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1253982" w:displacedByCustomXml="next"/>
    <w:bookmarkEnd w:id="0" w:displacedByCustomXml="next"/>
    <w:sdt>
      <w:sdtPr>
        <w:rPr>
          <w:rFonts w:ascii="Cambria" w:hAnsi="Cambria"/>
          <w:i w:val="0"/>
          <w:sz w:val="26"/>
          <w:szCs w:val="26"/>
        </w:rPr>
        <w:id w:val="-1242088692"/>
        <w:docPartObj>
          <w:docPartGallery w:val="Cover Pages"/>
          <w:docPartUnique/>
        </w:docPartObj>
      </w:sdtPr>
      <w:sdtEndPr>
        <w:rPr>
          <w:rFonts w:cs="Tahoma"/>
          <w:b/>
          <w:i/>
          <w:u w:val="single"/>
        </w:rPr>
      </w:sdtEndPr>
      <w:sdtContent>
        <w:p w14:paraId="5CCEE6C4" w14:textId="0995BC33" w:rsidR="002D46BD" w:rsidRPr="00430AAD" w:rsidRDefault="00F211A1" w:rsidP="00430AAD">
          <w:pPr>
            <w:spacing w:after="0" w:line="360" w:lineRule="auto"/>
            <w:ind w:left="5040"/>
            <w:jc w:val="right"/>
            <w:rPr>
              <w:rFonts w:ascii="Calibri Light" w:eastAsia="Century Gothic" w:hAnsi="Calibri Light" w:cs="Calibri Light"/>
              <w:i w:val="0"/>
              <w:iCs w:val="0"/>
              <w:sz w:val="26"/>
              <w:szCs w:val="26"/>
              <w:lang w:bidi="ar-SA"/>
            </w:rPr>
          </w:pPr>
          <w:r>
            <w:rPr>
              <w:i w:val="0"/>
              <w:noProof/>
              <w:sz w:val="26"/>
              <w:szCs w:val="26"/>
            </w:rPr>
            <w:pict w14:anchorId="2008104B">
              <v:rect id="Rectangle 43" o:spid="_x0000_s2092" style="position:absolute;left:0;text-align:left;margin-left:2.4pt;margin-top:99.05pt;width:584.85pt;height:67.95pt;z-index:251760128;visibility:visible;mso-wrap-distance-left:9pt;mso-wrap-distance-top:0;mso-wrap-distance-right:9pt;mso-wrap-distance-bottom:0;mso-position-horizontal:absolute;mso-position-horizontal-relative:page;mso-position-vertical:absolut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" o:allowincell="f" fillcolor="#bce0d2" strokecolor="#42ba97" strokeweight=".5pt">
                <v:fill color2="#9dd2be" rotate="t" colors="0 #bce0d2;1 #a7d6c4;1 #9dd2be" focus="100%" type="gradient">
                  <o:fill v:ext="view" type="gradientUnscaled"/>
                </v:fill>
                <v:textbox style="mso-next-textbox:#Rectangle 43" inset="14.4pt,,14.4pt">
                  <w:txbxContent>
                    <w:p w14:paraId="217F2B9D" w14:textId="7170ABC2" w:rsidR="00AA357C" w:rsidRPr="00522F36" w:rsidRDefault="00AA357C" w:rsidP="00522F36">
                      <w:pPr>
                        <w:pStyle w:val="NoSpacing"/>
                        <w:rPr>
                          <w:rFonts w:ascii="Arial Narrow" w:hAnsi="Arial Narrow" w:cs="BookAntiqua"/>
                          <w:b/>
                          <w:i w:val="0"/>
                          <w:color w:val="433C29"/>
                          <w:sz w:val="46"/>
                          <w:szCs w:val="46"/>
                        </w:rPr>
                      </w:pPr>
                      <w:r w:rsidRPr="007A46B5">
                        <w:rPr>
                          <w:rFonts w:ascii="Arial Narrow" w:hAnsi="Arial Narrow" w:cs="BookAntiqua"/>
                          <w:b/>
                          <w:i w:val="0"/>
                          <w:color w:val="433C29"/>
                          <w:sz w:val="46"/>
                          <w:szCs w:val="18"/>
                        </w:rPr>
                        <w:t>FIXED ASSET VALUATION</w:t>
                      </w:r>
                      <w:r w:rsidR="00522F36">
                        <w:rPr>
                          <w:rFonts w:ascii="Arial Narrow" w:hAnsi="Arial Narrow" w:cs="BookAntiqua"/>
                          <w:b/>
                          <w:i w:val="0"/>
                          <w:color w:val="433C29"/>
                          <w:sz w:val="46"/>
                          <w:szCs w:val="18"/>
                        </w:rPr>
                        <w:t xml:space="preserve"> </w:t>
                      </w:r>
                      <w:r w:rsidR="00522F36">
                        <w:rPr>
                          <w:rFonts w:ascii="Arial Narrow" w:hAnsi="Arial Narrow" w:cs="BookAntiqua"/>
                          <w:b/>
                          <w:i w:val="0"/>
                          <w:color w:val="433C29"/>
                          <w:sz w:val="46"/>
                          <w:szCs w:val="46"/>
                        </w:rPr>
                        <w:t xml:space="preserve">OF </w:t>
                      </w:r>
                      <w:r w:rsidR="00522F36" w:rsidRPr="00522F36">
                        <w:rPr>
                          <w:rFonts w:ascii="Arial Narrow" w:hAnsi="Arial Narrow"/>
                          <w:b/>
                          <w:i w:val="0"/>
                          <w:color w:val="433C29"/>
                          <w:sz w:val="46"/>
                          <w:szCs w:val="46"/>
                        </w:rPr>
                        <w:t>MENDAS PHARMA PVT. LTD.</w:t>
                      </w:r>
                    </w:p>
                  </w:txbxContent>
                </v:textbox>
                <w10:wrap anchorx="page" anchory="page"/>
              </v:rect>
            </w:pict>
          </w:r>
          <w:r>
            <w:rPr>
              <w:i w:val="0"/>
              <w:noProof/>
              <w:sz w:val="26"/>
              <w:szCs w:val="26"/>
            </w:rPr>
            <w:pict w14:anchorId="5FB89AD3">
              <v:rect id="Rectangle 39" o:spid="_x0000_s2093" style="position:absolute;left:0;text-align:left;margin-left:298.75pt;margin-top:-77.55pt;width:226.85pt;height:876.95pt;z-index:-251558400;visibility:visible;mso-wrap-style:square;mso-height-percent:0;mso-wrap-distance-left:9pt;mso-wrap-distance-top:0;mso-wrap-distance-right:9pt;mso-wrap-distance-bottom:0;mso-position-horizontal-relative:text;mso-position-vertical-relative:text;mso-height-percent:0;mso-width-relative:page;mso-height-relative:page;v-text-anchor:top" fillcolor="#bbeaee" strokecolor="#27ced7" strokeweight=".5pt">
                <v:fill color2="#98dee4" rotate="t" colors="0 #bbeaee;1 #a2e1e6;1 #98dee4" focus="100%" type="gradient">
                  <o:fill v:ext="view" type="gradientUnscaled"/>
                </v:fill>
              </v:rect>
            </w:pict>
          </w:r>
        </w:p>
        <w:p w14:paraId="0877DFD9" w14:textId="416CE4E3" w:rsidR="002D46BD" w:rsidRPr="00430AAD" w:rsidRDefault="002D46BD" w:rsidP="00430AAD">
          <w:pPr>
            <w:spacing w:after="160" w:line="360" w:lineRule="auto"/>
            <w:rPr>
              <w:rFonts w:ascii="Calibri Light" w:eastAsia="Century Gothic" w:hAnsi="Calibri Light" w:cs="Calibri Light"/>
              <w:i w:val="0"/>
              <w:iCs w:val="0"/>
              <w:sz w:val="26"/>
              <w:szCs w:val="26"/>
              <w:lang w:bidi="ar-SA"/>
            </w:rPr>
          </w:pPr>
        </w:p>
        <w:p w14:paraId="79D337DC" w14:textId="5625E082" w:rsidR="002D46BD" w:rsidRPr="00430AAD" w:rsidRDefault="00B814B8" w:rsidP="00430AAD">
          <w:pPr>
            <w:spacing w:after="160" w:line="360" w:lineRule="auto"/>
            <w:rPr>
              <w:rFonts w:ascii="Calibri Light" w:eastAsia="Century Gothic" w:hAnsi="Calibri Light" w:cs="Calibri Light"/>
              <w:i w:val="0"/>
              <w:iCs w:val="0"/>
              <w:sz w:val="26"/>
              <w:szCs w:val="26"/>
              <w:lang w:bidi="ar-SA"/>
            </w:rPr>
          </w:pPr>
          <w:r w:rsidRPr="00430AAD">
            <w:rPr>
              <w:rFonts w:ascii="Calibri Light" w:eastAsia="Century Gothic" w:hAnsi="Calibri Light" w:cs="Calibri Light"/>
              <w:i w:val="0"/>
              <w:iCs w:val="0"/>
              <w:noProof/>
              <w:sz w:val="26"/>
              <w:szCs w:val="26"/>
              <w:lang w:val="en-IN" w:eastAsia="en-IN" w:bidi="ar-SA"/>
            </w:rPr>
            <w:drawing>
              <wp:anchor distT="0" distB="0" distL="114300" distR="114300" simplePos="0" relativeHeight="251656192" behindDoc="1" locked="0" layoutInCell="1" allowOverlap="1" wp14:anchorId="069BD26E" wp14:editId="7F3AFFCE">
                <wp:simplePos x="0" y="0"/>
                <wp:positionH relativeFrom="margin">
                  <wp:posOffset>-857250</wp:posOffset>
                </wp:positionH>
                <wp:positionV relativeFrom="paragraph">
                  <wp:posOffset>532130</wp:posOffset>
                </wp:positionV>
                <wp:extent cx="4610100" cy="2381250"/>
                <wp:effectExtent l="0" t="0" r="0" b="0"/>
                <wp:wrapNone/>
                <wp:docPr id="7" name="Picture 7" descr="A word cloud of market value related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rd cloud of market value related ... | Stock vector | Colour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DD52" w14:textId="23335E18" w:rsidR="002D46BD" w:rsidRPr="00430AAD" w:rsidRDefault="009E68F1" w:rsidP="00430AAD">
          <w:pPr>
            <w:spacing w:after="160" w:line="360" w:lineRule="auto"/>
            <w:rPr>
              <w:rFonts w:ascii="Calibri Light" w:eastAsia="Century Gothic" w:hAnsi="Calibri Light" w:cs="Calibri Light"/>
              <w:i w:val="0"/>
              <w:iCs w:val="0"/>
              <w:sz w:val="26"/>
              <w:szCs w:val="26"/>
              <w:highlight w:val="yellow"/>
              <w:lang w:bidi="ar-SA"/>
            </w:rPr>
          </w:pPr>
          <w:r>
            <w:rPr>
              <w:rFonts w:ascii="Calibri Light" w:eastAsia="Century Gothic" w:hAnsi="Calibri Light" w:cs="Calibri Light"/>
              <w:i w:val="0"/>
              <w:iCs w:val="0"/>
              <w:noProof/>
              <w:sz w:val="26"/>
              <w:szCs w:val="26"/>
              <w:lang w:bidi="ar-SA"/>
            </w:rPr>
            <w:drawing>
              <wp:anchor distT="0" distB="0" distL="114300" distR="114300" simplePos="0" relativeHeight="251657216" behindDoc="0" locked="0" layoutInCell="1" allowOverlap="1" wp14:anchorId="2947FC01" wp14:editId="16B3AFCB">
                <wp:simplePos x="0" y="0"/>
                <wp:positionH relativeFrom="column">
                  <wp:posOffset>-907085</wp:posOffset>
                </wp:positionH>
                <wp:positionV relativeFrom="paragraph">
                  <wp:posOffset>2532990</wp:posOffset>
                </wp:positionV>
                <wp:extent cx="7520026" cy="4304665"/>
                <wp:effectExtent l="0" t="0" r="0" b="0"/>
                <wp:wrapNone/>
                <wp:docPr id="71350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1833" cy="4305699"/>
                        </a:xfrm>
                        <a:prstGeom prst="rect">
                          <a:avLst/>
                        </a:prstGeom>
                        <a:noFill/>
                        <a:ln>
                          <a:noFill/>
                        </a:ln>
                      </pic:spPr>
                    </pic:pic>
                  </a:graphicData>
                </a:graphic>
                <wp14:sizeRelH relativeFrom="page">
                  <wp14:pctWidth>0</wp14:pctWidth>
                </wp14:sizeRelH>
                <wp14:sizeRelV relativeFrom="page">
                  <wp14:pctHeight>0</wp14:pctHeight>
                </wp14:sizeRelV>
              </wp:anchor>
            </w:drawing>
          </w:r>
          <w:r w:rsidR="00F211A1">
            <w:rPr>
              <w:i w:val="0"/>
              <w:noProof/>
              <w:sz w:val="26"/>
              <w:szCs w:val="26"/>
            </w:rPr>
            <w:pict w14:anchorId="7C01C583">
              <v:shapetype id="_x0000_t202" coordsize="21600,21600" o:spt="202" path="m,l,21600r21600,l21600,xe">
                <v:stroke joinstyle="miter"/>
                <v:path gradientshapeok="t" o:connecttype="rect"/>
              </v:shapetype>
              <v:shape id="Text Box 44" o:spid="_x0000_s2091" type="#_x0000_t202" style="position:absolute;margin-left:-3.75pt;margin-top:539.85pt;width:601.35pt;height:149.45pt;z-index:251759104;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" fillcolor="#bce0d2" strokecolor="#42ba97" strokeweight=".5pt">
                <v:fill color2="#9dd2be" rotate="t" colors="0 #bce0d2;1 #a7d6c4;1 #9dd2be" focus="100%" type="gradient">
                  <o:fill v:ext="view" type="gradientUnscaled"/>
                </v:fill>
                <v:textbox style="mso-next-textbox:#Text Box 44">
                  <w:txbxContent>
                    <w:p w14:paraId="26B8FBC1" w14:textId="0BDD1C3A" w:rsidR="00AA357C" w:rsidRPr="007A46B5" w:rsidRDefault="00AA357C" w:rsidP="002D46BD">
                      <w:pPr>
                        <w:spacing w:after="0"/>
                        <w:ind w:left="709"/>
                        <w:rPr>
                          <w:rFonts w:ascii="Arial Narrow" w:hAnsi="Arial Narrow" w:cs="Calibri"/>
                          <w:b/>
                          <w:i w:val="0"/>
                          <w:color w:val="000000"/>
                          <w:sz w:val="24"/>
                          <w:szCs w:val="24"/>
                        </w:rPr>
                      </w:pPr>
                      <w:r w:rsidRPr="007A46B5">
                        <w:rPr>
                          <w:rFonts w:ascii="Arial Narrow" w:hAnsi="Arial Narrow" w:cs="Calibri"/>
                          <w:i w:val="0"/>
                          <w:sz w:val="24"/>
                          <w:szCs w:val="24"/>
                        </w:rPr>
                        <w:t xml:space="preserve">Report Prepared for </w:t>
                      </w:r>
                      <w:r w:rsidRPr="007A46B5">
                        <w:rPr>
                          <w:rFonts w:ascii="Arial Narrow" w:hAnsi="Arial Narrow" w:cs="Calibri"/>
                          <w:i w:val="0"/>
                          <w:sz w:val="24"/>
                          <w:szCs w:val="24"/>
                        </w:rPr>
                        <w:tab/>
                        <w:t>:</w:t>
                      </w:r>
                      <w:r w:rsidRPr="007A46B5">
                        <w:rPr>
                          <w:rFonts w:ascii="Arial Narrow" w:hAnsi="Arial Narrow" w:cs="Calibri"/>
                          <w:i w:val="0"/>
                          <w:sz w:val="24"/>
                          <w:szCs w:val="24"/>
                        </w:rPr>
                        <w:tab/>
                      </w:r>
                      <w:r w:rsidR="00522F36">
                        <w:rPr>
                          <w:rFonts w:ascii="Arial Narrow" w:hAnsi="Arial Narrow" w:cs="Calibri"/>
                          <w:b/>
                          <w:i w:val="0"/>
                          <w:color w:val="000000"/>
                          <w:sz w:val="24"/>
                          <w:szCs w:val="24"/>
                        </w:rPr>
                        <w:t>Mendas Pharma Pvt. Ltd.</w:t>
                      </w:r>
                      <w:r w:rsidR="00B814B8">
                        <w:rPr>
                          <w:rFonts w:ascii="Arial Narrow" w:hAnsi="Arial Narrow" w:cs="Calibri"/>
                          <w:b/>
                          <w:i w:val="0"/>
                          <w:color w:val="000000"/>
                          <w:sz w:val="24"/>
                          <w:szCs w:val="24"/>
                        </w:rPr>
                        <w:t xml:space="preserve"> </w:t>
                      </w:r>
                      <w:r w:rsidRPr="007A46B5">
                        <w:rPr>
                          <w:rFonts w:ascii="Arial Narrow" w:hAnsi="Arial Narrow" w:cs="Calibri"/>
                          <w:b/>
                          <w:i w:val="0"/>
                          <w:color w:val="000000"/>
                          <w:sz w:val="24"/>
                          <w:szCs w:val="24"/>
                        </w:rPr>
                        <w:t xml:space="preserve"> </w:t>
                      </w:r>
                    </w:p>
                    <w:p w14:paraId="0607A325" w14:textId="77777777" w:rsidR="00522F36" w:rsidRDefault="00522F36" w:rsidP="00B814B8">
                      <w:pPr>
                        <w:spacing w:after="0"/>
                        <w:ind w:left="3589" w:firstLine="11"/>
                        <w:rPr>
                          <w:rFonts w:ascii="Arial Narrow" w:hAnsi="Arial Narrow" w:cs="Calibri"/>
                          <w:bCs/>
                          <w:i w:val="0"/>
                          <w:color w:val="000000"/>
                          <w:sz w:val="24"/>
                          <w:szCs w:val="24"/>
                        </w:rPr>
                      </w:pPr>
                      <w:r w:rsidRPr="00522F36">
                        <w:rPr>
                          <w:rFonts w:ascii="Arial Narrow" w:hAnsi="Arial Narrow" w:cs="Calibri"/>
                          <w:bCs/>
                          <w:i w:val="0"/>
                          <w:color w:val="000000"/>
                          <w:sz w:val="24"/>
                          <w:szCs w:val="24"/>
                        </w:rPr>
                        <w:t xml:space="preserve">1204, Vireshwar Heights, Kankuwadi Near Hanuman Temple, </w:t>
                      </w:r>
                    </w:p>
                    <w:p w14:paraId="5EDD07F1" w14:textId="1312B77E" w:rsidR="00AA357C" w:rsidRPr="00B814B8" w:rsidRDefault="00522F36" w:rsidP="00B814B8">
                      <w:pPr>
                        <w:spacing w:after="0"/>
                        <w:ind w:left="3589" w:firstLine="11"/>
                        <w:rPr>
                          <w:rFonts w:ascii="Arial Narrow" w:hAnsi="Arial Narrow" w:cs="Calibri"/>
                          <w:bCs/>
                          <w:i w:val="0"/>
                          <w:color w:val="000000"/>
                          <w:sz w:val="24"/>
                          <w:szCs w:val="24"/>
                        </w:rPr>
                      </w:pPr>
                      <w:r w:rsidRPr="00522F36">
                        <w:rPr>
                          <w:rFonts w:ascii="Arial Narrow" w:hAnsi="Arial Narrow" w:cs="Calibri"/>
                          <w:bCs/>
                          <w:i w:val="0"/>
                          <w:color w:val="000000"/>
                          <w:sz w:val="24"/>
                          <w:szCs w:val="24"/>
                        </w:rPr>
                        <w:t>Phirojshah Mehta R</w:t>
                      </w:r>
                      <w:r>
                        <w:rPr>
                          <w:rFonts w:ascii="Arial Narrow" w:hAnsi="Arial Narrow" w:cs="Calibri"/>
                          <w:bCs/>
                          <w:i w:val="0"/>
                          <w:color w:val="000000"/>
                          <w:sz w:val="24"/>
                          <w:szCs w:val="24"/>
                        </w:rPr>
                        <w:t>oa</w:t>
                      </w:r>
                      <w:r w:rsidRPr="00522F36">
                        <w:rPr>
                          <w:rFonts w:ascii="Arial Narrow" w:hAnsi="Arial Narrow" w:cs="Calibri"/>
                          <w:bCs/>
                          <w:i w:val="0"/>
                          <w:color w:val="000000"/>
                          <w:sz w:val="24"/>
                          <w:szCs w:val="24"/>
                        </w:rPr>
                        <w:t>d, Vile Parle East,</w:t>
                      </w:r>
                      <w:r>
                        <w:rPr>
                          <w:rFonts w:ascii="Arial Narrow" w:hAnsi="Arial Narrow" w:cs="Calibri"/>
                          <w:bCs/>
                          <w:i w:val="0"/>
                          <w:color w:val="000000"/>
                          <w:sz w:val="24"/>
                          <w:szCs w:val="24"/>
                        </w:rPr>
                        <w:t xml:space="preserve"> Mumbai</w:t>
                      </w:r>
                      <w:r w:rsidRPr="00522F36">
                        <w:rPr>
                          <w:rFonts w:ascii="Arial Narrow" w:hAnsi="Arial Narrow" w:cs="Calibri"/>
                          <w:bCs/>
                          <w:i w:val="0"/>
                          <w:color w:val="000000"/>
                          <w:sz w:val="24"/>
                          <w:szCs w:val="24"/>
                        </w:rPr>
                        <w:t>, Maharashtra, India - 400057.</w:t>
                      </w:r>
                      <w:r w:rsidR="00AA357C" w:rsidRPr="007A46B5">
                        <w:rPr>
                          <w:rFonts w:ascii="Arial Narrow" w:hAnsi="Arial Narrow" w:cs="Calibri"/>
                          <w:bCs/>
                          <w:i w:val="0"/>
                          <w:sz w:val="24"/>
                          <w:szCs w:val="24"/>
                        </w:rPr>
                        <w:tab/>
                      </w:r>
                    </w:p>
                    <w:p w14:paraId="4FEBFFD3" w14:textId="624E8B94" w:rsidR="00AA357C" w:rsidRPr="007A46B5" w:rsidRDefault="00AA357C" w:rsidP="00845CAB">
                      <w:pPr>
                        <w:spacing w:after="0"/>
                        <w:ind w:left="3589" w:firstLine="11"/>
                        <w:rPr>
                          <w:rFonts w:ascii="Arial Narrow" w:hAnsi="Arial Narrow" w:cs="Calibri"/>
                          <w:bCs/>
                          <w:i w:val="0"/>
                          <w:sz w:val="24"/>
                          <w:szCs w:val="24"/>
                        </w:rPr>
                      </w:pPr>
                      <w:r w:rsidRPr="007A46B5">
                        <w:rPr>
                          <w:rFonts w:ascii="Arial Narrow" w:hAnsi="Arial Narrow" w:cs="Calibri"/>
                          <w:bCs/>
                          <w:i w:val="0"/>
                          <w:sz w:val="24"/>
                          <w:szCs w:val="24"/>
                        </w:rPr>
                        <w:tab/>
                      </w:r>
                      <w:r w:rsidRPr="007A46B5">
                        <w:rPr>
                          <w:rFonts w:ascii="Arial Narrow" w:hAnsi="Arial Narrow" w:cs="Calibri"/>
                          <w:bCs/>
                          <w:i w:val="0"/>
                          <w:sz w:val="24"/>
                          <w:szCs w:val="24"/>
                        </w:rPr>
                        <w:tab/>
                      </w:r>
                    </w:p>
                    <w:p w14:paraId="2BC20F48" w14:textId="60869F4F" w:rsidR="00AA357C" w:rsidRPr="007A46B5" w:rsidRDefault="00AA357C" w:rsidP="002D46BD">
                      <w:pPr>
                        <w:spacing w:after="0"/>
                        <w:ind w:left="709"/>
                        <w:rPr>
                          <w:rFonts w:ascii="Arial Narrow" w:hAnsi="Arial Narrow" w:cs="Calibri"/>
                          <w:i w:val="0"/>
                          <w:color w:val="FF0000"/>
                        </w:rPr>
                      </w:pPr>
                      <w:r w:rsidRPr="007A46B5">
                        <w:rPr>
                          <w:rFonts w:ascii="Arial Narrow" w:hAnsi="Arial Narrow" w:cs="Calibri"/>
                          <w:i w:val="0"/>
                          <w:sz w:val="24"/>
                          <w:szCs w:val="24"/>
                        </w:rPr>
                        <w:t>Report Prepared By</w:t>
                      </w:r>
                      <w:r w:rsidRPr="007A46B5">
                        <w:rPr>
                          <w:rFonts w:ascii="Arial Narrow" w:hAnsi="Arial Narrow" w:cs="Calibri"/>
                          <w:i w:val="0"/>
                          <w:sz w:val="24"/>
                          <w:szCs w:val="24"/>
                        </w:rPr>
                        <w:tab/>
                        <w:t xml:space="preserve">: </w:t>
                      </w:r>
                      <w:r w:rsidRPr="007A46B5">
                        <w:rPr>
                          <w:rFonts w:ascii="Arial Narrow" w:hAnsi="Arial Narrow" w:cs="Calibri"/>
                          <w:i w:val="0"/>
                          <w:sz w:val="24"/>
                          <w:szCs w:val="24"/>
                        </w:rPr>
                        <w:tab/>
                      </w:r>
                      <w:r w:rsidRPr="007A46B5">
                        <w:rPr>
                          <w:rFonts w:ascii="Arial Narrow" w:hAnsi="Arial Narrow" w:cs="Calibri"/>
                          <w:b/>
                          <w:i w:val="0"/>
                          <w:color w:val="000000"/>
                          <w:sz w:val="24"/>
                          <w:szCs w:val="24"/>
                        </w:rPr>
                        <w:t>Vastukala Consultants (I) Pvt. Ltd., Mumbai</w:t>
                      </w:r>
                      <w:r w:rsidRPr="007A46B5">
                        <w:rPr>
                          <w:rFonts w:ascii="Arial Narrow" w:hAnsi="Arial Narrow" w:cs="Calibri"/>
                          <w:i w:val="0"/>
                          <w:color w:val="FF0000"/>
                        </w:rPr>
                        <w:tab/>
                      </w:r>
                    </w:p>
                    <w:p w14:paraId="228BF4DB" w14:textId="77777777" w:rsidR="00B814B8" w:rsidRDefault="00B814B8" w:rsidP="002D46BD">
                      <w:pPr>
                        <w:spacing w:after="0"/>
                        <w:ind w:left="3589" w:firstLine="11"/>
                        <w:rPr>
                          <w:rFonts w:ascii="Arial Narrow" w:hAnsi="Arial Narrow" w:cs="Calibri"/>
                          <w:bCs/>
                          <w:i w:val="0"/>
                          <w:color w:val="000000"/>
                          <w:sz w:val="24"/>
                          <w:szCs w:val="24"/>
                        </w:rPr>
                      </w:pPr>
                      <w:r w:rsidRPr="00B814B8">
                        <w:rPr>
                          <w:rFonts w:ascii="Arial Narrow" w:hAnsi="Arial Narrow" w:cs="Calibri"/>
                          <w:bCs/>
                          <w:i w:val="0"/>
                          <w:color w:val="000000"/>
                          <w:sz w:val="24"/>
                          <w:szCs w:val="24"/>
                        </w:rPr>
                        <w:t xml:space="preserve">B1-001, U/B Floor, Boomerang, Chandivali Farm Road, Powai, </w:t>
                      </w:r>
                    </w:p>
                    <w:p w14:paraId="41B4BCA0" w14:textId="5AAD97E9" w:rsidR="00AA357C" w:rsidRPr="007A46B5" w:rsidRDefault="00B814B8" w:rsidP="002D46BD">
                      <w:pPr>
                        <w:spacing w:after="0"/>
                        <w:ind w:left="3589" w:firstLine="11"/>
                        <w:rPr>
                          <w:rFonts w:ascii="Arial Narrow" w:hAnsi="Arial Narrow" w:cs="Calibri"/>
                          <w:bCs/>
                          <w:i w:val="0"/>
                          <w:color w:val="000000"/>
                          <w:sz w:val="24"/>
                          <w:szCs w:val="24"/>
                        </w:rPr>
                      </w:pPr>
                      <w:r w:rsidRPr="00B814B8">
                        <w:rPr>
                          <w:rFonts w:ascii="Arial Narrow" w:hAnsi="Arial Narrow" w:cs="Calibri"/>
                          <w:bCs/>
                          <w:i w:val="0"/>
                          <w:color w:val="000000"/>
                          <w:sz w:val="24"/>
                          <w:szCs w:val="24"/>
                        </w:rPr>
                        <w:t>Andheri(East), Mumbai - 400 072</w:t>
                      </w:r>
                      <w:r>
                        <w:rPr>
                          <w:rFonts w:ascii="Arial Narrow" w:hAnsi="Arial Narrow" w:cs="Calibri"/>
                          <w:bCs/>
                          <w:i w:val="0"/>
                          <w:color w:val="000000"/>
                          <w:sz w:val="24"/>
                          <w:szCs w:val="24"/>
                        </w:rPr>
                        <w:t xml:space="preserve">, </w:t>
                      </w:r>
                      <w:r w:rsidR="00AA357C" w:rsidRPr="007A46B5">
                        <w:rPr>
                          <w:rFonts w:ascii="Arial Narrow" w:hAnsi="Arial Narrow" w:cs="Calibri"/>
                          <w:bCs/>
                          <w:i w:val="0"/>
                          <w:color w:val="000000"/>
                          <w:sz w:val="24"/>
                          <w:szCs w:val="24"/>
                        </w:rPr>
                        <w:t>State - Maharashtra, Country - India</w:t>
                      </w:r>
                      <w:r w:rsidR="00AA357C" w:rsidRPr="007A46B5">
                        <w:rPr>
                          <w:rFonts w:ascii="Arial Narrow" w:hAnsi="Arial Narrow" w:cs="Calibri"/>
                          <w:bCs/>
                          <w:i w:val="0"/>
                          <w:color w:val="000000"/>
                          <w:sz w:val="24"/>
                          <w:szCs w:val="24"/>
                        </w:rPr>
                        <w:tab/>
                      </w:r>
                    </w:p>
                    <w:p w14:paraId="4DB52402" w14:textId="77777777" w:rsidR="00AA357C" w:rsidRPr="00044C83" w:rsidRDefault="00AA357C" w:rsidP="002D46BD">
                      <w:pPr>
                        <w:spacing w:after="0"/>
                        <w:ind w:left="709"/>
                        <w:rPr>
                          <w:sz w:val="24"/>
                          <w:szCs w:val="24"/>
                        </w:rPr>
                      </w:pPr>
                    </w:p>
                    <w:p w14:paraId="3933516B" w14:textId="77777777" w:rsidR="00AA357C" w:rsidRPr="00A0713C" w:rsidRDefault="00AA357C" w:rsidP="002D46BD">
                      <w:pPr>
                        <w:spacing w:after="0"/>
                        <w:rPr>
                          <w:sz w:val="24"/>
                          <w:szCs w:val="24"/>
                        </w:rPr>
                      </w:pPr>
                    </w:p>
                    <w:p w14:paraId="00C756E8" w14:textId="77777777" w:rsidR="00AA357C" w:rsidRPr="00A0713C" w:rsidRDefault="00AA357C" w:rsidP="002D46BD">
                      <w:pPr>
                        <w:rPr>
                          <w:sz w:val="24"/>
                          <w:szCs w:val="24"/>
                        </w:rPr>
                      </w:pPr>
                    </w:p>
                    <w:p w14:paraId="7A5DBE5F" w14:textId="77777777" w:rsidR="00AA357C" w:rsidRPr="00A0713C" w:rsidRDefault="00AA357C" w:rsidP="002D46BD">
                      <w:pPr>
                        <w:rPr>
                          <w:sz w:val="24"/>
                          <w:szCs w:val="24"/>
                        </w:rPr>
                      </w:pPr>
                    </w:p>
                    <w:p w14:paraId="795D3646" w14:textId="77777777" w:rsidR="00AA357C" w:rsidRPr="00A0713C" w:rsidRDefault="00AA357C" w:rsidP="002D46BD">
                      <w:pPr>
                        <w:rPr>
                          <w:sz w:val="24"/>
                          <w:szCs w:val="24"/>
                        </w:rPr>
                      </w:pPr>
                    </w:p>
                    <w:p w14:paraId="07F8193D" w14:textId="77777777" w:rsidR="00AA357C" w:rsidRPr="00A0713C" w:rsidRDefault="00AA357C" w:rsidP="002D46BD">
                      <w:pPr>
                        <w:rPr>
                          <w:sz w:val="24"/>
                          <w:szCs w:val="24"/>
                        </w:rPr>
                      </w:pPr>
                    </w:p>
                    <w:p w14:paraId="53ECEBBC" w14:textId="77777777" w:rsidR="00AA357C" w:rsidRPr="00741887" w:rsidRDefault="00AA357C" w:rsidP="002D46BD">
                      <w:pPr>
                        <w:rPr>
                          <w:color w:val="FFFFFF"/>
                          <w:sz w:val="24"/>
                          <w:szCs w:val="24"/>
                        </w:rPr>
                      </w:pPr>
                    </w:p>
                    <w:p w14:paraId="431C7C70" w14:textId="77777777" w:rsidR="00AA357C" w:rsidRPr="00741887" w:rsidRDefault="00AA357C" w:rsidP="002D46BD">
                      <w:pPr>
                        <w:rPr>
                          <w:color w:val="FFFFFF"/>
                          <w:sz w:val="24"/>
                          <w:szCs w:val="24"/>
                        </w:rPr>
                      </w:pPr>
                    </w:p>
                    <w:p w14:paraId="36DEB92B" w14:textId="77777777" w:rsidR="00AA357C" w:rsidRPr="00A0713C" w:rsidRDefault="00AA357C" w:rsidP="002D46BD">
                      <w:pPr>
                        <w:rPr>
                          <w:sz w:val="24"/>
                          <w:szCs w:val="24"/>
                        </w:rPr>
                      </w:pPr>
                    </w:p>
                    <w:p w14:paraId="1972705A" w14:textId="77777777" w:rsidR="00AA357C" w:rsidRPr="00A0713C" w:rsidRDefault="00AA357C" w:rsidP="002D46BD">
                      <w:pPr>
                        <w:rPr>
                          <w:sz w:val="24"/>
                          <w:szCs w:val="24"/>
                        </w:rPr>
                      </w:pPr>
                    </w:p>
                    <w:p w14:paraId="564CFC58" w14:textId="77777777" w:rsidR="00AA357C" w:rsidRPr="00A0713C" w:rsidRDefault="00AA357C" w:rsidP="002D46BD">
                      <w:pPr>
                        <w:rPr>
                          <w:sz w:val="24"/>
                          <w:szCs w:val="24"/>
                        </w:rPr>
                      </w:pPr>
                    </w:p>
                    <w:p w14:paraId="62799907" w14:textId="77777777" w:rsidR="00AA357C" w:rsidRPr="00A0713C" w:rsidRDefault="00AA357C" w:rsidP="002D46BD">
                      <w:pPr>
                        <w:rPr>
                          <w:sz w:val="24"/>
                          <w:szCs w:val="24"/>
                        </w:rPr>
                      </w:pPr>
                    </w:p>
                    <w:p w14:paraId="6DF0924F" w14:textId="77777777" w:rsidR="00AA357C" w:rsidRPr="00A0713C" w:rsidRDefault="00AA357C" w:rsidP="002D46BD">
                      <w:pPr>
                        <w:rPr>
                          <w:sz w:val="24"/>
                          <w:szCs w:val="24"/>
                        </w:rPr>
                      </w:pPr>
                    </w:p>
                    <w:p w14:paraId="4129C8B3" w14:textId="77777777" w:rsidR="00AA357C" w:rsidRPr="00741887" w:rsidRDefault="00AA357C" w:rsidP="002D46BD">
                      <w:pPr>
                        <w:rPr>
                          <w:color w:val="FFFFFF"/>
                          <w:sz w:val="24"/>
                          <w:szCs w:val="24"/>
                        </w:rPr>
                      </w:pPr>
                    </w:p>
                    <w:p w14:paraId="7B05595C" w14:textId="77777777" w:rsidR="00AA357C" w:rsidRPr="00741887" w:rsidRDefault="00AA357C" w:rsidP="002D46BD">
                      <w:pPr>
                        <w:rPr>
                          <w:color w:val="FFFFFF"/>
                          <w:sz w:val="24"/>
                          <w:szCs w:val="24"/>
                        </w:rPr>
                      </w:pPr>
                    </w:p>
                    <w:p w14:paraId="17421290" w14:textId="77777777" w:rsidR="00AA357C" w:rsidRPr="00A0713C" w:rsidRDefault="00AA357C" w:rsidP="002D46BD">
                      <w:pPr>
                        <w:rPr>
                          <w:sz w:val="24"/>
                          <w:szCs w:val="24"/>
                        </w:rPr>
                      </w:pPr>
                    </w:p>
                  </w:txbxContent>
                </v:textbox>
                <w10:wrap anchorx="page"/>
              </v:shape>
            </w:pict>
          </w:r>
          <w:r w:rsidR="002D46BD" w:rsidRPr="00430AAD">
            <w:rPr>
              <w:rFonts w:ascii="Calibri Light" w:eastAsia="Century Gothic" w:hAnsi="Calibri Light" w:cs="Calibri Light"/>
              <w:i w:val="0"/>
              <w:iCs w:val="0"/>
              <w:sz w:val="26"/>
              <w:szCs w:val="26"/>
              <w:highlight w:val="yellow"/>
              <w:lang w:bidi="ar-SA"/>
            </w:rPr>
            <w:br w:type="page"/>
          </w:r>
        </w:p>
        <w:p w14:paraId="00596974" w14:textId="74A0BDBF" w:rsidR="00015D1C" w:rsidRPr="00430AAD" w:rsidRDefault="00F211A1" w:rsidP="00430AAD">
          <w:pPr>
            <w:spacing w:after="160" w:line="360" w:lineRule="auto"/>
            <w:rPr>
              <w:rFonts w:ascii="Cambria" w:hAnsi="Cambria" w:cs="Tahoma"/>
              <w:b/>
              <w:sz w:val="26"/>
              <w:szCs w:val="26"/>
              <w:u w:val="single"/>
            </w:rPr>
          </w:pPr>
        </w:p>
      </w:sdtContent>
    </w:sdt>
    <w:sdt>
      <w:sdtPr>
        <w:rPr>
          <w:rFonts w:asciiTheme="minorHAnsi" w:eastAsiaTheme="minorEastAsia" w:hAnsiTheme="minorHAnsi" w:cstheme="minorBidi"/>
          <w:b/>
          <w:bCs/>
          <w:i w:val="0"/>
          <w:color w:val="auto"/>
          <w:spacing w:val="0"/>
          <w:sz w:val="20"/>
          <w:szCs w:val="20"/>
        </w:rPr>
        <w:id w:val="74254412"/>
        <w:docPartObj>
          <w:docPartGallery w:val="Table of Contents"/>
          <w:docPartUnique/>
        </w:docPartObj>
      </w:sdtPr>
      <w:sdtEndPr>
        <w:rPr>
          <w:rFonts w:ascii="Cambria" w:hAnsi="Cambria"/>
          <w:b w:val="0"/>
          <w:bCs w:val="0"/>
          <w:i/>
          <w:noProof/>
          <w:sz w:val="24"/>
          <w:szCs w:val="24"/>
        </w:rPr>
      </w:sdtEndPr>
      <w:sdtContent>
        <w:p w14:paraId="012F3DEB" w14:textId="35EDE420" w:rsidR="000D2DC1" w:rsidRPr="007A46B5" w:rsidRDefault="000D2DC1" w:rsidP="006A0589">
          <w:pPr>
            <w:pStyle w:val="Title"/>
            <w:rPr>
              <w:i w:val="0"/>
            </w:rPr>
          </w:pPr>
          <w:r w:rsidRPr="007A46B5">
            <w:rPr>
              <w:i w:val="0"/>
            </w:rPr>
            <w:t>Contents</w:t>
          </w:r>
        </w:p>
        <w:p w14:paraId="222A0A84" w14:textId="77777777" w:rsidR="00007947" w:rsidRDefault="00007947" w:rsidP="0054689C">
          <w:pPr>
            <w:pStyle w:val="TOC1"/>
            <w:spacing w:line="600" w:lineRule="auto"/>
            <w:rPr>
              <w:rFonts w:ascii="Cambria" w:hAnsi="Cambria"/>
              <w:i w:val="0"/>
              <w:sz w:val="24"/>
              <w:szCs w:val="24"/>
            </w:rPr>
          </w:pPr>
        </w:p>
        <w:p w14:paraId="1E309670" w14:textId="0B8D7292" w:rsidR="0044685A" w:rsidRPr="0044685A" w:rsidRDefault="00CC126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r w:rsidRPr="007A46B5">
            <w:rPr>
              <w:rFonts w:ascii="Cambria" w:hAnsi="Cambria"/>
              <w:i w:val="0"/>
              <w:sz w:val="24"/>
              <w:szCs w:val="24"/>
            </w:rPr>
            <w:fldChar w:fldCharType="begin"/>
          </w:r>
          <w:r w:rsidR="000D2DC1" w:rsidRPr="007A46B5">
            <w:rPr>
              <w:rFonts w:ascii="Cambria" w:hAnsi="Cambria"/>
              <w:i w:val="0"/>
              <w:sz w:val="24"/>
              <w:szCs w:val="24"/>
            </w:rPr>
            <w:instrText xml:space="preserve"> TOC \o "1-3" \h \z \u </w:instrText>
          </w:r>
          <w:r w:rsidRPr="007A46B5">
            <w:rPr>
              <w:rFonts w:ascii="Cambria" w:hAnsi="Cambria"/>
              <w:i w:val="0"/>
              <w:sz w:val="24"/>
              <w:szCs w:val="24"/>
            </w:rPr>
            <w:fldChar w:fldCharType="separate"/>
          </w:r>
          <w:hyperlink w:anchor="_Toc189724521" w:history="1">
            <w:r w:rsidR="0044685A" w:rsidRPr="0044685A">
              <w:rPr>
                <w:rStyle w:val="Hyperlink"/>
                <w:rFonts w:ascii="Arial Narrow" w:hAnsi="Arial Narrow"/>
                <w:b/>
                <w:bCs/>
                <w:i w:val="0"/>
                <w:iCs w:val="0"/>
                <w:noProof/>
                <w:sz w:val="28"/>
                <w:szCs w:val="28"/>
              </w:rPr>
              <w:t>CHAPTER:- 1. INTRODUCTION</w:t>
            </w:r>
            <w:r w:rsidR="0044685A" w:rsidRPr="0044685A">
              <w:rPr>
                <w:rFonts w:ascii="Arial Narrow" w:hAnsi="Arial Narrow"/>
                <w:b/>
                <w:bCs/>
                <w:i w:val="0"/>
                <w:iCs w:val="0"/>
                <w:noProof/>
                <w:webHidden/>
                <w:sz w:val="28"/>
                <w:szCs w:val="28"/>
              </w:rPr>
              <w:tab/>
            </w:r>
            <w:r w:rsidR="0044685A" w:rsidRPr="0044685A">
              <w:rPr>
                <w:rFonts w:ascii="Arial Narrow" w:hAnsi="Arial Narrow"/>
                <w:b/>
                <w:bCs/>
                <w:i w:val="0"/>
                <w:iCs w:val="0"/>
                <w:noProof/>
                <w:webHidden/>
                <w:sz w:val="28"/>
                <w:szCs w:val="28"/>
              </w:rPr>
              <w:fldChar w:fldCharType="begin"/>
            </w:r>
            <w:r w:rsidR="0044685A" w:rsidRPr="0044685A">
              <w:rPr>
                <w:rFonts w:ascii="Arial Narrow" w:hAnsi="Arial Narrow"/>
                <w:b/>
                <w:bCs/>
                <w:i w:val="0"/>
                <w:iCs w:val="0"/>
                <w:noProof/>
                <w:webHidden/>
                <w:sz w:val="28"/>
                <w:szCs w:val="28"/>
              </w:rPr>
              <w:instrText xml:space="preserve"> PAGEREF _Toc189724521 \h </w:instrText>
            </w:r>
            <w:r w:rsidR="0044685A" w:rsidRPr="0044685A">
              <w:rPr>
                <w:rFonts w:ascii="Arial Narrow" w:hAnsi="Arial Narrow"/>
                <w:b/>
                <w:bCs/>
                <w:i w:val="0"/>
                <w:iCs w:val="0"/>
                <w:noProof/>
                <w:webHidden/>
                <w:sz w:val="28"/>
                <w:szCs w:val="28"/>
              </w:rPr>
            </w:r>
            <w:r w:rsidR="0044685A"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3</w:t>
            </w:r>
            <w:r w:rsidR="0044685A" w:rsidRPr="0044685A">
              <w:rPr>
                <w:rFonts w:ascii="Arial Narrow" w:hAnsi="Arial Narrow"/>
                <w:b/>
                <w:bCs/>
                <w:i w:val="0"/>
                <w:iCs w:val="0"/>
                <w:noProof/>
                <w:webHidden/>
                <w:sz w:val="28"/>
                <w:szCs w:val="28"/>
              </w:rPr>
              <w:fldChar w:fldCharType="end"/>
            </w:r>
          </w:hyperlink>
        </w:p>
        <w:p w14:paraId="4907FC56" w14:textId="2B9C653B" w:rsidR="0044685A" w:rsidRPr="0044685A" w:rsidRDefault="0044685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hyperlink w:anchor="_Toc189724522" w:history="1">
            <w:r w:rsidRPr="0044685A">
              <w:rPr>
                <w:rStyle w:val="Hyperlink"/>
                <w:rFonts w:ascii="Arial Narrow" w:hAnsi="Arial Narrow"/>
                <w:b/>
                <w:bCs/>
                <w:i w:val="0"/>
                <w:iCs w:val="0"/>
                <w:noProof/>
                <w:sz w:val="28"/>
                <w:szCs w:val="28"/>
              </w:rPr>
              <w:t>CHAPTER: -2. SCOPE OF VALUATION</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_Toc189724522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4</w:t>
            </w:r>
            <w:r w:rsidRPr="0044685A">
              <w:rPr>
                <w:rFonts w:ascii="Arial Narrow" w:hAnsi="Arial Narrow"/>
                <w:b/>
                <w:bCs/>
                <w:i w:val="0"/>
                <w:iCs w:val="0"/>
                <w:noProof/>
                <w:webHidden/>
                <w:sz w:val="28"/>
                <w:szCs w:val="28"/>
              </w:rPr>
              <w:fldChar w:fldCharType="end"/>
            </w:r>
          </w:hyperlink>
        </w:p>
        <w:p w14:paraId="2A085AE7" w14:textId="320734E7" w:rsidR="0044685A" w:rsidRPr="0044685A" w:rsidRDefault="0044685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hyperlink w:anchor="_Toc189724528" w:history="1">
            <w:r w:rsidRPr="0044685A">
              <w:rPr>
                <w:rStyle w:val="Hyperlink"/>
                <w:rFonts w:ascii="Arial Narrow" w:hAnsi="Arial Narrow"/>
                <w:b/>
                <w:bCs/>
                <w:i w:val="0"/>
                <w:iCs w:val="0"/>
                <w:noProof/>
                <w:sz w:val="28"/>
                <w:szCs w:val="28"/>
              </w:rPr>
              <w:t>CHAPTER:- 3. ABOUT MANUFACTURING FACILITY</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_Toc189724528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7</w:t>
            </w:r>
            <w:r w:rsidRPr="0044685A">
              <w:rPr>
                <w:rFonts w:ascii="Arial Narrow" w:hAnsi="Arial Narrow"/>
                <w:b/>
                <w:bCs/>
                <w:i w:val="0"/>
                <w:iCs w:val="0"/>
                <w:noProof/>
                <w:webHidden/>
                <w:sz w:val="28"/>
                <w:szCs w:val="28"/>
              </w:rPr>
              <w:fldChar w:fldCharType="end"/>
            </w:r>
          </w:hyperlink>
        </w:p>
        <w:p w14:paraId="17C2F114" w14:textId="5AB65C24" w:rsidR="0044685A" w:rsidRPr="0044685A" w:rsidRDefault="0044685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hyperlink w:anchor="_Toc189724547" w:history="1">
            <w:r w:rsidRPr="0044685A">
              <w:rPr>
                <w:rStyle w:val="Hyperlink"/>
                <w:rFonts w:ascii="Arial Narrow" w:hAnsi="Arial Narrow"/>
                <w:b/>
                <w:bCs/>
                <w:i w:val="0"/>
                <w:iCs w:val="0"/>
                <w:noProof/>
                <w:sz w:val="28"/>
                <w:szCs w:val="28"/>
              </w:rPr>
              <w:t>CHAPTER:-4. TERMINOLOGY</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_Toc189724547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37</w:t>
            </w:r>
            <w:r w:rsidRPr="0044685A">
              <w:rPr>
                <w:rFonts w:ascii="Arial Narrow" w:hAnsi="Arial Narrow"/>
                <w:b/>
                <w:bCs/>
                <w:i w:val="0"/>
                <w:iCs w:val="0"/>
                <w:noProof/>
                <w:webHidden/>
                <w:sz w:val="28"/>
                <w:szCs w:val="28"/>
              </w:rPr>
              <w:fldChar w:fldCharType="end"/>
            </w:r>
          </w:hyperlink>
        </w:p>
        <w:p w14:paraId="243ED477" w14:textId="0889538A" w:rsidR="0044685A" w:rsidRPr="0044685A" w:rsidRDefault="0044685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hyperlink w:anchor="_Toc189724554" w:history="1">
            <w:r w:rsidRPr="0044685A">
              <w:rPr>
                <w:rStyle w:val="Hyperlink"/>
                <w:rFonts w:ascii="Arial Narrow" w:hAnsi="Arial Narrow"/>
                <w:b/>
                <w:bCs/>
                <w:i w:val="0"/>
                <w:iCs w:val="0"/>
                <w:noProof/>
                <w:sz w:val="28"/>
                <w:szCs w:val="28"/>
              </w:rPr>
              <w:t>CHAPTER:-5. VALUATION OF FIXED ASSETS</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_Toc189724554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44</w:t>
            </w:r>
            <w:r w:rsidRPr="0044685A">
              <w:rPr>
                <w:rFonts w:ascii="Arial Narrow" w:hAnsi="Arial Narrow"/>
                <w:b/>
                <w:bCs/>
                <w:i w:val="0"/>
                <w:iCs w:val="0"/>
                <w:noProof/>
                <w:webHidden/>
                <w:sz w:val="28"/>
                <w:szCs w:val="28"/>
              </w:rPr>
              <w:fldChar w:fldCharType="end"/>
            </w:r>
          </w:hyperlink>
        </w:p>
        <w:p w14:paraId="6B648AE0" w14:textId="09F9B24B" w:rsidR="0044685A" w:rsidRPr="0044685A" w:rsidRDefault="0044685A" w:rsidP="00C425D1">
          <w:pPr>
            <w:pStyle w:val="TOC1"/>
            <w:spacing w:line="720" w:lineRule="auto"/>
            <w:rPr>
              <w:rFonts w:ascii="Arial Narrow" w:hAnsi="Arial Narrow"/>
              <w:b/>
              <w:bCs/>
              <w:i w:val="0"/>
              <w:iCs w:val="0"/>
              <w:noProof/>
              <w:kern w:val="2"/>
              <w:sz w:val="28"/>
              <w:szCs w:val="28"/>
              <w:lang w:val="en-IN" w:eastAsia="en-IN" w:bidi="ar-SA"/>
              <w14:ligatures w14:val="standardContextual"/>
            </w:rPr>
          </w:pPr>
          <w:hyperlink w:anchor="_Toc189724559" w:history="1">
            <w:r w:rsidRPr="0044685A">
              <w:rPr>
                <w:rStyle w:val="Hyperlink"/>
                <w:rFonts w:ascii="Arial Narrow" w:hAnsi="Arial Narrow"/>
                <w:b/>
                <w:bCs/>
                <w:i w:val="0"/>
                <w:iCs w:val="0"/>
                <w:noProof/>
                <w:sz w:val="28"/>
                <w:szCs w:val="28"/>
              </w:rPr>
              <w:t>CHAPTER:-</w:t>
            </w:r>
            <w:r w:rsidR="00C425D1">
              <w:rPr>
                <w:rStyle w:val="Hyperlink"/>
                <w:rFonts w:ascii="Arial Narrow" w:hAnsi="Arial Narrow"/>
                <w:b/>
                <w:bCs/>
                <w:i w:val="0"/>
                <w:iCs w:val="0"/>
                <w:noProof/>
                <w:sz w:val="28"/>
                <w:szCs w:val="28"/>
              </w:rPr>
              <w:t>6</w:t>
            </w:r>
            <w:r w:rsidRPr="0044685A">
              <w:rPr>
                <w:rStyle w:val="Hyperlink"/>
                <w:rFonts w:ascii="Arial Narrow" w:hAnsi="Arial Narrow"/>
                <w:b/>
                <w:bCs/>
                <w:i w:val="0"/>
                <w:iCs w:val="0"/>
                <w:noProof/>
                <w:sz w:val="28"/>
                <w:szCs w:val="28"/>
              </w:rPr>
              <w:t>. OPINION</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_Toc189724559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46</w:t>
            </w:r>
            <w:r w:rsidRPr="0044685A">
              <w:rPr>
                <w:rFonts w:ascii="Arial Narrow" w:hAnsi="Arial Narrow"/>
                <w:b/>
                <w:bCs/>
                <w:i w:val="0"/>
                <w:iCs w:val="0"/>
                <w:noProof/>
                <w:webHidden/>
                <w:sz w:val="28"/>
                <w:szCs w:val="28"/>
              </w:rPr>
              <w:fldChar w:fldCharType="end"/>
            </w:r>
          </w:hyperlink>
        </w:p>
        <w:p w14:paraId="0B30B0CF" w14:textId="7C5098B2" w:rsidR="0044685A" w:rsidRDefault="0044685A" w:rsidP="00C425D1">
          <w:pPr>
            <w:pStyle w:val="TOC1"/>
            <w:spacing w:line="720" w:lineRule="auto"/>
            <w:rPr>
              <w:noProof/>
            </w:rPr>
          </w:pPr>
          <w:hyperlink w:anchor="_Toc189724560" w:history="1">
            <w:r w:rsidRPr="0044685A">
              <w:rPr>
                <w:rStyle w:val="Hyperlink"/>
                <w:rFonts w:ascii="Arial Narrow" w:eastAsia="Arial Narrow" w:hAnsi="Arial Narrow"/>
                <w:b/>
                <w:bCs/>
                <w:i w:val="0"/>
                <w:iCs w:val="0"/>
                <w:noProof/>
                <w:sz w:val="28"/>
                <w:szCs w:val="28"/>
              </w:rPr>
              <w:t>CONCLUSION</w:t>
            </w:r>
            <w:r w:rsidRPr="0044685A">
              <w:rPr>
                <w:rFonts w:ascii="Arial Narrow" w:hAnsi="Arial Narrow"/>
                <w:b/>
                <w:bCs/>
                <w:i w:val="0"/>
                <w:iCs w:val="0"/>
                <w:noProof/>
                <w:webHidden/>
                <w:sz w:val="28"/>
                <w:szCs w:val="28"/>
              </w:rPr>
              <w:tab/>
            </w:r>
            <w:r w:rsidRPr="0044685A">
              <w:rPr>
                <w:rFonts w:ascii="Arial Narrow" w:hAnsi="Arial Narrow"/>
                <w:b/>
                <w:bCs/>
                <w:i w:val="0"/>
                <w:iCs w:val="0"/>
                <w:noProof/>
                <w:webHidden/>
                <w:sz w:val="28"/>
                <w:szCs w:val="28"/>
              </w:rPr>
              <w:fldChar w:fldCharType="begin"/>
            </w:r>
            <w:r w:rsidRPr="0044685A">
              <w:rPr>
                <w:rFonts w:ascii="Arial Narrow" w:hAnsi="Arial Narrow"/>
                <w:b/>
                <w:bCs/>
                <w:i w:val="0"/>
                <w:iCs w:val="0"/>
                <w:noProof/>
                <w:webHidden/>
                <w:sz w:val="28"/>
                <w:szCs w:val="28"/>
              </w:rPr>
              <w:instrText xml:space="preserve"> PAGEREF _Toc189724560 \h </w:instrText>
            </w:r>
            <w:r w:rsidRPr="0044685A">
              <w:rPr>
                <w:rFonts w:ascii="Arial Narrow" w:hAnsi="Arial Narrow"/>
                <w:b/>
                <w:bCs/>
                <w:i w:val="0"/>
                <w:iCs w:val="0"/>
                <w:noProof/>
                <w:webHidden/>
                <w:sz w:val="28"/>
                <w:szCs w:val="28"/>
              </w:rPr>
            </w:r>
            <w:r w:rsidRPr="0044685A">
              <w:rPr>
                <w:rFonts w:ascii="Arial Narrow" w:hAnsi="Arial Narrow"/>
                <w:b/>
                <w:bCs/>
                <w:i w:val="0"/>
                <w:iCs w:val="0"/>
                <w:noProof/>
                <w:webHidden/>
                <w:sz w:val="28"/>
                <w:szCs w:val="28"/>
              </w:rPr>
              <w:fldChar w:fldCharType="separate"/>
            </w:r>
            <w:r w:rsidR="00CB0A28">
              <w:rPr>
                <w:rFonts w:ascii="Arial Narrow" w:hAnsi="Arial Narrow"/>
                <w:b/>
                <w:bCs/>
                <w:i w:val="0"/>
                <w:iCs w:val="0"/>
                <w:noProof/>
                <w:webHidden/>
                <w:sz w:val="28"/>
                <w:szCs w:val="28"/>
              </w:rPr>
              <w:t>47</w:t>
            </w:r>
            <w:r w:rsidRPr="0044685A">
              <w:rPr>
                <w:rFonts w:ascii="Arial Narrow" w:hAnsi="Arial Narrow"/>
                <w:b/>
                <w:bCs/>
                <w:i w:val="0"/>
                <w:iCs w:val="0"/>
                <w:noProof/>
                <w:webHidden/>
                <w:sz w:val="28"/>
                <w:szCs w:val="28"/>
              </w:rPr>
              <w:fldChar w:fldCharType="end"/>
            </w:r>
          </w:hyperlink>
        </w:p>
        <w:p w14:paraId="13D5BD78" w14:textId="5EB0550E" w:rsidR="00C425D1" w:rsidRDefault="00C425D1" w:rsidP="00C425D1">
          <w:pPr>
            <w:pStyle w:val="TOC1"/>
            <w:spacing w:line="720" w:lineRule="auto"/>
            <w:rPr>
              <w:noProof/>
            </w:rPr>
          </w:pPr>
          <w:hyperlink w:anchor="_Toc189724560" w:history="1">
            <w:r>
              <w:rPr>
                <w:rStyle w:val="Hyperlink"/>
                <w:rFonts w:ascii="Arial Narrow" w:eastAsia="Arial Narrow" w:hAnsi="Arial Narrow"/>
                <w:b/>
                <w:bCs/>
                <w:i w:val="0"/>
                <w:iCs w:val="0"/>
                <w:noProof/>
                <w:sz w:val="28"/>
                <w:szCs w:val="28"/>
              </w:rPr>
              <w:t>WORKING SHEET-1 TO 13</w:t>
            </w:r>
            <w:r w:rsidRPr="0044685A">
              <w:rPr>
                <w:rFonts w:ascii="Arial Narrow" w:hAnsi="Arial Narrow"/>
                <w:b/>
                <w:bCs/>
                <w:i w:val="0"/>
                <w:iCs w:val="0"/>
                <w:noProof/>
                <w:webHidden/>
                <w:sz w:val="28"/>
                <w:szCs w:val="28"/>
              </w:rPr>
              <w:tab/>
            </w:r>
          </w:hyperlink>
          <w:r w:rsidRPr="00C425D1">
            <w:rPr>
              <w:rFonts w:ascii="Arial Narrow" w:hAnsi="Arial Narrow"/>
              <w:b/>
              <w:bCs/>
              <w:i w:val="0"/>
              <w:iCs w:val="0"/>
              <w:noProof/>
              <w:sz w:val="28"/>
              <w:szCs w:val="28"/>
            </w:rPr>
            <w:t xml:space="preserve">48 to </w:t>
          </w:r>
          <w:r w:rsidR="00626725">
            <w:rPr>
              <w:rFonts w:ascii="Arial Narrow" w:hAnsi="Arial Narrow"/>
              <w:b/>
              <w:bCs/>
              <w:i w:val="0"/>
              <w:iCs w:val="0"/>
              <w:noProof/>
              <w:sz w:val="28"/>
              <w:szCs w:val="28"/>
            </w:rPr>
            <w:t>76</w:t>
          </w:r>
        </w:p>
        <w:p w14:paraId="3DC940FA" w14:textId="77777777" w:rsidR="00C425D1" w:rsidRPr="00C425D1" w:rsidRDefault="00C425D1" w:rsidP="00C425D1">
          <w:pPr>
            <w:rPr>
              <w:noProof/>
            </w:rPr>
          </w:pPr>
        </w:p>
        <w:p w14:paraId="0DD28AB6" w14:textId="65FBAB5F" w:rsidR="000D2DC1" w:rsidRPr="00436DBB" w:rsidRDefault="00CC126A">
          <w:pPr>
            <w:rPr>
              <w:rFonts w:ascii="Cambria" w:hAnsi="Cambria"/>
              <w:sz w:val="24"/>
              <w:szCs w:val="24"/>
            </w:rPr>
          </w:pPr>
          <w:r w:rsidRPr="007A46B5">
            <w:rPr>
              <w:rFonts w:ascii="Cambria" w:hAnsi="Cambria"/>
              <w:b/>
              <w:bCs/>
              <w:i w:val="0"/>
              <w:noProof/>
              <w:sz w:val="24"/>
              <w:szCs w:val="24"/>
            </w:rPr>
            <w:fldChar w:fldCharType="end"/>
          </w:r>
        </w:p>
      </w:sdtContent>
    </w:sdt>
    <w:p w14:paraId="7A7DF4CC" w14:textId="77777777" w:rsidR="00C251E5" w:rsidRDefault="00C251E5">
      <w:pPr>
        <w:rPr>
          <w:rFonts w:ascii="Cambria" w:hAnsi="Cambria"/>
          <w:sz w:val="24"/>
          <w:szCs w:val="24"/>
        </w:rPr>
      </w:pPr>
      <w:bookmarkStart w:id="1" w:name="_Toc32510076"/>
    </w:p>
    <w:p w14:paraId="241DB55D" w14:textId="77777777" w:rsidR="00C251E5" w:rsidRDefault="00C251E5">
      <w:pPr>
        <w:rPr>
          <w:rFonts w:ascii="Cambria" w:hAnsi="Cambria"/>
          <w:sz w:val="24"/>
          <w:szCs w:val="24"/>
        </w:rPr>
      </w:pPr>
    </w:p>
    <w:p w14:paraId="42848F7A" w14:textId="77777777" w:rsidR="00C251E5" w:rsidRDefault="00C251E5">
      <w:pPr>
        <w:rPr>
          <w:rFonts w:ascii="Cambria" w:hAnsi="Cambria"/>
          <w:sz w:val="24"/>
          <w:szCs w:val="24"/>
        </w:rPr>
      </w:pPr>
    </w:p>
    <w:p w14:paraId="5F4BDE16" w14:textId="77777777" w:rsidR="00C251E5" w:rsidRDefault="00C251E5">
      <w:pPr>
        <w:rPr>
          <w:rFonts w:ascii="Cambria" w:hAnsi="Cambria"/>
          <w:sz w:val="24"/>
          <w:szCs w:val="24"/>
        </w:rPr>
      </w:pPr>
    </w:p>
    <w:p w14:paraId="1CD371C6" w14:textId="51A2882E" w:rsidR="00EE20BD" w:rsidRPr="00EE20BD" w:rsidRDefault="003B1B85" w:rsidP="00FA4076">
      <w:pPr>
        <w:spacing w:after="0" w:line="240" w:lineRule="auto"/>
        <w:jc w:val="right"/>
        <w:rPr>
          <w:rFonts w:ascii="Cambria" w:hAnsi="Cambria"/>
          <w:sz w:val="18"/>
          <w:szCs w:val="18"/>
        </w:rPr>
      </w:pPr>
      <w:r>
        <w:rPr>
          <w:rFonts w:ascii="Cambria" w:hAnsi="Cambria"/>
          <w:sz w:val="24"/>
          <w:szCs w:val="24"/>
        </w:rPr>
        <w:br w:type="page"/>
      </w:r>
    </w:p>
    <w:bookmarkEnd w:id="1"/>
    <w:p w14:paraId="2A8FA835" w14:textId="77777777" w:rsidR="009648FC" w:rsidRDefault="009648FC" w:rsidP="002821F4">
      <w:pPr>
        <w:rPr>
          <w:ins w:id="2" w:author="Jayval Patel" w:date="2020-09-19T10:26:00Z"/>
          <w:b/>
          <w:sz w:val="22"/>
          <w:szCs w:val="22"/>
        </w:rPr>
        <w:sectPr w:rsidR="009648FC" w:rsidSect="005A10F3">
          <w:headerReference w:type="default" r:id="rId11"/>
          <w:pgSz w:w="11906" w:h="16838" w:code="9"/>
          <w:pgMar w:top="1440" w:right="1440" w:bottom="1440" w:left="1440" w:header="709" w:footer="567" w:gutter="0"/>
          <w:cols w:space="708"/>
          <w:titlePg/>
          <w:docGrid w:linePitch="360"/>
        </w:sectPr>
      </w:pPr>
    </w:p>
    <w:p w14:paraId="0E808463" w14:textId="7A9EFFD7" w:rsidR="00FA4076" w:rsidRPr="0059272F" w:rsidRDefault="00FA4076" w:rsidP="00FA4076">
      <w:pPr>
        <w:spacing w:after="0" w:line="240" w:lineRule="auto"/>
        <w:jc w:val="right"/>
        <w:rPr>
          <w:rFonts w:ascii="Arial Narrow" w:hAnsi="Arial Narrow"/>
          <w:sz w:val="18"/>
          <w:szCs w:val="18"/>
        </w:rPr>
      </w:pPr>
      <w:bookmarkStart w:id="3" w:name="_Toc189724521"/>
      <w:r w:rsidRPr="0059272F">
        <w:rPr>
          <w:rFonts w:ascii="Arial Narrow" w:hAnsi="Arial Narrow"/>
          <w:sz w:val="18"/>
          <w:szCs w:val="18"/>
        </w:rPr>
        <w:lastRenderedPageBreak/>
        <w:t>Vastu/Mumbai/0</w:t>
      </w:r>
      <w:r w:rsidR="0059272F">
        <w:rPr>
          <w:rFonts w:ascii="Arial Narrow" w:hAnsi="Arial Narrow"/>
          <w:sz w:val="18"/>
          <w:szCs w:val="18"/>
        </w:rPr>
        <w:t>2</w:t>
      </w:r>
      <w:r w:rsidRPr="0059272F">
        <w:rPr>
          <w:rFonts w:ascii="Arial Narrow" w:hAnsi="Arial Narrow"/>
          <w:sz w:val="18"/>
          <w:szCs w:val="18"/>
        </w:rPr>
        <w:t>/202</w:t>
      </w:r>
      <w:r w:rsidR="0059272F">
        <w:rPr>
          <w:rFonts w:ascii="Arial Narrow" w:hAnsi="Arial Narrow"/>
          <w:sz w:val="18"/>
          <w:szCs w:val="18"/>
        </w:rPr>
        <w:t>5</w:t>
      </w:r>
      <w:r w:rsidRPr="0059272F">
        <w:rPr>
          <w:rFonts w:ascii="Arial Narrow" w:hAnsi="Arial Narrow"/>
          <w:sz w:val="18"/>
          <w:szCs w:val="18"/>
        </w:rPr>
        <w:t>/</w:t>
      </w:r>
      <w:r w:rsidR="0059272F">
        <w:rPr>
          <w:rFonts w:ascii="Arial Narrow" w:hAnsi="Arial Narrow"/>
          <w:sz w:val="18"/>
          <w:szCs w:val="18"/>
        </w:rPr>
        <w:t>13010</w:t>
      </w:r>
      <w:r w:rsidRPr="0059272F">
        <w:rPr>
          <w:rFonts w:ascii="Arial Narrow" w:hAnsi="Arial Narrow"/>
          <w:sz w:val="18"/>
          <w:szCs w:val="18"/>
        </w:rPr>
        <w:t>/</w:t>
      </w:r>
      <w:r w:rsidR="00061542" w:rsidRPr="00061542">
        <w:rPr>
          <w:rFonts w:ascii="Arial Narrow" w:hAnsi="Arial Narrow"/>
          <w:color w:val="000000" w:themeColor="text1"/>
          <w:sz w:val="18"/>
          <w:szCs w:val="18"/>
        </w:rPr>
        <w:t>2310646</w:t>
      </w:r>
    </w:p>
    <w:p w14:paraId="73637951" w14:textId="4433C3CD" w:rsidR="00FA4076" w:rsidRPr="0059272F" w:rsidRDefault="00061542" w:rsidP="00FA4076">
      <w:pPr>
        <w:spacing w:after="0" w:line="240" w:lineRule="auto"/>
        <w:jc w:val="right"/>
        <w:rPr>
          <w:rFonts w:ascii="Arial Narrow" w:hAnsi="Arial Narrow"/>
          <w:sz w:val="18"/>
          <w:szCs w:val="18"/>
        </w:rPr>
      </w:pPr>
      <w:r w:rsidRPr="00061542">
        <w:rPr>
          <w:rFonts w:ascii="Arial Narrow" w:hAnsi="Arial Narrow"/>
          <w:color w:val="000000" w:themeColor="text1"/>
          <w:sz w:val="18"/>
          <w:szCs w:val="18"/>
        </w:rPr>
        <w:t>19/11-296</w:t>
      </w:r>
      <w:r w:rsidR="00FA4076" w:rsidRPr="00061542">
        <w:rPr>
          <w:rFonts w:ascii="Arial Narrow" w:hAnsi="Arial Narrow"/>
          <w:color w:val="000000" w:themeColor="text1"/>
          <w:sz w:val="18"/>
          <w:szCs w:val="18"/>
        </w:rPr>
        <w:t>-</w:t>
      </w:r>
      <w:r w:rsidR="00FA4076" w:rsidRPr="0059272F">
        <w:rPr>
          <w:rFonts w:ascii="Arial Narrow" w:hAnsi="Arial Narrow"/>
          <w:sz w:val="18"/>
          <w:szCs w:val="18"/>
        </w:rPr>
        <w:t>APU</w:t>
      </w:r>
    </w:p>
    <w:p w14:paraId="2D2F1583" w14:textId="4C53712B" w:rsidR="00FA4076" w:rsidRPr="00FA4076" w:rsidRDefault="00FA4076" w:rsidP="00FA4076">
      <w:pPr>
        <w:spacing w:after="0" w:line="240" w:lineRule="auto"/>
        <w:jc w:val="right"/>
        <w:rPr>
          <w:rFonts w:ascii="Cambria" w:hAnsi="Cambria"/>
          <w:sz w:val="18"/>
          <w:szCs w:val="18"/>
        </w:rPr>
      </w:pPr>
      <w:r w:rsidRPr="0059272F">
        <w:rPr>
          <w:rFonts w:ascii="Arial Narrow" w:hAnsi="Arial Narrow"/>
          <w:sz w:val="18"/>
          <w:szCs w:val="18"/>
        </w:rPr>
        <w:t xml:space="preserve">Date: </w:t>
      </w:r>
      <w:r w:rsidR="0059272F">
        <w:rPr>
          <w:rFonts w:ascii="Arial Narrow" w:hAnsi="Arial Narrow"/>
          <w:sz w:val="18"/>
          <w:szCs w:val="18"/>
        </w:rPr>
        <w:t>19</w:t>
      </w:r>
      <w:r w:rsidRPr="0059272F">
        <w:rPr>
          <w:rFonts w:ascii="Arial Narrow" w:hAnsi="Arial Narrow"/>
          <w:sz w:val="18"/>
          <w:szCs w:val="18"/>
        </w:rPr>
        <w:t>.0</w:t>
      </w:r>
      <w:r w:rsidR="0059272F">
        <w:rPr>
          <w:rFonts w:ascii="Arial Narrow" w:hAnsi="Arial Narrow"/>
          <w:sz w:val="18"/>
          <w:szCs w:val="18"/>
        </w:rPr>
        <w:t>2</w:t>
      </w:r>
      <w:r w:rsidRPr="0059272F">
        <w:rPr>
          <w:rFonts w:ascii="Arial Narrow" w:hAnsi="Arial Narrow"/>
          <w:sz w:val="18"/>
          <w:szCs w:val="18"/>
        </w:rPr>
        <w:t>.202</w:t>
      </w:r>
      <w:r w:rsidR="0059272F">
        <w:rPr>
          <w:rFonts w:ascii="Arial Narrow" w:hAnsi="Arial Narrow"/>
          <w:sz w:val="18"/>
          <w:szCs w:val="18"/>
        </w:rPr>
        <w:t>5</w:t>
      </w:r>
    </w:p>
    <w:p w14:paraId="6434C66E" w14:textId="3695D592" w:rsidR="005E126C" w:rsidRPr="00F74E68" w:rsidRDefault="00F211A1" w:rsidP="00B2416F">
      <w:pPr>
        <w:pStyle w:val="Heading1"/>
        <w:ind w:right="-154"/>
        <w:rPr>
          <w:rFonts w:ascii="Arial Narrow" w:hAnsi="Arial Narrow"/>
          <w:i w:val="0"/>
        </w:rPr>
      </w:pPr>
      <w:r>
        <w:rPr>
          <w:rFonts w:ascii="Arial Narrow" w:hAnsi="Arial Narrow"/>
          <w:i w:val="0"/>
          <w:noProof/>
          <w:color w:val="F8931D" w:themeColor="accent2"/>
          <w:lang w:val="en-US" w:bidi="ar-SA"/>
        </w:rPr>
        <w:pict w14:anchorId="05C0C14E">
          <v:line id="Straight Connector 10" o:spid="_x0000_s2067" style="position:absolute;left:0;text-align:left;flip:y;z-index:251750912;visibility:visible;mso-wrap-style:square;mso-wrap-distance-left:9pt;mso-wrap-distance-top:0;mso-wrap-distance-right:9pt;mso-wrap-distance-bottom:0;mso-position-horizontal:absolute;mso-position-horizontal-relative:text;mso-position-vertical:absolute;mso-position-vertical-relative:text" from="-9.8pt,23.3pt" to="46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cduvV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F74E68">
        <w:rPr>
          <w:rFonts w:ascii="Arial Narrow" w:hAnsi="Arial Narrow"/>
          <w:i w:val="0"/>
        </w:rPr>
        <w:t>CHAPTER:- 1. INTRODUCTION</w:t>
      </w:r>
      <w:bookmarkEnd w:id="3"/>
    </w:p>
    <w:p w14:paraId="7D728047" w14:textId="77777777" w:rsidR="00136B53" w:rsidRPr="00ED06CD" w:rsidRDefault="00136B53" w:rsidP="00ED06CD">
      <w:pPr>
        <w:pStyle w:val="BodyText"/>
        <w:tabs>
          <w:tab w:val="left" w:pos="9000"/>
          <w:tab w:val="left" w:pos="9180"/>
        </w:tabs>
        <w:kinsoku w:val="0"/>
        <w:overflowPunct w:val="0"/>
        <w:spacing w:after="0" w:line="360" w:lineRule="auto"/>
        <w:ind w:right="-64"/>
        <w:jc w:val="both"/>
        <w:rPr>
          <w:rFonts w:ascii="Arial Narrow" w:hAnsi="Arial Narrow"/>
          <w:bCs/>
          <w:i w:val="0"/>
          <w:iCs w:val="0"/>
          <w:sz w:val="26"/>
          <w:szCs w:val="26"/>
        </w:rPr>
      </w:pPr>
    </w:p>
    <w:p w14:paraId="693FC010" w14:textId="38589047" w:rsidR="00957ACC" w:rsidRPr="00957ACC" w:rsidRDefault="008A68FF"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59272F">
        <w:rPr>
          <w:rFonts w:ascii="Arial Narrow" w:hAnsi="Arial Narrow"/>
          <w:b/>
          <w:i w:val="0"/>
          <w:sz w:val="26"/>
          <w:szCs w:val="26"/>
          <w:lang w:val="en-IN"/>
        </w:rPr>
        <w:t xml:space="preserve">M/s. </w:t>
      </w:r>
      <w:r w:rsidR="00522F36" w:rsidRPr="0059272F">
        <w:rPr>
          <w:rFonts w:ascii="Arial Narrow" w:hAnsi="Arial Narrow"/>
          <w:b/>
          <w:i w:val="0"/>
          <w:sz w:val="26"/>
          <w:szCs w:val="26"/>
          <w:lang w:val="en-IN"/>
        </w:rPr>
        <w:t>Mendas Pharma Pvt. Ltd.</w:t>
      </w:r>
      <w:r w:rsidRPr="0059272F">
        <w:rPr>
          <w:rFonts w:ascii="Arial Narrow" w:hAnsi="Arial Narrow"/>
          <w:bCs/>
          <w:i w:val="0"/>
          <w:sz w:val="26"/>
          <w:szCs w:val="26"/>
          <w:lang w:val="en-IN"/>
        </w:rPr>
        <w:t xml:space="preserve"> </w:t>
      </w:r>
      <w:r w:rsidRPr="00ED06CD">
        <w:rPr>
          <w:rFonts w:ascii="Arial Narrow" w:hAnsi="Arial Narrow"/>
          <w:bCs/>
          <w:i w:val="0"/>
          <w:sz w:val="26"/>
          <w:szCs w:val="26"/>
        </w:rPr>
        <w:t>(“</w:t>
      </w:r>
      <w:r w:rsidR="00957ACC">
        <w:rPr>
          <w:rFonts w:ascii="Arial Narrow" w:hAnsi="Arial Narrow"/>
          <w:bCs/>
          <w:i w:val="0"/>
          <w:sz w:val="26"/>
          <w:szCs w:val="26"/>
        </w:rPr>
        <w:t>MPPL</w:t>
      </w:r>
      <w:r w:rsidRPr="00ED06CD">
        <w:rPr>
          <w:rFonts w:ascii="Arial Narrow" w:hAnsi="Arial Narrow"/>
          <w:bCs/>
          <w:i w:val="0"/>
          <w:sz w:val="26"/>
          <w:szCs w:val="26"/>
        </w:rPr>
        <w:t xml:space="preserve">” or the Company) is a Private Limited company incorporated on </w:t>
      </w:r>
      <w:r w:rsidR="00957ACC" w:rsidRPr="00957ACC">
        <w:rPr>
          <w:rFonts w:ascii="Arial Narrow" w:hAnsi="Arial Narrow"/>
          <w:bCs/>
          <w:i w:val="0"/>
          <w:sz w:val="26"/>
          <w:szCs w:val="26"/>
        </w:rPr>
        <w:t>11</w:t>
      </w:r>
      <w:r w:rsidR="00957ACC" w:rsidRPr="00957ACC">
        <w:rPr>
          <w:rFonts w:ascii="Arial Narrow" w:hAnsi="Arial Narrow"/>
          <w:bCs/>
          <w:i w:val="0"/>
          <w:sz w:val="26"/>
          <w:szCs w:val="26"/>
          <w:vertAlign w:val="superscript"/>
        </w:rPr>
        <w:t>th</w:t>
      </w:r>
      <w:r w:rsidR="00957ACC">
        <w:rPr>
          <w:rFonts w:ascii="Arial Narrow" w:hAnsi="Arial Narrow"/>
          <w:bCs/>
          <w:i w:val="0"/>
          <w:sz w:val="26"/>
          <w:szCs w:val="26"/>
        </w:rPr>
        <w:t xml:space="preserve"> </w:t>
      </w:r>
      <w:r w:rsidR="00957ACC" w:rsidRPr="00957ACC">
        <w:rPr>
          <w:rFonts w:ascii="Arial Narrow" w:hAnsi="Arial Narrow"/>
          <w:bCs/>
          <w:i w:val="0"/>
          <w:sz w:val="26"/>
          <w:szCs w:val="26"/>
        </w:rPr>
        <w:t>Dec</w:t>
      </w:r>
      <w:r w:rsidR="00957ACC">
        <w:rPr>
          <w:rFonts w:ascii="Arial Narrow" w:hAnsi="Arial Narrow"/>
          <w:bCs/>
          <w:i w:val="0"/>
          <w:sz w:val="26"/>
          <w:szCs w:val="26"/>
        </w:rPr>
        <w:t>ember</w:t>
      </w:r>
      <w:r w:rsidR="00957ACC" w:rsidRPr="00957ACC">
        <w:rPr>
          <w:rFonts w:ascii="Arial Narrow" w:hAnsi="Arial Narrow"/>
          <w:bCs/>
          <w:i w:val="0"/>
          <w:sz w:val="26"/>
          <w:szCs w:val="26"/>
        </w:rPr>
        <w:t xml:space="preserve"> 2019. It is classified as non-government company and is registered at Registrar of Companies, Mumbai. Its authorized share capital is Rs. 100000000.00 and its paid up capital is Rs. 100000000.00</w:t>
      </w:r>
      <w:r w:rsidR="00F211A1">
        <w:rPr>
          <w:rFonts w:ascii="Arial Narrow" w:hAnsi="Arial Narrow"/>
          <w:bCs/>
          <w:i w:val="0"/>
          <w:sz w:val="26"/>
          <w:szCs w:val="26"/>
        </w:rPr>
        <w:t>.</w:t>
      </w:r>
    </w:p>
    <w:p w14:paraId="4DB81305" w14:textId="77777777" w:rsidR="00957ACC" w:rsidRPr="00957ACC" w:rsidRDefault="00957ACC"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7E7E5DF2" w14:textId="78134CE4" w:rsidR="00957ACC" w:rsidRDefault="00957ACC"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MPPL</w:t>
      </w:r>
      <w:r w:rsidRPr="00957ACC">
        <w:rPr>
          <w:rFonts w:ascii="Arial Narrow" w:hAnsi="Arial Narrow"/>
          <w:bCs/>
          <w:i w:val="0"/>
          <w:sz w:val="26"/>
          <w:szCs w:val="26"/>
        </w:rPr>
        <w:t xml:space="preserve">'s Corporate Identification Number (CIN) is U24100MH2019PTC334311 and its registration number is 334311. </w:t>
      </w:r>
      <w:r>
        <w:rPr>
          <w:rFonts w:ascii="Arial Narrow" w:hAnsi="Arial Narrow"/>
          <w:bCs/>
          <w:i w:val="0"/>
          <w:sz w:val="26"/>
          <w:szCs w:val="26"/>
        </w:rPr>
        <w:t xml:space="preserve">It’s </w:t>
      </w:r>
      <w:r w:rsidRPr="00957ACC">
        <w:rPr>
          <w:rFonts w:ascii="Arial Narrow" w:hAnsi="Arial Narrow"/>
          <w:bCs/>
          <w:i w:val="0"/>
          <w:sz w:val="26"/>
          <w:szCs w:val="26"/>
        </w:rPr>
        <w:t>Registered address is 1204, Vireshwar Heights, Kankuwadi Near Hanuman Temple, Phirojshah Mehta R</w:t>
      </w:r>
      <w:r>
        <w:rPr>
          <w:rFonts w:ascii="Arial Narrow" w:hAnsi="Arial Narrow"/>
          <w:bCs/>
          <w:i w:val="0"/>
          <w:sz w:val="26"/>
          <w:szCs w:val="26"/>
        </w:rPr>
        <w:t>oa</w:t>
      </w:r>
      <w:r w:rsidRPr="00957ACC">
        <w:rPr>
          <w:rFonts w:ascii="Arial Narrow" w:hAnsi="Arial Narrow"/>
          <w:bCs/>
          <w:i w:val="0"/>
          <w:sz w:val="26"/>
          <w:szCs w:val="26"/>
        </w:rPr>
        <w:t>d, Vile Parle East,</w:t>
      </w:r>
      <w:r>
        <w:rPr>
          <w:rFonts w:ascii="Arial Narrow" w:hAnsi="Arial Narrow"/>
          <w:bCs/>
          <w:i w:val="0"/>
          <w:sz w:val="26"/>
          <w:szCs w:val="26"/>
        </w:rPr>
        <w:t xml:space="preserve"> </w:t>
      </w:r>
      <w:r w:rsidRPr="00957ACC">
        <w:rPr>
          <w:rFonts w:ascii="Arial Narrow" w:hAnsi="Arial Narrow"/>
          <w:bCs/>
          <w:i w:val="0"/>
          <w:sz w:val="26"/>
          <w:szCs w:val="26"/>
        </w:rPr>
        <w:t xml:space="preserve">Mumbai, Maharashtra, India </w:t>
      </w:r>
      <w:r>
        <w:rPr>
          <w:rFonts w:ascii="Arial Narrow" w:hAnsi="Arial Narrow"/>
          <w:bCs/>
          <w:i w:val="0"/>
          <w:sz w:val="26"/>
          <w:szCs w:val="26"/>
        </w:rPr>
        <w:t>–</w:t>
      </w:r>
      <w:r w:rsidRPr="00957ACC">
        <w:rPr>
          <w:rFonts w:ascii="Arial Narrow" w:hAnsi="Arial Narrow"/>
          <w:bCs/>
          <w:i w:val="0"/>
          <w:sz w:val="26"/>
          <w:szCs w:val="26"/>
        </w:rPr>
        <w:t xml:space="preserve"> 400</w:t>
      </w:r>
      <w:r>
        <w:rPr>
          <w:rFonts w:ascii="Arial Narrow" w:hAnsi="Arial Narrow"/>
          <w:bCs/>
          <w:i w:val="0"/>
          <w:sz w:val="26"/>
          <w:szCs w:val="26"/>
        </w:rPr>
        <w:t xml:space="preserve"> </w:t>
      </w:r>
      <w:r w:rsidRPr="00957ACC">
        <w:rPr>
          <w:rFonts w:ascii="Arial Narrow" w:hAnsi="Arial Narrow"/>
          <w:bCs/>
          <w:i w:val="0"/>
          <w:sz w:val="26"/>
          <w:szCs w:val="26"/>
        </w:rPr>
        <w:t>057.</w:t>
      </w:r>
    </w:p>
    <w:p w14:paraId="369BA6A8" w14:textId="77777777" w:rsidR="00957ACC" w:rsidRDefault="00957ACC"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6EDE5800" w14:textId="2D0EE09B" w:rsidR="00957ACC" w:rsidRDefault="00957ACC"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MPPL is a </w:t>
      </w:r>
      <w:r w:rsidRPr="00957ACC">
        <w:rPr>
          <w:rFonts w:ascii="Arial Narrow" w:hAnsi="Arial Narrow"/>
          <w:bCs/>
          <w:i w:val="0"/>
          <w:sz w:val="26"/>
          <w:szCs w:val="26"/>
        </w:rPr>
        <w:t>manufactur</w:t>
      </w:r>
      <w:r>
        <w:rPr>
          <w:rFonts w:ascii="Arial Narrow" w:hAnsi="Arial Narrow"/>
          <w:bCs/>
          <w:i w:val="0"/>
          <w:sz w:val="26"/>
          <w:szCs w:val="26"/>
        </w:rPr>
        <w:t>er o</w:t>
      </w:r>
      <w:r w:rsidRPr="00957ACC">
        <w:rPr>
          <w:rFonts w:ascii="Arial Narrow" w:hAnsi="Arial Narrow"/>
          <w:bCs/>
          <w:i w:val="0"/>
          <w:sz w:val="26"/>
          <w:szCs w:val="26"/>
        </w:rPr>
        <w:t>f API and intermediates</w:t>
      </w:r>
      <w:r>
        <w:rPr>
          <w:rFonts w:ascii="Arial Narrow" w:hAnsi="Arial Narrow"/>
          <w:bCs/>
          <w:i w:val="0"/>
          <w:sz w:val="26"/>
          <w:szCs w:val="26"/>
        </w:rPr>
        <w:t xml:space="preserve">. MPPL’s manufacturing Unit is located at </w:t>
      </w:r>
      <w:bookmarkStart w:id="4" w:name="_Hlk189670014"/>
      <w:r w:rsidRPr="00957ACC">
        <w:rPr>
          <w:rFonts w:ascii="Arial Narrow" w:hAnsi="Arial Narrow"/>
          <w:bCs/>
          <w:i w:val="0"/>
          <w:sz w:val="26"/>
          <w:szCs w:val="26"/>
        </w:rPr>
        <w:t>D-2/ CH/18-19-20, Dahej Industrial Estate, Bharuch</w:t>
      </w:r>
      <w:r>
        <w:rPr>
          <w:rFonts w:ascii="Arial Narrow" w:hAnsi="Arial Narrow"/>
          <w:bCs/>
          <w:i w:val="0"/>
          <w:sz w:val="26"/>
          <w:szCs w:val="26"/>
        </w:rPr>
        <w:t>, PIN Code-</w:t>
      </w:r>
      <w:r w:rsidRPr="00957ACC">
        <w:rPr>
          <w:rFonts w:ascii="Arial Narrow" w:hAnsi="Arial Narrow"/>
          <w:bCs/>
          <w:i w:val="0"/>
          <w:sz w:val="26"/>
          <w:szCs w:val="26"/>
        </w:rPr>
        <w:t>392</w:t>
      </w:r>
      <w:r>
        <w:rPr>
          <w:rFonts w:ascii="Arial Narrow" w:hAnsi="Arial Narrow"/>
          <w:bCs/>
          <w:i w:val="0"/>
          <w:sz w:val="26"/>
          <w:szCs w:val="26"/>
        </w:rPr>
        <w:t xml:space="preserve"> </w:t>
      </w:r>
      <w:r w:rsidRPr="00957ACC">
        <w:rPr>
          <w:rFonts w:ascii="Arial Narrow" w:hAnsi="Arial Narrow"/>
          <w:bCs/>
          <w:i w:val="0"/>
          <w:sz w:val="26"/>
          <w:szCs w:val="26"/>
        </w:rPr>
        <w:t xml:space="preserve">130, </w:t>
      </w:r>
      <w:r>
        <w:rPr>
          <w:rFonts w:ascii="Arial Narrow" w:hAnsi="Arial Narrow"/>
          <w:bCs/>
          <w:i w:val="0"/>
          <w:sz w:val="26"/>
          <w:szCs w:val="26"/>
        </w:rPr>
        <w:t>State-</w:t>
      </w:r>
      <w:r w:rsidRPr="00957ACC">
        <w:rPr>
          <w:rFonts w:ascii="Arial Narrow" w:hAnsi="Arial Narrow"/>
          <w:bCs/>
          <w:i w:val="0"/>
          <w:sz w:val="26"/>
          <w:szCs w:val="26"/>
        </w:rPr>
        <w:t>Gujarat</w:t>
      </w:r>
      <w:r>
        <w:rPr>
          <w:rFonts w:ascii="Arial Narrow" w:hAnsi="Arial Narrow"/>
          <w:bCs/>
          <w:i w:val="0"/>
          <w:sz w:val="26"/>
          <w:szCs w:val="26"/>
        </w:rPr>
        <w:t>, Country</w:t>
      </w:r>
      <w:r w:rsidRPr="00957ACC">
        <w:rPr>
          <w:rFonts w:ascii="Arial Narrow" w:hAnsi="Arial Narrow"/>
          <w:bCs/>
          <w:i w:val="0"/>
          <w:sz w:val="26"/>
          <w:szCs w:val="26"/>
        </w:rPr>
        <w:t>-India</w:t>
      </w:r>
      <w:bookmarkEnd w:id="4"/>
      <w:r>
        <w:rPr>
          <w:rFonts w:ascii="Arial Narrow" w:hAnsi="Arial Narrow"/>
          <w:bCs/>
          <w:i w:val="0"/>
          <w:sz w:val="26"/>
          <w:szCs w:val="26"/>
        </w:rPr>
        <w:t>.</w:t>
      </w:r>
    </w:p>
    <w:p w14:paraId="374D60BE" w14:textId="77777777" w:rsidR="00957ACC" w:rsidRDefault="00957ACC" w:rsidP="00957AC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3557F8CD" w14:textId="7D027752" w:rsidR="002C6B1D" w:rsidRPr="00ED06CD" w:rsidRDefault="002C6B1D" w:rsidP="00ED06C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ED06CD">
        <w:rPr>
          <w:rFonts w:ascii="Arial Narrow" w:hAnsi="Arial Narrow"/>
          <w:bCs/>
          <w:i w:val="0"/>
          <w:sz w:val="26"/>
          <w:szCs w:val="26"/>
        </w:rPr>
        <w:t xml:space="preserve">Pursuant </w:t>
      </w:r>
      <w:r w:rsidR="00ED06CD" w:rsidRPr="00ED06CD">
        <w:rPr>
          <w:rFonts w:ascii="Arial Narrow" w:hAnsi="Arial Narrow"/>
          <w:bCs/>
          <w:i w:val="0"/>
          <w:sz w:val="26"/>
          <w:szCs w:val="26"/>
        </w:rPr>
        <w:t>instruction</w:t>
      </w:r>
      <w:r w:rsidR="00E45CF5" w:rsidRPr="00ED06CD">
        <w:rPr>
          <w:rFonts w:ascii="Arial Narrow" w:hAnsi="Arial Narrow"/>
          <w:bCs/>
          <w:i w:val="0"/>
          <w:sz w:val="26"/>
          <w:szCs w:val="26"/>
        </w:rPr>
        <w:t xml:space="preserve"> from </w:t>
      </w:r>
      <w:r w:rsidR="00B31555">
        <w:rPr>
          <w:rFonts w:ascii="Arial Narrow" w:eastAsia="Century Gothic" w:hAnsi="Arial Narrow" w:cs="Calibri Light"/>
          <w:i w:val="0"/>
          <w:iCs w:val="0"/>
          <w:sz w:val="26"/>
          <w:szCs w:val="26"/>
          <w:lang w:bidi="ar-SA"/>
        </w:rPr>
        <w:t xml:space="preserve">Management of M/s. Mendas Pharma Pvt. Ltd. </w:t>
      </w:r>
      <w:r w:rsidR="00E45CF5" w:rsidRPr="00ED06CD">
        <w:rPr>
          <w:rFonts w:ascii="Arial Narrow" w:hAnsi="Arial Narrow" w:cs="Calibri"/>
          <w:bCs/>
          <w:i w:val="0"/>
          <w:color w:val="000000"/>
          <w:sz w:val="26"/>
          <w:szCs w:val="26"/>
        </w:rPr>
        <w:t>for</w:t>
      </w:r>
      <w:r w:rsidRPr="00ED06CD">
        <w:rPr>
          <w:rFonts w:ascii="Arial Narrow" w:hAnsi="Arial Narrow"/>
          <w:bCs/>
          <w:i w:val="0"/>
          <w:sz w:val="26"/>
          <w:szCs w:val="26"/>
        </w:rPr>
        <w:t xml:space="preserve"> assigning </w:t>
      </w:r>
      <w:r w:rsidR="00B31555">
        <w:rPr>
          <w:rFonts w:ascii="Arial Narrow" w:hAnsi="Arial Narrow"/>
          <w:bCs/>
          <w:i w:val="0"/>
          <w:sz w:val="26"/>
          <w:szCs w:val="26"/>
        </w:rPr>
        <w:t xml:space="preserve">Valuation of </w:t>
      </w:r>
      <w:r w:rsidR="00E45CF5" w:rsidRPr="00ED06CD">
        <w:rPr>
          <w:rFonts w:ascii="Arial Narrow" w:hAnsi="Arial Narrow"/>
          <w:bCs/>
          <w:i w:val="0"/>
          <w:sz w:val="26"/>
          <w:szCs w:val="26"/>
        </w:rPr>
        <w:t xml:space="preserve">Fixed </w:t>
      </w:r>
      <w:r w:rsidRPr="00ED06CD">
        <w:rPr>
          <w:rFonts w:ascii="Arial Narrow" w:hAnsi="Arial Narrow"/>
          <w:bCs/>
          <w:i w:val="0"/>
          <w:sz w:val="26"/>
          <w:szCs w:val="26"/>
        </w:rPr>
        <w:t>Asset</w:t>
      </w:r>
      <w:r w:rsidR="00E45CF5" w:rsidRPr="00ED06CD">
        <w:rPr>
          <w:rFonts w:ascii="Arial Narrow" w:hAnsi="Arial Narrow"/>
          <w:bCs/>
          <w:i w:val="0"/>
          <w:sz w:val="26"/>
          <w:szCs w:val="26"/>
        </w:rPr>
        <w:t xml:space="preserve"> </w:t>
      </w:r>
      <w:r w:rsidRPr="00ED06CD">
        <w:rPr>
          <w:rFonts w:ascii="Arial Narrow" w:hAnsi="Arial Narrow"/>
          <w:bCs/>
          <w:i w:val="0"/>
          <w:sz w:val="26"/>
          <w:szCs w:val="26"/>
        </w:rPr>
        <w:t>Valuation</w:t>
      </w:r>
      <w:r w:rsidR="00D219A4">
        <w:rPr>
          <w:rFonts w:ascii="Arial Narrow" w:hAnsi="Arial Narrow"/>
          <w:bCs/>
          <w:i w:val="0"/>
          <w:sz w:val="26"/>
          <w:szCs w:val="26"/>
        </w:rPr>
        <w:t xml:space="preserve"> of </w:t>
      </w:r>
      <w:r w:rsidR="00B31555">
        <w:rPr>
          <w:rFonts w:ascii="Arial Narrow" w:hAnsi="Arial Narrow"/>
          <w:bCs/>
          <w:i w:val="0"/>
          <w:sz w:val="26"/>
          <w:szCs w:val="26"/>
        </w:rPr>
        <w:t>API Unit</w:t>
      </w:r>
      <w:r w:rsidR="00D219A4">
        <w:rPr>
          <w:rFonts w:ascii="Arial Narrow" w:hAnsi="Arial Narrow"/>
          <w:bCs/>
          <w:i w:val="0"/>
          <w:sz w:val="26"/>
          <w:szCs w:val="26"/>
        </w:rPr>
        <w:t xml:space="preserve"> of </w:t>
      </w:r>
      <w:r w:rsidR="00E45CF5" w:rsidRPr="00ED06CD">
        <w:rPr>
          <w:rFonts w:ascii="Arial Narrow" w:hAnsi="Arial Narrow"/>
          <w:bCs/>
          <w:i w:val="0"/>
          <w:sz w:val="26"/>
          <w:szCs w:val="26"/>
        </w:rPr>
        <w:t xml:space="preserve">M/s </w:t>
      </w:r>
      <w:r w:rsidR="00522F36">
        <w:rPr>
          <w:rFonts w:ascii="Arial Narrow" w:hAnsi="Arial Narrow"/>
          <w:bCs/>
          <w:i w:val="0"/>
          <w:sz w:val="26"/>
          <w:szCs w:val="26"/>
        </w:rPr>
        <w:t>Mendas Pharma Pvt. Ltd</w:t>
      </w:r>
      <w:r w:rsidR="00B814B8" w:rsidRPr="00ED06CD">
        <w:rPr>
          <w:rFonts w:ascii="Arial Narrow" w:hAnsi="Arial Narrow"/>
          <w:bCs/>
          <w:i w:val="0"/>
          <w:sz w:val="26"/>
          <w:szCs w:val="26"/>
        </w:rPr>
        <w:t>.</w:t>
      </w:r>
      <w:r w:rsidRPr="00ED06CD">
        <w:rPr>
          <w:rFonts w:ascii="Arial Narrow" w:hAnsi="Arial Narrow"/>
          <w:bCs/>
          <w:i w:val="0"/>
          <w:sz w:val="26"/>
          <w:szCs w:val="26"/>
        </w:rPr>
        <w:t xml:space="preserve"> at </w:t>
      </w:r>
      <w:r w:rsidR="00B31555" w:rsidRPr="00957ACC">
        <w:rPr>
          <w:rFonts w:ascii="Arial Narrow" w:hAnsi="Arial Narrow"/>
          <w:bCs/>
          <w:i w:val="0"/>
          <w:sz w:val="26"/>
          <w:szCs w:val="26"/>
        </w:rPr>
        <w:t>D-2/ CH/18-19-20, Dahej Industrial Estate, Bharuch</w:t>
      </w:r>
      <w:r w:rsidR="00B31555">
        <w:rPr>
          <w:rFonts w:ascii="Arial Narrow" w:hAnsi="Arial Narrow"/>
          <w:bCs/>
          <w:i w:val="0"/>
          <w:sz w:val="26"/>
          <w:szCs w:val="26"/>
        </w:rPr>
        <w:t>, PIN Code-</w:t>
      </w:r>
      <w:r w:rsidR="00B31555" w:rsidRPr="00957ACC">
        <w:rPr>
          <w:rFonts w:ascii="Arial Narrow" w:hAnsi="Arial Narrow"/>
          <w:bCs/>
          <w:i w:val="0"/>
          <w:sz w:val="26"/>
          <w:szCs w:val="26"/>
        </w:rPr>
        <w:t>392</w:t>
      </w:r>
      <w:r w:rsidR="00B31555">
        <w:rPr>
          <w:rFonts w:ascii="Arial Narrow" w:hAnsi="Arial Narrow"/>
          <w:bCs/>
          <w:i w:val="0"/>
          <w:sz w:val="26"/>
          <w:szCs w:val="26"/>
        </w:rPr>
        <w:t xml:space="preserve"> </w:t>
      </w:r>
      <w:r w:rsidR="00B31555" w:rsidRPr="00957ACC">
        <w:rPr>
          <w:rFonts w:ascii="Arial Narrow" w:hAnsi="Arial Narrow"/>
          <w:bCs/>
          <w:i w:val="0"/>
          <w:sz w:val="26"/>
          <w:szCs w:val="26"/>
        </w:rPr>
        <w:t xml:space="preserve">130, </w:t>
      </w:r>
      <w:r w:rsidR="00B31555">
        <w:rPr>
          <w:rFonts w:ascii="Arial Narrow" w:hAnsi="Arial Narrow"/>
          <w:bCs/>
          <w:i w:val="0"/>
          <w:sz w:val="26"/>
          <w:szCs w:val="26"/>
        </w:rPr>
        <w:t>State-</w:t>
      </w:r>
      <w:r w:rsidR="00B31555" w:rsidRPr="00957ACC">
        <w:rPr>
          <w:rFonts w:ascii="Arial Narrow" w:hAnsi="Arial Narrow"/>
          <w:bCs/>
          <w:i w:val="0"/>
          <w:sz w:val="26"/>
          <w:szCs w:val="26"/>
        </w:rPr>
        <w:t>Gujarat</w:t>
      </w:r>
      <w:r w:rsidR="00B31555">
        <w:rPr>
          <w:rFonts w:ascii="Arial Narrow" w:hAnsi="Arial Narrow"/>
          <w:bCs/>
          <w:i w:val="0"/>
          <w:sz w:val="26"/>
          <w:szCs w:val="26"/>
        </w:rPr>
        <w:t>, Country</w:t>
      </w:r>
      <w:r w:rsidR="00B31555" w:rsidRPr="00957ACC">
        <w:rPr>
          <w:rFonts w:ascii="Arial Narrow" w:hAnsi="Arial Narrow"/>
          <w:bCs/>
          <w:i w:val="0"/>
          <w:sz w:val="26"/>
          <w:szCs w:val="26"/>
        </w:rPr>
        <w:t>-India</w:t>
      </w:r>
      <w:r w:rsidRPr="00ED06CD">
        <w:rPr>
          <w:rFonts w:ascii="Arial Narrow" w:hAnsi="Arial Narrow"/>
          <w:bCs/>
          <w:i w:val="0"/>
          <w:sz w:val="26"/>
          <w:szCs w:val="26"/>
        </w:rPr>
        <w:t xml:space="preserve">, </w:t>
      </w:r>
      <w:r w:rsidR="00E45CF5" w:rsidRPr="00ED06CD">
        <w:rPr>
          <w:rFonts w:ascii="Arial Narrow" w:hAnsi="Arial Narrow"/>
          <w:bCs/>
          <w:i w:val="0"/>
          <w:sz w:val="26"/>
          <w:szCs w:val="26"/>
        </w:rPr>
        <w:t>Our</w:t>
      </w:r>
      <w:r w:rsidRPr="00ED06CD">
        <w:rPr>
          <w:rFonts w:ascii="Arial Narrow" w:hAnsi="Arial Narrow"/>
          <w:bCs/>
          <w:i w:val="0"/>
          <w:sz w:val="26"/>
          <w:szCs w:val="26"/>
        </w:rPr>
        <w:t xml:space="preserve"> Engineers have inspected the </w:t>
      </w:r>
      <w:r w:rsidR="00DC621B">
        <w:rPr>
          <w:rFonts w:ascii="Arial Narrow" w:hAnsi="Arial Narrow"/>
          <w:bCs/>
          <w:i w:val="0"/>
          <w:sz w:val="26"/>
          <w:szCs w:val="26"/>
        </w:rPr>
        <w:t>Assets</w:t>
      </w:r>
      <w:r w:rsidRPr="00ED06CD">
        <w:rPr>
          <w:rFonts w:ascii="Arial Narrow" w:hAnsi="Arial Narrow"/>
          <w:bCs/>
          <w:i w:val="0"/>
          <w:sz w:val="26"/>
          <w:szCs w:val="26"/>
        </w:rPr>
        <w:t xml:space="preserve"> and submitting herewith the Fixed Assets valuation report</w:t>
      </w:r>
      <w:r w:rsidR="00B31555">
        <w:rPr>
          <w:rFonts w:ascii="Arial Narrow" w:hAnsi="Arial Narrow"/>
          <w:bCs/>
          <w:i w:val="0"/>
          <w:sz w:val="26"/>
          <w:szCs w:val="26"/>
        </w:rPr>
        <w:t>.</w:t>
      </w:r>
    </w:p>
    <w:p w14:paraId="404E2523" w14:textId="6281EB71" w:rsidR="002C6B1D" w:rsidRDefault="002C6B1D" w:rsidP="00ED06CD">
      <w:pPr>
        <w:pStyle w:val="Heading1"/>
        <w:spacing w:after="0" w:line="360" w:lineRule="auto"/>
        <w:ind w:right="1410"/>
        <w:rPr>
          <w:rFonts w:ascii="Arial Narrow" w:hAnsi="Arial Narrow"/>
          <w:sz w:val="26"/>
          <w:szCs w:val="26"/>
        </w:rPr>
      </w:pPr>
    </w:p>
    <w:p w14:paraId="1B0B53C2" w14:textId="165113FF" w:rsidR="0009058A" w:rsidRDefault="0009058A" w:rsidP="00B31555">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Fixed Assets under valuation consist of </w:t>
      </w:r>
      <w:r w:rsidR="00B31555" w:rsidRPr="00B31555">
        <w:rPr>
          <w:rFonts w:ascii="Arial Narrow" w:hAnsi="Arial Narrow"/>
          <w:bCs/>
          <w:i w:val="0"/>
          <w:sz w:val="26"/>
          <w:szCs w:val="26"/>
        </w:rPr>
        <w:t>Land</w:t>
      </w:r>
      <w:r w:rsidR="00B31555">
        <w:rPr>
          <w:rFonts w:ascii="Arial Narrow" w:hAnsi="Arial Narrow"/>
          <w:bCs/>
          <w:i w:val="0"/>
          <w:sz w:val="26"/>
          <w:szCs w:val="26"/>
        </w:rPr>
        <w:t xml:space="preserve">, </w:t>
      </w:r>
      <w:r w:rsidR="00B31555" w:rsidRPr="00B31555">
        <w:rPr>
          <w:rFonts w:ascii="Arial Narrow" w:hAnsi="Arial Narrow"/>
          <w:bCs/>
          <w:i w:val="0"/>
          <w:sz w:val="26"/>
          <w:szCs w:val="26"/>
        </w:rPr>
        <w:t>Building</w:t>
      </w:r>
      <w:r w:rsidR="00B31555">
        <w:rPr>
          <w:rFonts w:ascii="Arial Narrow" w:hAnsi="Arial Narrow"/>
          <w:bCs/>
          <w:i w:val="0"/>
          <w:sz w:val="26"/>
          <w:szCs w:val="26"/>
        </w:rPr>
        <w:t xml:space="preserve">, </w:t>
      </w:r>
      <w:r w:rsidR="00B31555" w:rsidRPr="00B31555">
        <w:rPr>
          <w:rFonts w:ascii="Arial Narrow" w:hAnsi="Arial Narrow"/>
          <w:bCs/>
          <w:i w:val="0"/>
          <w:sz w:val="26"/>
          <w:szCs w:val="26"/>
        </w:rPr>
        <w:t>Plant &amp; Machinery</w:t>
      </w:r>
      <w:r w:rsidR="00B31555">
        <w:rPr>
          <w:rFonts w:ascii="Arial Narrow" w:hAnsi="Arial Narrow"/>
          <w:bCs/>
          <w:i w:val="0"/>
          <w:sz w:val="26"/>
          <w:szCs w:val="26"/>
        </w:rPr>
        <w:t xml:space="preserve"> and </w:t>
      </w:r>
      <w:r w:rsidR="00B31555" w:rsidRPr="00B31555">
        <w:rPr>
          <w:rFonts w:ascii="Arial Narrow" w:hAnsi="Arial Narrow"/>
          <w:bCs/>
          <w:i w:val="0"/>
          <w:sz w:val="26"/>
          <w:szCs w:val="26"/>
        </w:rPr>
        <w:t>Furniture &amp; Fixtures</w:t>
      </w:r>
      <w:r w:rsidR="00AD52A3">
        <w:rPr>
          <w:rFonts w:ascii="Arial Narrow" w:hAnsi="Arial Narrow"/>
          <w:bCs/>
          <w:i w:val="0"/>
          <w:sz w:val="26"/>
          <w:szCs w:val="26"/>
        </w:rPr>
        <w:t>.</w:t>
      </w:r>
    </w:p>
    <w:p w14:paraId="1B7C1A5F" w14:textId="77777777" w:rsidR="00AD52A3" w:rsidRDefault="00AD52A3" w:rsidP="00B31555">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0D48D663" w14:textId="210AC923" w:rsidR="00AD52A3" w:rsidRDefault="00AD52A3" w:rsidP="00B31555">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Plant &amp; Machinery includes </w:t>
      </w:r>
      <w:r w:rsidRPr="00B31555">
        <w:rPr>
          <w:rFonts w:ascii="Arial Narrow" w:hAnsi="Arial Narrow"/>
          <w:bCs/>
          <w:i w:val="0"/>
          <w:sz w:val="26"/>
          <w:szCs w:val="26"/>
        </w:rPr>
        <w:t>-</w:t>
      </w:r>
      <w:r>
        <w:rPr>
          <w:rFonts w:ascii="Arial Narrow" w:hAnsi="Arial Narrow"/>
          <w:bCs/>
          <w:i w:val="0"/>
          <w:sz w:val="26"/>
          <w:szCs w:val="26"/>
        </w:rPr>
        <w:t xml:space="preserve">Plant &amp; Machinery of </w:t>
      </w:r>
      <w:r w:rsidRPr="00B31555">
        <w:rPr>
          <w:rFonts w:ascii="Arial Narrow" w:hAnsi="Arial Narrow"/>
          <w:bCs/>
          <w:i w:val="0"/>
          <w:sz w:val="26"/>
          <w:szCs w:val="26"/>
        </w:rPr>
        <w:t>M</w:t>
      </w:r>
      <w:r>
        <w:rPr>
          <w:rFonts w:ascii="Arial Narrow" w:hAnsi="Arial Narrow"/>
          <w:bCs/>
          <w:i w:val="0"/>
          <w:sz w:val="26"/>
          <w:szCs w:val="26"/>
        </w:rPr>
        <w:t>-</w:t>
      </w:r>
      <w:r w:rsidRPr="00B31555">
        <w:rPr>
          <w:rFonts w:ascii="Arial Narrow" w:hAnsi="Arial Narrow"/>
          <w:bCs/>
          <w:i w:val="0"/>
          <w:sz w:val="26"/>
          <w:szCs w:val="26"/>
        </w:rPr>
        <w:t>1 Plant</w:t>
      </w:r>
      <w:r>
        <w:rPr>
          <w:rFonts w:ascii="Arial Narrow" w:hAnsi="Arial Narrow"/>
          <w:bCs/>
          <w:i w:val="0"/>
          <w:sz w:val="26"/>
          <w:szCs w:val="26"/>
        </w:rPr>
        <w:t xml:space="preserve">, </w:t>
      </w:r>
      <w:r w:rsidRPr="00B31555">
        <w:rPr>
          <w:rFonts w:ascii="Arial Narrow" w:hAnsi="Arial Narrow"/>
          <w:bCs/>
          <w:i w:val="0"/>
          <w:sz w:val="26"/>
          <w:szCs w:val="26"/>
        </w:rPr>
        <w:t>Plant &amp; Machinery</w:t>
      </w:r>
      <w:r>
        <w:rPr>
          <w:rFonts w:ascii="Arial Narrow" w:hAnsi="Arial Narrow"/>
          <w:bCs/>
          <w:i w:val="0"/>
          <w:sz w:val="26"/>
          <w:szCs w:val="26"/>
        </w:rPr>
        <w:t xml:space="preserve"> of </w:t>
      </w:r>
      <w:r w:rsidRPr="00B31555">
        <w:rPr>
          <w:rFonts w:ascii="Arial Narrow" w:hAnsi="Arial Narrow"/>
          <w:bCs/>
          <w:i w:val="0"/>
          <w:sz w:val="26"/>
          <w:szCs w:val="26"/>
        </w:rPr>
        <w:t>M</w:t>
      </w:r>
      <w:r>
        <w:rPr>
          <w:rFonts w:ascii="Arial Narrow" w:hAnsi="Arial Narrow"/>
          <w:bCs/>
          <w:i w:val="0"/>
          <w:sz w:val="26"/>
          <w:szCs w:val="26"/>
        </w:rPr>
        <w:t>-</w:t>
      </w:r>
      <w:r w:rsidRPr="00B31555">
        <w:rPr>
          <w:rFonts w:ascii="Arial Narrow" w:hAnsi="Arial Narrow"/>
          <w:bCs/>
          <w:i w:val="0"/>
          <w:sz w:val="26"/>
          <w:szCs w:val="26"/>
        </w:rPr>
        <w:t>2 Plant</w:t>
      </w:r>
      <w:r>
        <w:rPr>
          <w:rFonts w:ascii="Arial Narrow" w:hAnsi="Arial Narrow"/>
          <w:bCs/>
          <w:i w:val="0"/>
          <w:sz w:val="26"/>
          <w:szCs w:val="26"/>
        </w:rPr>
        <w:t xml:space="preserve">, </w:t>
      </w:r>
      <w:r w:rsidRPr="00B31555">
        <w:rPr>
          <w:rFonts w:ascii="Arial Narrow" w:hAnsi="Arial Narrow"/>
          <w:bCs/>
          <w:i w:val="0"/>
          <w:sz w:val="26"/>
          <w:szCs w:val="26"/>
        </w:rPr>
        <w:t>Plant &amp; Machinery</w:t>
      </w:r>
      <w:r>
        <w:rPr>
          <w:rFonts w:ascii="Arial Narrow" w:hAnsi="Arial Narrow"/>
          <w:bCs/>
          <w:i w:val="0"/>
          <w:sz w:val="26"/>
          <w:szCs w:val="26"/>
        </w:rPr>
        <w:t xml:space="preserve"> of </w:t>
      </w:r>
      <w:r w:rsidRPr="00B31555">
        <w:rPr>
          <w:rFonts w:ascii="Arial Narrow" w:hAnsi="Arial Narrow"/>
          <w:bCs/>
          <w:i w:val="0"/>
          <w:sz w:val="26"/>
          <w:szCs w:val="26"/>
        </w:rPr>
        <w:t>M</w:t>
      </w:r>
      <w:r>
        <w:rPr>
          <w:rFonts w:ascii="Arial Narrow" w:hAnsi="Arial Narrow"/>
          <w:bCs/>
          <w:i w:val="0"/>
          <w:sz w:val="26"/>
          <w:szCs w:val="26"/>
        </w:rPr>
        <w:t>-</w:t>
      </w:r>
      <w:r w:rsidRPr="00B31555">
        <w:rPr>
          <w:rFonts w:ascii="Arial Narrow" w:hAnsi="Arial Narrow"/>
          <w:bCs/>
          <w:i w:val="0"/>
          <w:sz w:val="26"/>
          <w:szCs w:val="26"/>
        </w:rPr>
        <w:t>3 Plant</w:t>
      </w:r>
      <w:r>
        <w:rPr>
          <w:rFonts w:ascii="Arial Narrow" w:hAnsi="Arial Narrow"/>
          <w:bCs/>
          <w:i w:val="0"/>
          <w:sz w:val="26"/>
          <w:szCs w:val="26"/>
        </w:rPr>
        <w:t xml:space="preserve">, </w:t>
      </w:r>
      <w:r w:rsidRPr="00B31555">
        <w:rPr>
          <w:rFonts w:ascii="Arial Narrow" w:hAnsi="Arial Narrow"/>
          <w:bCs/>
          <w:i w:val="0"/>
          <w:sz w:val="26"/>
          <w:szCs w:val="26"/>
        </w:rPr>
        <w:t>Utilities</w:t>
      </w:r>
      <w:r>
        <w:rPr>
          <w:rFonts w:ascii="Arial Narrow" w:hAnsi="Arial Narrow"/>
          <w:bCs/>
          <w:i w:val="0"/>
          <w:sz w:val="26"/>
          <w:szCs w:val="26"/>
        </w:rPr>
        <w:t xml:space="preserve"> Equipment, Storage </w:t>
      </w:r>
      <w:r w:rsidRPr="00B31555">
        <w:rPr>
          <w:rFonts w:ascii="Arial Narrow" w:hAnsi="Arial Narrow"/>
          <w:bCs/>
          <w:i w:val="0"/>
          <w:sz w:val="26"/>
          <w:szCs w:val="26"/>
        </w:rPr>
        <w:t>Tanks</w:t>
      </w:r>
      <w:r>
        <w:rPr>
          <w:rFonts w:ascii="Arial Narrow" w:hAnsi="Arial Narrow"/>
          <w:bCs/>
          <w:i w:val="0"/>
          <w:sz w:val="26"/>
          <w:szCs w:val="26"/>
        </w:rPr>
        <w:t xml:space="preserve">, </w:t>
      </w:r>
      <w:r w:rsidRPr="00B31555">
        <w:rPr>
          <w:rFonts w:ascii="Arial Narrow" w:hAnsi="Arial Narrow"/>
          <w:bCs/>
          <w:i w:val="0"/>
          <w:sz w:val="26"/>
          <w:szCs w:val="26"/>
        </w:rPr>
        <w:t>Lab Equipments</w:t>
      </w:r>
      <w:r>
        <w:rPr>
          <w:rFonts w:ascii="Arial Narrow" w:hAnsi="Arial Narrow"/>
          <w:bCs/>
          <w:i w:val="0"/>
          <w:sz w:val="26"/>
          <w:szCs w:val="26"/>
        </w:rPr>
        <w:t xml:space="preserve">, </w:t>
      </w:r>
      <w:r w:rsidRPr="00B31555">
        <w:rPr>
          <w:rFonts w:ascii="Arial Narrow" w:hAnsi="Arial Narrow"/>
          <w:bCs/>
          <w:i w:val="0"/>
          <w:sz w:val="26"/>
          <w:szCs w:val="26"/>
        </w:rPr>
        <w:t>Pumps</w:t>
      </w:r>
      <w:r>
        <w:rPr>
          <w:rFonts w:ascii="Arial Narrow" w:hAnsi="Arial Narrow"/>
          <w:bCs/>
          <w:i w:val="0"/>
          <w:sz w:val="26"/>
          <w:szCs w:val="26"/>
        </w:rPr>
        <w:t xml:space="preserve">, </w:t>
      </w:r>
      <w:r w:rsidRPr="00B31555">
        <w:rPr>
          <w:rFonts w:ascii="Arial Narrow" w:hAnsi="Arial Narrow"/>
          <w:bCs/>
          <w:i w:val="0"/>
          <w:sz w:val="26"/>
          <w:szCs w:val="26"/>
        </w:rPr>
        <w:t>Heat Exchangers</w:t>
      </w:r>
      <w:r>
        <w:rPr>
          <w:rFonts w:ascii="Arial Narrow" w:hAnsi="Arial Narrow"/>
          <w:bCs/>
          <w:i w:val="0"/>
          <w:sz w:val="26"/>
          <w:szCs w:val="26"/>
        </w:rPr>
        <w:t xml:space="preserve">, </w:t>
      </w:r>
      <w:r w:rsidRPr="00B31555">
        <w:rPr>
          <w:rFonts w:ascii="Arial Narrow" w:hAnsi="Arial Narrow"/>
          <w:bCs/>
          <w:i w:val="0"/>
          <w:sz w:val="26"/>
          <w:szCs w:val="26"/>
        </w:rPr>
        <w:t>Electrical</w:t>
      </w:r>
      <w:r>
        <w:rPr>
          <w:rFonts w:ascii="Arial Narrow" w:hAnsi="Arial Narrow"/>
          <w:bCs/>
          <w:i w:val="0"/>
          <w:sz w:val="26"/>
          <w:szCs w:val="26"/>
        </w:rPr>
        <w:t xml:space="preserve">, </w:t>
      </w:r>
      <w:r w:rsidRPr="00B31555">
        <w:rPr>
          <w:rFonts w:ascii="Arial Narrow" w:hAnsi="Arial Narrow"/>
          <w:bCs/>
          <w:i w:val="0"/>
          <w:sz w:val="26"/>
          <w:szCs w:val="26"/>
        </w:rPr>
        <w:t>Pipes</w:t>
      </w:r>
      <w:r>
        <w:rPr>
          <w:rFonts w:ascii="Arial Narrow" w:hAnsi="Arial Narrow"/>
          <w:bCs/>
          <w:i w:val="0"/>
          <w:sz w:val="26"/>
          <w:szCs w:val="26"/>
        </w:rPr>
        <w:t xml:space="preserve"> and</w:t>
      </w:r>
      <w:r w:rsidRPr="00B31555">
        <w:rPr>
          <w:rFonts w:ascii="Arial Narrow" w:hAnsi="Arial Narrow"/>
          <w:bCs/>
          <w:i w:val="0"/>
          <w:sz w:val="26"/>
          <w:szCs w:val="26"/>
        </w:rPr>
        <w:t xml:space="preserve"> Fittings &amp; Structures</w:t>
      </w:r>
      <w:r>
        <w:rPr>
          <w:rFonts w:ascii="Arial Narrow" w:hAnsi="Arial Narrow"/>
          <w:bCs/>
          <w:i w:val="0"/>
          <w:sz w:val="26"/>
          <w:szCs w:val="26"/>
        </w:rPr>
        <w:t>.</w:t>
      </w:r>
    </w:p>
    <w:p w14:paraId="70586BF1" w14:textId="77777777" w:rsidR="00FA4076" w:rsidRDefault="00FA4076" w:rsidP="00B31555">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1558E548" w14:textId="77777777" w:rsidR="00FA4076" w:rsidRDefault="00FA4076" w:rsidP="00B31555">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41004536" w14:textId="7C0717F4" w:rsidR="005E126C" w:rsidRPr="00F74E68" w:rsidRDefault="00F211A1" w:rsidP="006D5109">
      <w:pPr>
        <w:pStyle w:val="Heading1"/>
        <w:ind w:right="-46"/>
        <w:rPr>
          <w:rFonts w:ascii="Arial Narrow" w:hAnsi="Arial Narrow"/>
          <w:i w:val="0"/>
        </w:rPr>
      </w:pPr>
      <w:bookmarkStart w:id="5" w:name="_Toc189724522"/>
      <w:r>
        <w:rPr>
          <w:rFonts w:ascii="Arial Narrow" w:hAnsi="Arial Narrow"/>
          <w:i w:val="0"/>
          <w:noProof/>
          <w:color w:val="F8931D" w:themeColor="accent2"/>
          <w:lang w:bidi="ar-SA"/>
        </w:rPr>
        <w:lastRenderedPageBreak/>
        <w:pict w14:anchorId="4EC4830F">
          <v:line id="Straight Connector 12" o:spid="_x0000_s2068" style="position:absolute;left:0;text-align:left;flip:y;z-index:251751936;visibility:visible;mso-wrap-style:square;mso-wrap-distance-left:9pt;mso-wrap-distance-top:0;mso-wrap-distance-right:9pt;mso-wrap-distance-bottom:0;mso-position-horizontal:absolute;mso-position-horizontal-relative:text;mso-position-vertical:absolute;mso-position-vertical-relative:text" from="-6.6pt,23.3pt" to="448.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xTlhK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6873F2" w:rsidRPr="00F74E68">
        <w:rPr>
          <w:rFonts w:ascii="Arial Narrow" w:hAnsi="Arial Narrow"/>
          <w:i w:val="0"/>
        </w:rPr>
        <w:t>CHAPTER: -</w:t>
      </w:r>
      <w:r w:rsidR="005E126C" w:rsidRPr="00F74E68">
        <w:rPr>
          <w:rFonts w:ascii="Arial Narrow" w:hAnsi="Arial Narrow"/>
          <w:i w:val="0"/>
        </w:rPr>
        <w:t>2. SCOPE</w:t>
      </w:r>
      <w:r w:rsidR="00D219A4">
        <w:rPr>
          <w:rFonts w:ascii="Arial Narrow" w:hAnsi="Arial Narrow"/>
          <w:i w:val="0"/>
        </w:rPr>
        <w:t xml:space="preserve"> </w:t>
      </w:r>
      <w:r w:rsidR="006873F2">
        <w:rPr>
          <w:rFonts w:ascii="Arial Narrow" w:hAnsi="Arial Narrow"/>
          <w:i w:val="0"/>
        </w:rPr>
        <w:t>OF</w:t>
      </w:r>
      <w:r w:rsidR="00D219A4">
        <w:rPr>
          <w:rFonts w:ascii="Arial Narrow" w:hAnsi="Arial Narrow"/>
          <w:i w:val="0"/>
        </w:rPr>
        <w:t xml:space="preserve"> </w:t>
      </w:r>
      <w:r w:rsidR="005E126C" w:rsidRPr="00F74E68">
        <w:rPr>
          <w:rFonts w:ascii="Arial Narrow" w:hAnsi="Arial Narrow"/>
          <w:i w:val="0"/>
        </w:rPr>
        <w:t>VALUATION</w:t>
      </w:r>
      <w:bookmarkEnd w:id="5"/>
    </w:p>
    <w:p w14:paraId="426BECA7" w14:textId="77777777" w:rsidR="005E126C" w:rsidRPr="00E45CF5" w:rsidRDefault="005E126C" w:rsidP="009432C2">
      <w:pPr>
        <w:pStyle w:val="Heading3"/>
        <w:rPr>
          <w:rFonts w:ascii="Arial Narrow" w:hAnsi="Arial Narrow"/>
          <w:i w:val="0"/>
          <w:sz w:val="26"/>
          <w:szCs w:val="26"/>
        </w:rPr>
      </w:pPr>
      <w:bookmarkStart w:id="6" w:name="_Toc86482183"/>
      <w:bookmarkStart w:id="7" w:name="_Toc86482286"/>
      <w:bookmarkStart w:id="8" w:name="_Toc184389396"/>
      <w:bookmarkStart w:id="9" w:name="_Toc189724523"/>
      <w:r w:rsidRPr="00E45CF5">
        <w:rPr>
          <w:rFonts w:ascii="Arial Narrow" w:hAnsi="Arial Narrow"/>
          <w:i w:val="0"/>
        </w:rPr>
        <w:t>2.1. SCOPE:-</w:t>
      </w:r>
      <w:bookmarkEnd w:id="6"/>
      <w:bookmarkEnd w:id="7"/>
      <w:bookmarkEnd w:id="8"/>
      <w:bookmarkEnd w:id="9"/>
    </w:p>
    <w:p w14:paraId="416299CF" w14:textId="2BCFF1E3" w:rsidR="005E126C" w:rsidRPr="00E45CF5" w:rsidRDefault="00B31555" w:rsidP="00AF6D93">
      <w:pPr>
        <w:tabs>
          <w:tab w:val="left" w:pos="9000"/>
        </w:tabs>
        <w:spacing w:after="0" w:line="360" w:lineRule="auto"/>
        <w:ind w:left="-90" w:right="26"/>
        <w:jc w:val="both"/>
        <w:rPr>
          <w:rFonts w:ascii="Arial Narrow" w:hAnsi="Arial Narrow"/>
          <w:bCs/>
          <w:i w:val="0"/>
          <w:sz w:val="26"/>
          <w:szCs w:val="26"/>
        </w:rPr>
      </w:pPr>
      <w:r>
        <w:rPr>
          <w:rFonts w:ascii="Arial Narrow" w:hAnsi="Arial Narrow"/>
          <w:b/>
          <w:bCs/>
          <w:i w:val="0"/>
          <w:sz w:val="26"/>
          <w:szCs w:val="26"/>
        </w:rPr>
        <w:t>MPPL</w:t>
      </w:r>
      <w:r w:rsidR="009432C2" w:rsidRPr="00E45CF5">
        <w:rPr>
          <w:rFonts w:ascii="Arial Narrow" w:hAnsi="Arial Narrow"/>
          <w:bCs/>
          <w:i w:val="0"/>
          <w:sz w:val="26"/>
          <w:szCs w:val="26"/>
        </w:rPr>
        <w:t xml:space="preserve"> </w:t>
      </w:r>
      <w:r w:rsidR="005E126C" w:rsidRPr="00E45CF5">
        <w:rPr>
          <w:rFonts w:ascii="Arial Narrow" w:hAnsi="Arial Narrow"/>
          <w:bCs/>
          <w:i w:val="0"/>
          <w:sz w:val="26"/>
          <w:szCs w:val="26"/>
        </w:rPr>
        <w:t xml:space="preserve">has appointed </w:t>
      </w:r>
      <w:r w:rsidR="005E126C" w:rsidRPr="00E45CF5">
        <w:rPr>
          <w:rFonts w:ascii="Arial Narrow" w:hAnsi="Arial Narrow"/>
          <w:b/>
          <w:bCs/>
          <w:i w:val="0"/>
          <w:sz w:val="26"/>
          <w:szCs w:val="26"/>
        </w:rPr>
        <w:t>M/s.</w:t>
      </w:r>
      <w:r w:rsidR="00ED71EC" w:rsidRPr="00E45CF5">
        <w:rPr>
          <w:rFonts w:ascii="Arial Narrow" w:hAnsi="Arial Narrow"/>
          <w:b/>
          <w:bCs/>
          <w:i w:val="0"/>
          <w:sz w:val="26"/>
          <w:szCs w:val="26"/>
        </w:rPr>
        <w:t xml:space="preserve"> </w:t>
      </w:r>
      <w:r w:rsidR="005E126C" w:rsidRPr="00E45CF5">
        <w:rPr>
          <w:rFonts w:ascii="Arial Narrow" w:hAnsi="Arial Narrow"/>
          <w:b/>
          <w:bCs/>
          <w:i w:val="0"/>
          <w:sz w:val="26"/>
          <w:szCs w:val="26"/>
        </w:rPr>
        <w:t>Vastukala Consultants (India) Pvt. Ltd.</w:t>
      </w:r>
      <w:r w:rsidR="009432C2" w:rsidRPr="00E45CF5">
        <w:rPr>
          <w:rFonts w:ascii="Arial Narrow" w:hAnsi="Arial Narrow"/>
          <w:b/>
          <w:bCs/>
          <w:i w:val="0"/>
          <w:sz w:val="26"/>
          <w:szCs w:val="26"/>
        </w:rPr>
        <w:t xml:space="preserve"> </w:t>
      </w:r>
      <w:r w:rsidR="005E126C" w:rsidRPr="00E45CF5">
        <w:rPr>
          <w:rFonts w:ascii="Arial Narrow" w:hAnsi="Arial Narrow"/>
          <w:bCs/>
          <w:i w:val="0"/>
          <w:sz w:val="26"/>
          <w:szCs w:val="26"/>
        </w:rPr>
        <w:t>to undertake the valuation</w:t>
      </w:r>
      <w:r w:rsidR="00D219A4">
        <w:rPr>
          <w:rFonts w:ascii="Arial Narrow" w:hAnsi="Arial Narrow"/>
          <w:bCs/>
          <w:i w:val="0"/>
          <w:sz w:val="26"/>
          <w:szCs w:val="26"/>
        </w:rPr>
        <w:t xml:space="preserve"> of </w:t>
      </w:r>
      <w:bookmarkStart w:id="10" w:name="_Hlk76212690"/>
      <w:r w:rsidR="005E126C" w:rsidRPr="00E45CF5">
        <w:rPr>
          <w:rFonts w:ascii="Arial Narrow" w:hAnsi="Arial Narrow"/>
          <w:bCs/>
          <w:i w:val="0"/>
          <w:sz w:val="26"/>
          <w:szCs w:val="26"/>
        </w:rPr>
        <w:t>fixed assets</w:t>
      </w:r>
      <w:r w:rsidR="00D219A4">
        <w:rPr>
          <w:rFonts w:ascii="Arial Narrow" w:hAnsi="Arial Narrow"/>
          <w:bCs/>
          <w:i w:val="0"/>
          <w:sz w:val="26"/>
          <w:szCs w:val="26"/>
        </w:rPr>
        <w:t xml:space="preserve"> of </w:t>
      </w:r>
      <w:r w:rsidR="00957ACC">
        <w:rPr>
          <w:rFonts w:ascii="Arial Narrow" w:hAnsi="Arial Narrow"/>
          <w:bCs/>
          <w:i w:val="0"/>
          <w:sz w:val="26"/>
          <w:szCs w:val="26"/>
        </w:rPr>
        <w:t>MPPL</w:t>
      </w:r>
      <w:r w:rsidR="002A4B90" w:rsidRPr="00E45CF5">
        <w:rPr>
          <w:rFonts w:ascii="Arial Narrow" w:hAnsi="Arial Narrow"/>
          <w:bCs/>
          <w:i w:val="0"/>
          <w:sz w:val="26"/>
          <w:szCs w:val="26"/>
        </w:rPr>
        <w:t>’s</w:t>
      </w:r>
      <w:r w:rsidR="005E126C" w:rsidRPr="00E45CF5">
        <w:rPr>
          <w:rFonts w:ascii="Arial Narrow" w:hAnsi="Arial Narrow"/>
          <w:bCs/>
          <w:i w:val="0"/>
          <w:sz w:val="26"/>
          <w:szCs w:val="26"/>
        </w:rPr>
        <w:t xml:space="preserve"> facilities located at </w:t>
      </w:r>
      <w:bookmarkEnd w:id="10"/>
      <w:r w:rsidRPr="00957ACC">
        <w:rPr>
          <w:rFonts w:ascii="Arial Narrow" w:hAnsi="Arial Narrow"/>
          <w:bCs/>
          <w:i w:val="0"/>
          <w:sz w:val="26"/>
          <w:szCs w:val="26"/>
        </w:rPr>
        <w:t>D-2/ CH/18-19-20, Dahej Industrial Estate, Bharuch</w:t>
      </w:r>
      <w:r>
        <w:rPr>
          <w:rFonts w:ascii="Arial Narrow" w:hAnsi="Arial Narrow"/>
          <w:bCs/>
          <w:i w:val="0"/>
          <w:sz w:val="26"/>
          <w:szCs w:val="26"/>
        </w:rPr>
        <w:t>, PIN Code-</w:t>
      </w:r>
      <w:r w:rsidRPr="00957ACC">
        <w:rPr>
          <w:rFonts w:ascii="Arial Narrow" w:hAnsi="Arial Narrow"/>
          <w:bCs/>
          <w:i w:val="0"/>
          <w:sz w:val="26"/>
          <w:szCs w:val="26"/>
        </w:rPr>
        <w:t>392</w:t>
      </w:r>
      <w:r>
        <w:rPr>
          <w:rFonts w:ascii="Arial Narrow" w:hAnsi="Arial Narrow"/>
          <w:bCs/>
          <w:i w:val="0"/>
          <w:sz w:val="26"/>
          <w:szCs w:val="26"/>
        </w:rPr>
        <w:t xml:space="preserve"> </w:t>
      </w:r>
      <w:r w:rsidRPr="00957ACC">
        <w:rPr>
          <w:rFonts w:ascii="Arial Narrow" w:hAnsi="Arial Narrow"/>
          <w:bCs/>
          <w:i w:val="0"/>
          <w:sz w:val="26"/>
          <w:szCs w:val="26"/>
        </w:rPr>
        <w:t xml:space="preserve">130, </w:t>
      </w:r>
      <w:r>
        <w:rPr>
          <w:rFonts w:ascii="Arial Narrow" w:hAnsi="Arial Narrow"/>
          <w:bCs/>
          <w:i w:val="0"/>
          <w:sz w:val="26"/>
          <w:szCs w:val="26"/>
        </w:rPr>
        <w:t>State-</w:t>
      </w:r>
      <w:r w:rsidRPr="00957ACC">
        <w:rPr>
          <w:rFonts w:ascii="Arial Narrow" w:hAnsi="Arial Narrow"/>
          <w:bCs/>
          <w:i w:val="0"/>
          <w:sz w:val="26"/>
          <w:szCs w:val="26"/>
        </w:rPr>
        <w:t>Gujarat</w:t>
      </w:r>
      <w:r>
        <w:rPr>
          <w:rFonts w:ascii="Arial Narrow" w:hAnsi="Arial Narrow"/>
          <w:bCs/>
          <w:i w:val="0"/>
          <w:sz w:val="26"/>
          <w:szCs w:val="26"/>
        </w:rPr>
        <w:t>, Country</w:t>
      </w:r>
      <w:r w:rsidRPr="00957ACC">
        <w:rPr>
          <w:rFonts w:ascii="Arial Narrow" w:hAnsi="Arial Narrow"/>
          <w:bCs/>
          <w:i w:val="0"/>
          <w:sz w:val="26"/>
          <w:szCs w:val="26"/>
        </w:rPr>
        <w:t>-India</w:t>
      </w:r>
      <w:r w:rsidR="005E126C" w:rsidRPr="00E45CF5">
        <w:rPr>
          <w:rFonts w:ascii="Arial Narrow" w:hAnsi="Arial Narrow"/>
          <w:bCs/>
          <w:i w:val="0"/>
          <w:sz w:val="26"/>
          <w:szCs w:val="26"/>
        </w:rPr>
        <w:t>. The broad scope</w:t>
      </w:r>
      <w:r w:rsidR="00D219A4">
        <w:rPr>
          <w:rFonts w:ascii="Arial Narrow" w:hAnsi="Arial Narrow"/>
          <w:bCs/>
          <w:i w:val="0"/>
          <w:sz w:val="26"/>
          <w:szCs w:val="26"/>
        </w:rPr>
        <w:t xml:space="preserve"> of </w:t>
      </w:r>
      <w:r w:rsidR="005E126C" w:rsidRPr="00E45CF5">
        <w:rPr>
          <w:rFonts w:ascii="Arial Narrow" w:hAnsi="Arial Narrow"/>
          <w:bCs/>
          <w:i w:val="0"/>
          <w:sz w:val="26"/>
          <w:szCs w:val="26"/>
        </w:rPr>
        <w:t>the assignment was as detailed below:</w:t>
      </w:r>
    </w:p>
    <w:p w14:paraId="7EB37D8D" w14:textId="0A440B73" w:rsidR="005E126C" w:rsidRPr="00E45CF5" w:rsidRDefault="005E126C" w:rsidP="00B2416F">
      <w:pPr>
        <w:pStyle w:val="ListParagraph"/>
        <w:numPr>
          <w:ilvl w:val="0"/>
          <w:numId w:val="1"/>
        </w:numPr>
        <w:tabs>
          <w:tab w:val="left" w:pos="9000"/>
        </w:tabs>
        <w:spacing w:after="0" w:line="360" w:lineRule="auto"/>
        <w:ind w:right="-64"/>
        <w:jc w:val="both"/>
        <w:rPr>
          <w:rFonts w:ascii="Arial Narrow" w:hAnsi="Arial Narrow"/>
          <w:bCs/>
          <w:i w:val="0"/>
          <w:sz w:val="26"/>
          <w:szCs w:val="26"/>
        </w:rPr>
      </w:pPr>
      <w:r w:rsidRPr="00E45CF5">
        <w:rPr>
          <w:rFonts w:ascii="Arial Narrow" w:hAnsi="Arial Narrow" w:cs="Arial"/>
          <w:i w:val="0"/>
          <w:sz w:val="26"/>
          <w:szCs w:val="26"/>
          <w:lang w:val="en-IN"/>
        </w:rPr>
        <w:t>Inspection</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Fixed Assets for physical verification and observations</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the same.</w:t>
      </w:r>
    </w:p>
    <w:p w14:paraId="46E484E1" w14:textId="71EA76AC" w:rsidR="005E126C" w:rsidRPr="00E45CF5" w:rsidRDefault="005E126C" w:rsidP="00B2416F">
      <w:pPr>
        <w:pStyle w:val="ListParagraph"/>
        <w:numPr>
          <w:ilvl w:val="0"/>
          <w:numId w:val="1"/>
        </w:numPr>
        <w:tabs>
          <w:tab w:val="left" w:pos="9000"/>
        </w:tabs>
        <w:spacing w:after="0" w:line="360" w:lineRule="auto"/>
        <w:ind w:right="26"/>
        <w:jc w:val="both"/>
        <w:rPr>
          <w:rFonts w:ascii="Arial Narrow" w:hAnsi="Arial Narrow"/>
          <w:bCs/>
          <w:i w:val="0"/>
          <w:sz w:val="26"/>
          <w:szCs w:val="26"/>
        </w:rPr>
      </w:pPr>
      <w:r w:rsidRPr="00E45CF5">
        <w:rPr>
          <w:rFonts w:ascii="Arial Narrow" w:hAnsi="Arial Narrow" w:cs="Arial"/>
          <w:i w:val="0"/>
          <w:sz w:val="26"/>
          <w:szCs w:val="26"/>
          <w:lang w:val="en-IN"/>
        </w:rPr>
        <w:t>Assessment</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Fair Market Value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Fixed Assets. </w:t>
      </w:r>
    </w:p>
    <w:p w14:paraId="36A98F22" w14:textId="77777777" w:rsidR="002A4B90" w:rsidRPr="00007947" w:rsidRDefault="002A4B90" w:rsidP="00007947">
      <w:pPr>
        <w:pStyle w:val="ListParagraph"/>
        <w:spacing w:after="0" w:line="240" w:lineRule="auto"/>
        <w:ind w:left="-180" w:right="360"/>
        <w:jc w:val="both"/>
        <w:rPr>
          <w:rFonts w:asciiTheme="majorHAnsi" w:hAnsiTheme="majorHAnsi" w:cs="Arial"/>
          <w:sz w:val="16"/>
          <w:szCs w:val="16"/>
          <w:lang w:val="en-IN"/>
        </w:rPr>
      </w:pPr>
    </w:p>
    <w:p w14:paraId="43AA941C" w14:textId="5BF07210" w:rsidR="005E126C" w:rsidRPr="00E45CF5" w:rsidRDefault="005E126C" w:rsidP="00326E94">
      <w:pPr>
        <w:pStyle w:val="Heading3"/>
        <w:ind w:right="690"/>
        <w:rPr>
          <w:rFonts w:ascii="Arial Narrow" w:hAnsi="Arial Narrow"/>
          <w:i w:val="0"/>
        </w:rPr>
      </w:pPr>
      <w:bookmarkStart w:id="11" w:name="_Toc86482184"/>
      <w:bookmarkStart w:id="12" w:name="_Toc86482287"/>
      <w:bookmarkStart w:id="13" w:name="_Toc184389397"/>
      <w:bookmarkStart w:id="14" w:name="_Toc189724524"/>
      <w:r w:rsidRPr="00E45CF5">
        <w:rPr>
          <w:rFonts w:ascii="Arial Narrow" w:hAnsi="Arial Narrow"/>
          <w:i w:val="0"/>
        </w:rPr>
        <w:t xml:space="preserve">2.2. DOCUMENTS PROVIDED FOR </w:t>
      </w:r>
      <w:bookmarkEnd w:id="11"/>
      <w:bookmarkEnd w:id="12"/>
      <w:r w:rsidR="006873F2" w:rsidRPr="00E45CF5">
        <w:rPr>
          <w:rFonts w:ascii="Arial Narrow" w:hAnsi="Arial Narrow"/>
          <w:i w:val="0"/>
        </w:rPr>
        <w:t>VALUATION: -</w:t>
      </w:r>
      <w:bookmarkEnd w:id="13"/>
      <w:bookmarkEnd w:id="14"/>
    </w:p>
    <w:p w14:paraId="0200C2FA" w14:textId="77777777" w:rsidR="005E126C" w:rsidRPr="00E45CF5" w:rsidRDefault="005E126C" w:rsidP="00326E94">
      <w:pPr>
        <w:spacing w:after="0" w:line="360" w:lineRule="auto"/>
        <w:ind w:right="690"/>
        <w:rPr>
          <w:rFonts w:ascii="Arial Narrow" w:hAnsi="Arial Narrow"/>
          <w:i w:val="0"/>
          <w:sz w:val="26"/>
          <w:szCs w:val="26"/>
        </w:rPr>
      </w:pPr>
      <w:r w:rsidRPr="00E45CF5">
        <w:rPr>
          <w:rFonts w:ascii="Arial Narrow" w:hAnsi="Arial Narrow" w:cs="Arial"/>
          <w:i w:val="0"/>
          <w:sz w:val="26"/>
          <w:szCs w:val="26"/>
          <w:lang w:val="en-IN"/>
        </w:rPr>
        <w:t>The following documents were perused during the said assignment:</w:t>
      </w:r>
    </w:p>
    <w:p w14:paraId="58D4E26B" w14:textId="6657DB40" w:rsidR="00FD6BEF" w:rsidRDefault="00FD6BEF" w:rsidP="00FD6BEF">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Leede deed made dated 13.11.2022 between Gujarat Industrial Development Corporation (“Lessor”) and M/s. Mendas Pharma Pvt. Ltd.</w:t>
      </w:r>
    </w:p>
    <w:p w14:paraId="279BDF16" w14:textId="77777777" w:rsidR="00FD6BEF" w:rsidRDefault="00FD6BEF" w:rsidP="00FD6BEF">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Letter for Approval of revised building plan issued by Gujarat Industrial Development Corporation dated 24.02.2020.</w:t>
      </w:r>
    </w:p>
    <w:p w14:paraId="16F372AC" w14:textId="77777777" w:rsidR="00FD6BEF" w:rsidRDefault="00FD6BEF" w:rsidP="00FD6BEF">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Layout Plan approved by GIDC dated 24.02. 2024.</w:t>
      </w:r>
    </w:p>
    <w:p w14:paraId="2B9362FB" w14:textId="18BA3482" w:rsidR="00A77912" w:rsidRDefault="00FD6BEF" w:rsidP="00FD6BEF">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bCs/>
          <w:i w:val="0"/>
          <w:sz w:val="26"/>
          <w:szCs w:val="26"/>
        </w:rPr>
        <w:t>List of Assets with Gross Block.</w:t>
      </w:r>
    </w:p>
    <w:p w14:paraId="72E5C130" w14:textId="77777777" w:rsidR="00B2416F" w:rsidRPr="00007947" w:rsidRDefault="00B2416F" w:rsidP="00F64D0F">
      <w:pPr>
        <w:pStyle w:val="ListParagraph"/>
        <w:spacing w:after="0" w:line="240" w:lineRule="auto"/>
        <w:ind w:left="180" w:right="690"/>
        <w:jc w:val="both"/>
        <w:rPr>
          <w:rFonts w:asciiTheme="majorHAnsi" w:hAnsiTheme="majorHAnsi" w:cs="Arial"/>
          <w:sz w:val="16"/>
          <w:szCs w:val="16"/>
          <w:lang w:val="en-IN"/>
        </w:rPr>
      </w:pPr>
    </w:p>
    <w:p w14:paraId="462F6A40" w14:textId="04252CB3" w:rsidR="005E126C" w:rsidRPr="00E45CF5" w:rsidRDefault="005E126C" w:rsidP="00326E94">
      <w:pPr>
        <w:pStyle w:val="Heading3"/>
        <w:ind w:right="690"/>
        <w:rPr>
          <w:rFonts w:ascii="Arial Narrow" w:hAnsi="Arial Narrow"/>
          <w:i w:val="0"/>
        </w:rPr>
      </w:pPr>
      <w:bookmarkStart w:id="15" w:name="_Toc86482185"/>
      <w:bookmarkStart w:id="16" w:name="_Toc86482288"/>
      <w:bookmarkStart w:id="17" w:name="_Toc184389398"/>
      <w:bookmarkStart w:id="18" w:name="_Toc189724525"/>
      <w:r w:rsidRPr="00E45CF5">
        <w:rPr>
          <w:rFonts w:ascii="Arial Narrow" w:hAnsi="Arial Narrow"/>
          <w:i w:val="0"/>
        </w:rPr>
        <w:t>2.3. DATE</w:t>
      </w:r>
      <w:r w:rsidR="00D219A4">
        <w:rPr>
          <w:rFonts w:ascii="Arial Narrow" w:hAnsi="Arial Narrow"/>
          <w:i w:val="0"/>
        </w:rPr>
        <w:t xml:space="preserve"> </w:t>
      </w:r>
      <w:r w:rsidR="006873F2">
        <w:rPr>
          <w:rFonts w:ascii="Arial Narrow" w:hAnsi="Arial Narrow"/>
          <w:i w:val="0"/>
        </w:rPr>
        <w:t>OF</w:t>
      </w:r>
      <w:r w:rsidR="00D219A4">
        <w:rPr>
          <w:rFonts w:ascii="Arial Narrow" w:hAnsi="Arial Narrow"/>
          <w:i w:val="0"/>
        </w:rPr>
        <w:t xml:space="preserve"> </w:t>
      </w:r>
      <w:r w:rsidRPr="00E45CF5">
        <w:rPr>
          <w:rFonts w:ascii="Arial Narrow" w:hAnsi="Arial Narrow"/>
          <w:i w:val="0"/>
        </w:rPr>
        <w:t>VISIT:-</w:t>
      </w:r>
      <w:bookmarkEnd w:id="15"/>
      <w:bookmarkEnd w:id="16"/>
      <w:bookmarkEnd w:id="17"/>
      <w:bookmarkEnd w:id="18"/>
    </w:p>
    <w:p w14:paraId="240BFC9C" w14:textId="455E2D2F" w:rsidR="005E126C" w:rsidRDefault="005E126C" w:rsidP="00A77912">
      <w:pPr>
        <w:tabs>
          <w:tab w:val="left" w:pos="9000"/>
        </w:tabs>
        <w:spacing w:after="0" w:line="360" w:lineRule="auto"/>
        <w:ind w:left="-180" w:right="26"/>
        <w:jc w:val="both"/>
        <w:rPr>
          <w:rFonts w:ascii="Arial Narrow" w:hAnsi="Arial Narrow"/>
          <w:bCs/>
          <w:i w:val="0"/>
          <w:sz w:val="26"/>
          <w:szCs w:val="26"/>
        </w:rPr>
      </w:pPr>
      <w:r w:rsidRPr="00E45CF5">
        <w:rPr>
          <w:rFonts w:ascii="Arial Narrow" w:hAnsi="Arial Narrow"/>
          <w:bCs/>
          <w:i w:val="0"/>
          <w:sz w:val="26"/>
          <w:szCs w:val="26"/>
        </w:rPr>
        <w:t xml:space="preserve">Our Engineers has visited </w:t>
      </w:r>
      <w:r w:rsidR="00957ACC">
        <w:rPr>
          <w:rFonts w:ascii="Arial Narrow" w:hAnsi="Arial Narrow"/>
          <w:bCs/>
          <w:i w:val="0"/>
          <w:sz w:val="26"/>
          <w:szCs w:val="26"/>
        </w:rPr>
        <w:t>MPPL</w:t>
      </w:r>
      <w:r w:rsidR="002A4B90" w:rsidRPr="00E45CF5">
        <w:rPr>
          <w:rFonts w:ascii="Arial Narrow" w:hAnsi="Arial Narrow"/>
          <w:bCs/>
          <w:i w:val="0"/>
          <w:sz w:val="26"/>
          <w:szCs w:val="26"/>
        </w:rPr>
        <w:t>’s</w:t>
      </w:r>
      <w:r w:rsidRPr="00E45CF5">
        <w:rPr>
          <w:rFonts w:ascii="Arial Narrow" w:hAnsi="Arial Narrow"/>
          <w:bCs/>
          <w:i w:val="0"/>
          <w:sz w:val="26"/>
          <w:szCs w:val="26"/>
        </w:rPr>
        <w:t xml:space="preserve"> </w:t>
      </w:r>
      <w:r w:rsidR="002A4B90" w:rsidRPr="00E45CF5">
        <w:rPr>
          <w:rFonts w:ascii="Arial Narrow" w:hAnsi="Arial Narrow"/>
          <w:bCs/>
          <w:i w:val="0"/>
          <w:sz w:val="26"/>
          <w:szCs w:val="26"/>
        </w:rPr>
        <w:t xml:space="preserve">facilities located at </w:t>
      </w:r>
      <w:r w:rsidR="00B31555">
        <w:rPr>
          <w:rFonts w:ascii="Arial Narrow" w:hAnsi="Arial Narrow"/>
          <w:bCs/>
          <w:i w:val="0"/>
          <w:sz w:val="26"/>
          <w:szCs w:val="26"/>
        </w:rPr>
        <w:t>D-2/ CH/18-19-20, Dahej Industrial Estate, Bharuch, PIN Code-392 130, State-Gujarat, Country-India</w:t>
      </w:r>
      <w:r w:rsidR="002A4B90" w:rsidRPr="00E45CF5">
        <w:rPr>
          <w:rFonts w:ascii="Arial Narrow" w:hAnsi="Arial Narrow"/>
          <w:bCs/>
          <w:i w:val="0"/>
          <w:sz w:val="26"/>
          <w:szCs w:val="26"/>
        </w:rPr>
        <w:t xml:space="preserve"> </w:t>
      </w:r>
      <w:r w:rsidRPr="00E45CF5">
        <w:rPr>
          <w:rFonts w:ascii="Arial Narrow" w:hAnsi="Arial Narrow"/>
          <w:bCs/>
          <w:i w:val="0"/>
          <w:sz w:val="26"/>
          <w:szCs w:val="26"/>
        </w:rPr>
        <w:t xml:space="preserve">on </w:t>
      </w:r>
      <w:r w:rsidR="00FD6BEF">
        <w:rPr>
          <w:rFonts w:ascii="Arial Narrow" w:hAnsi="Arial Narrow"/>
          <w:bCs/>
          <w:i w:val="0"/>
          <w:sz w:val="26"/>
          <w:szCs w:val="26"/>
        </w:rPr>
        <w:t>20.12.2024</w:t>
      </w:r>
      <w:r w:rsidR="002A4B90" w:rsidRPr="00E45CF5">
        <w:rPr>
          <w:rFonts w:ascii="Arial Narrow" w:hAnsi="Arial Narrow"/>
          <w:bCs/>
          <w:i w:val="0"/>
          <w:sz w:val="26"/>
          <w:szCs w:val="26"/>
        </w:rPr>
        <w:t xml:space="preserve"> </w:t>
      </w:r>
      <w:r w:rsidRPr="00E45CF5">
        <w:rPr>
          <w:rFonts w:ascii="Arial Narrow" w:hAnsi="Arial Narrow"/>
          <w:bCs/>
          <w:i w:val="0"/>
          <w:sz w:val="26"/>
          <w:szCs w:val="26"/>
        </w:rPr>
        <w:t>for the physical inspection</w:t>
      </w:r>
      <w:r w:rsidR="00D219A4">
        <w:rPr>
          <w:rFonts w:ascii="Arial Narrow" w:hAnsi="Arial Narrow"/>
          <w:bCs/>
          <w:i w:val="0"/>
          <w:sz w:val="26"/>
          <w:szCs w:val="26"/>
        </w:rPr>
        <w:t xml:space="preserve"> of </w:t>
      </w:r>
      <w:r w:rsidRPr="00E45CF5">
        <w:rPr>
          <w:rFonts w:ascii="Arial Narrow" w:hAnsi="Arial Narrow"/>
          <w:bCs/>
          <w:i w:val="0"/>
          <w:sz w:val="26"/>
          <w:szCs w:val="26"/>
        </w:rPr>
        <w:t>Fixed Asset.</w:t>
      </w:r>
    </w:p>
    <w:p w14:paraId="33FF53C0" w14:textId="77777777" w:rsidR="00007947" w:rsidRPr="00FA4076" w:rsidRDefault="00007947" w:rsidP="00007947">
      <w:pPr>
        <w:tabs>
          <w:tab w:val="left" w:pos="9000"/>
        </w:tabs>
        <w:spacing w:after="0" w:line="240" w:lineRule="auto"/>
        <w:ind w:left="-180" w:right="26"/>
        <w:jc w:val="both"/>
        <w:rPr>
          <w:rFonts w:ascii="Arial Narrow" w:hAnsi="Arial Narrow"/>
          <w:bCs/>
          <w:i w:val="0"/>
          <w:sz w:val="16"/>
          <w:szCs w:val="16"/>
        </w:rPr>
      </w:pPr>
    </w:p>
    <w:p w14:paraId="7D7DB942" w14:textId="77777777" w:rsidR="005E126C" w:rsidRPr="00E45CF5" w:rsidRDefault="005E126C" w:rsidP="00326E94">
      <w:pPr>
        <w:pStyle w:val="Heading3"/>
        <w:ind w:right="690"/>
        <w:rPr>
          <w:rFonts w:ascii="Arial Narrow" w:hAnsi="Arial Narrow"/>
          <w:i w:val="0"/>
        </w:rPr>
      </w:pPr>
      <w:bookmarkStart w:id="19" w:name="_Toc86482186"/>
      <w:bookmarkStart w:id="20" w:name="_Toc86482289"/>
      <w:bookmarkStart w:id="21" w:name="_Toc184389399"/>
      <w:bookmarkStart w:id="22" w:name="_Toc189724526"/>
      <w:r w:rsidRPr="00E45CF5">
        <w:rPr>
          <w:rFonts w:ascii="Arial Narrow" w:hAnsi="Arial Narrow"/>
          <w:i w:val="0"/>
        </w:rPr>
        <w:t>2.4. OFFICIALS ACCOMPANIED OUR ENGINEER:-</w:t>
      </w:r>
      <w:bookmarkEnd w:id="19"/>
      <w:bookmarkEnd w:id="20"/>
      <w:bookmarkEnd w:id="21"/>
      <w:bookmarkEnd w:id="22"/>
    </w:p>
    <w:p w14:paraId="5B390625" w14:textId="2D1BF418" w:rsidR="005E126C" w:rsidRPr="00E45CF5" w:rsidRDefault="005E126C" w:rsidP="00A77912">
      <w:pPr>
        <w:tabs>
          <w:tab w:val="left" w:pos="9000"/>
        </w:tabs>
        <w:spacing w:after="0" w:line="360" w:lineRule="auto"/>
        <w:ind w:left="-180" w:right="26"/>
        <w:jc w:val="both"/>
        <w:rPr>
          <w:rFonts w:ascii="Arial Narrow" w:hAnsi="Arial Narrow"/>
          <w:bCs/>
          <w:i w:val="0"/>
          <w:sz w:val="26"/>
          <w:szCs w:val="26"/>
        </w:rPr>
      </w:pPr>
      <w:r w:rsidRPr="00E45CF5">
        <w:rPr>
          <w:rFonts w:ascii="Arial Narrow" w:hAnsi="Arial Narrow"/>
          <w:bCs/>
          <w:i w:val="0"/>
          <w:sz w:val="26"/>
          <w:szCs w:val="26"/>
        </w:rPr>
        <w:t>Following company Official accompanied our Engineer and showed the Fixed Assets</w:t>
      </w:r>
      <w:r w:rsidR="00D219A4">
        <w:rPr>
          <w:rFonts w:ascii="Arial Narrow" w:hAnsi="Arial Narrow"/>
          <w:bCs/>
          <w:i w:val="0"/>
          <w:sz w:val="26"/>
          <w:szCs w:val="26"/>
        </w:rPr>
        <w:t xml:space="preserve"> of </w:t>
      </w:r>
      <w:r w:rsidR="00957ACC">
        <w:rPr>
          <w:rFonts w:ascii="Arial Narrow" w:hAnsi="Arial Narrow"/>
          <w:bCs/>
          <w:i w:val="0"/>
          <w:sz w:val="26"/>
          <w:szCs w:val="26"/>
        </w:rPr>
        <w:t>MPPL</w:t>
      </w:r>
      <w:r w:rsidR="002A4B90" w:rsidRPr="00E45CF5">
        <w:rPr>
          <w:rFonts w:ascii="Arial Narrow" w:hAnsi="Arial Narrow"/>
          <w:bCs/>
          <w:i w:val="0"/>
          <w:sz w:val="26"/>
          <w:szCs w:val="26"/>
        </w:rPr>
        <w:t>’s</w:t>
      </w:r>
      <w:r w:rsidRPr="00E45CF5">
        <w:rPr>
          <w:rFonts w:ascii="Arial Narrow" w:hAnsi="Arial Narrow"/>
          <w:bCs/>
          <w:i w:val="0"/>
          <w:sz w:val="26"/>
          <w:szCs w:val="26"/>
        </w:rPr>
        <w:t xml:space="preserve"> facilities located </w:t>
      </w:r>
      <w:r w:rsidR="002A4B90" w:rsidRPr="00E45CF5">
        <w:rPr>
          <w:rFonts w:ascii="Arial Narrow" w:hAnsi="Arial Narrow"/>
          <w:bCs/>
          <w:i w:val="0"/>
          <w:sz w:val="26"/>
          <w:szCs w:val="26"/>
        </w:rPr>
        <w:t xml:space="preserve">at </w:t>
      </w:r>
      <w:r w:rsidR="00B31555" w:rsidRPr="00B31555">
        <w:rPr>
          <w:rFonts w:ascii="Arial Narrow" w:hAnsi="Arial Narrow"/>
          <w:bCs/>
          <w:i w:val="0"/>
          <w:sz w:val="26"/>
          <w:szCs w:val="26"/>
        </w:rPr>
        <w:t>D-2/ CH/18-19-20, Dahej Industrial Estate, Bharuch, PIN Code-392 130, State-Gujarat, Country-India</w:t>
      </w:r>
      <w:r w:rsidR="002A4B90" w:rsidRPr="00E45CF5">
        <w:rPr>
          <w:rFonts w:ascii="Arial Narrow" w:hAnsi="Arial Narrow"/>
          <w:bCs/>
          <w:i w:val="0"/>
          <w:sz w:val="26"/>
          <w:szCs w:val="26"/>
        </w:rPr>
        <w:t xml:space="preserve"> </w:t>
      </w:r>
      <w:r w:rsidRPr="00E45CF5">
        <w:rPr>
          <w:rFonts w:ascii="Arial Narrow" w:hAnsi="Arial Narrow"/>
          <w:bCs/>
          <w:i w:val="0"/>
          <w:sz w:val="26"/>
          <w:szCs w:val="26"/>
        </w:rPr>
        <w:t>during our visit:-</w:t>
      </w:r>
    </w:p>
    <w:p w14:paraId="65E38CC5" w14:textId="15B0AC52" w:rsidR="00FD6BEF" w:rsidRDefault="00A4216A" w:rsidP="004C2DCD">
      <w:pPr>
        <w:pStyle w:val="ListParagraph"/>
        <w:numPr>
          <w:ilvl w:val="0"/>
          <w:numId w:val="3"/>
        </w:numPr>
        <w:spacing w:after="0" w:line="360" w:lineRule="auto"/>
        <w:ind w:right="1410"/>
        <w:jc w:val="both"/>
        <w:rPr>
          <w:rFonts w:ascii="Arial Narrow" w:hAnsi="Arial Narrow" w:cs="Arial"/>
          <w:i w:val="0"/>
          <w:sz w:val="26"/>
          <w:szCs w:val="26"/>
          <w:lang w:val="en-IN"/>
        </w:rPr>
      </w:pPr>
      <w:r>
        <w:rPr>
          <w:rFonts w:ascii="Arial Narrow" w:hAnsi="Arial Narrow" w:cs="Arial"/>
          <w:i w:val="0"/>
          <w:sz w:val="26"/>
          <w:szCs w:val="26"/>
          <w:lang w:val="en-IN"/>
        </w:rPr>
        <w:t>Mr.</w:t>
      </w:r>
      <w:r w:rsidR="00FD6BEF" w:rsidRPr="00FD6BEF">
        <w:t xml:space="preserve"> </w:t>
      </w:r>
      <w:r w:rsidR="00FD6BEF" w:rsidRPr="00FD6BEF">
        <w:rPr>
          <w:rFonts w:ascii="Arial Narrow" w:hAnsi="Arial Narrow" w:cs="Arial"/>
          <w:i w:val="0"/>
          <w:sz w:val="26"/>
          <w:szCs w:val="26"/>
          <w:lang w:val="en-IN"/>
        </w:rPr>
        <w:t>Umesh Mavjibhai Mendapara</w:t>
      </w:r>
      <w:r w:rsidR="00FD6BEF">
        <w:rPr>
          <w:rFonts w:ascii="Arial Narrow" w:hAnsi="Arial Narrow" w:cs="Arial"/>
          <w:i w:val="0"/>
          <w:sz w:val="26"/>
          <w:szCs w:val="26"/>
          <w:lang w:val="en-IN"/>
        </w:rPr>
        <w:t>- Director</w:t>
      </w:r>
    </w:p>
    <w:p w14:paraId="62B5A986" w14:textId="71797E92" w:rsidR="00FD6BEF" w:rsidRDefault="00FD6BEF" w:rsidP="004C2DCD">
      <w:pPr>
        <w:pStyle w:val="ListParagraph"/>
        <w:numPr>
          <w:ilvl w:val="0"/>
          <w:numId w:val="3"/>
        </w:numPr>
        <w:spacing w:after="0" w:line="360" w:lineRule="auto"/>
        <w:ind w:right="1410"/>
        <w:jc w:val="both"/>
        <w:rPr>
          <w:rFonts w:ascii="Arial Narrow" w:hAnsi="Arial Narrow" w:cs="Arial"/>
          <w:i w:val="0"/>
          <w:sz w:val="26"/>
          <w:szCs w:val="26"/>
          <w:lang w:val="en-IN"/>
        </w:rPr>
      </w:pPr>
      <w:r>
        <w:rPr>
          <w:rFonts w:ascii="Arial Narrow" w:hAnsi="Arial Narrow" w:cs="Arial"/>
          <w:i w:val="0"/>
          <w:sz w:val="26"/>
          <w:szCs w:val="26"/>
          <w:lang w:val="en-IN"/>
        </w:rPr>
        <w:t xml:space="preserve">Mr. </w:t>
      </w:r>
      <w:r w:rsidRPr="00FD6BEF">
        <w:rPr>
          <w:rFonts w:ascii="Arial Narrow" w:hAnsi="Arial Narrow" w:cs="Arial"/>
          <w:i w:val="0"/>
          <w:sz w:val="26"/>
          <w:szCs w:val="26"/>
          <w:lang w:val="en-IN"/>
        </w:rPr>
        <w:t>Harsh Bhupat Mendpara</w:t>
      </w:r>
      <w:r>
        <w:rPr>
          <w:rFonts w:ascii="Arial Narrow" w:hAnsi="Arial Narrow" w:cs="Arial"/>
          <w:i w:val="0"/>
          <w:sz w:val="26"/>
          <w:szCs w:val="26"/>
          <w:lang w:val="en-IN"/>
        </w:rPr>
        <w:t>-Director</w:t>
      </w:r>
    </w:p>
    <w:p w14:paraId="0C58B047" w14:textId="14BC2877" w:rsidR="00FD6BEF" w:rsidRDefault="00FD6BEF" w:rsidP="004C2DCD">
      <w:pPr>
        <w:pStyle w:val="ListParagraph"/>
        <w:numPr>
          <w:ilvl w:val="0"/>
          <w:numId w:val="3"/>
        </w:numPr>
        <w:spacing w:after="0" w:line="360" w:lineRule="auto"/>
        <w:ind w:right="1410"/>
        <w:jc w:val="both"/>
        <w:rPr>
          <w:rFonts w:ascii="Arial Narrow" w:hAnsi="Arial Narrow" w:cs="Arial"/>
          <w:i w:val="0"/>
          <w:sz w:val="26"/>
          <w:szCs w:val="26"/>
          <w:lang w:val="en-IN"/>
        </w:rPr>
      </w:pPr>
      <w:r>
        <w:rPr>
          <w:rFonts w:ascii="Arial Narrow" w:hAnsi="Arial Narrow" w:cs="Arial"/>
          <w:i w:val="0"/>
          <w:sz w:val="26"/>
          <w:szCs w:val="26"/>
          <w:lang w:val="en-IN"/>
        </w:rPr>
        <w:t xml:space="preserve">Mr. </w:t>
      </w:r>
      <w:r w:rsidRPr="00FD6BEF">
        <w:rPr>
          <w:rFonts w:ascii="Arial Narrow" w:hAnsi="Arial Narrow" w:cs="Arial"/>
          <w:i w:val="0"/>
          <w:sz w:val="26"/>
          <w:szCs w:val="26"/>
          <w:lang w:val="en-IN"/>
        </w:rPr>
        <w:t>Parth Vinodkumar Mendpara</w:t>
      </w:r>
      <w:r>
        <w:rPr>
          <w:rFonts w:ascii="Arial Narrow" w:hAnsi="Arial Narrow" w:cs="Arial"/>
          <w:i w:val="0"/>
          <w:sz w:val="26"/>
          <w:szCs w:val="26"/>
          <w:lang w:val="en-IN"/>
        </w:rPr>
        <w:t>-Director</w:t>
      </w:r>
    </w:p>
    <w:p w14:paraId="4B6F7FE3" w14:textId="55AC8666" w:rsidR="005E126C" w:rsidRPr="00E45CF5" w:rsidRDefault="005E126C" w:rsidP="00326E94">
      <w:pPr>
        <w:pStyle w:val="Heading3"/>
        <w:ind w:right="690"/>
        <w:rPr>
          <w:rFonts w:ascii="Arial Narrow" w:hAnsi="Arial Narrow"/>
          <w:i w:val="0"/>
        </w:rPr>
      </w:pPr>
      <w:bookmarkStart w:id="23" w:name="_Toc86482187"/>
      <w:bookmarkStart w:id="24" w:name="_Toc86482290"/>
      <w:bookmarkStart w:id="25" w:name="_Toc184389400"/>
      <w:bookmarkStart w:id="26" w:name="_Toc189724527"/>
      <w:r w:rsidRPr="00E45CF5">
        <w:rPr>
          <w:rFonts w:ascii="Arial Narrow" w:hAnsi="Arial Narrow"/>
          <w:i w:val="0"/>
        </w:rPr>
        <w:lastRenderedPageBreak/>
        <w:t xml:space="preserve">2.5. NOTES, LIMITATIONS. DISCLAIMERS AND </w:t>
      </w:r>
      <w:bookmarkEnd w:id="23"/>
      <w:bookmarkEnd w:id="24"/>
      <w:r w:rsidR="00483D90" w:rsidRPr="00E45CF5">
        <w:rPr>
          <w:rFonts w:ascii="Arial Narrow" w:hAnsi="Arial Narrow"/>
          <w:i w:val="0"/>
        </w:rPr>
        <w:t>CAVEATS: -</w:t>
      </w:r>
      <w:bookmarkEnd w:id="25"/>
      <w:bookmarkEnd w:id="26"/>
    </w:p>
    <w:p w14:paraId="0F89FFBC" w14:textId="11690ACA" w:rsidR="005E126C" w:rsidRPr="00E45CF5" w:rsidRDefault="005E126C" w:rsidP="00AF6D93">
      <w:pPr>
        <w:tabs>
          <w:tab w:val="left" w:pos="9000"/>
        </w:tabs>
        <w:spacing w:after="0" w:line="360" w:lineRule="auto"/>
        <w:ind w:left="-90" w:right="26"/>
        <w:jc w:val="both"/>
        <w:rPr>
          <w:rFonts w:ascii="Arial Narrow" w:hAnsi="Arial Narrow"/>
          <w:bCs/>
          <w:i w:val="0"/>
          <w:sz w:val="26"/>
          <w:szCs w:val="26"/>
        </w:rPr>
      </w:pPr>
      <w:r w:rsidRPr="00E45CF5">
        <w:rPr>
          <w:rFonts w:ascii="Arial Narrow" w:hAnsi="Arial Narrow"/>
          <w:bCs/>
          <w:i w:val="0"/>
          <w:sz w:val="26"/>
          <w:szCs w:val="26"/>
        </w:rPr>
        <w:t>Assessment</w:t>
      </w:r>
      <w:r w:rsidR="00D219A4">
        <w:rPr>
          <w:rFonts w:ascii="Arial Narrow" w:hAnsi="Arial Narrow"/>
          <w:bCs/>
          <w:i w:val="0"/>
          <w:sz w:val="26"/>
          <w:szCs w:val="26"/>
        </w:rPr>
        <w:t xml:space="preserve"> of </w:t>
      </w:r>
      <w:r w:rsidRPr="00E45CF5">
        <w:rPr>
          <w:rFonts w:ascii="Arial Narrow" w:hAnsi="Arial Narrow"/>
          <w:bCs/>
          <w:i w:val="0"/>
          <w:sz w:val="26"/>
          <w:szCs w:val="26"/>
        </w:rPr>
        <w:t xml:space="preserve">Fair Market Value (FMV), </w:t>
      </w:r>
      <w:r w:rsidR="00D219A4">
        <w:rPr>
          <w:rFonts w:ascii="Arial Narrow" w:hAnsi="Arial Narrow"/>
          <w:bCs/>
          <w:i w:val="0"/>
          <w:sz w:val="26"/>
          <w:szCs w:val="26"/>
        </w:rPr>
        <w:t xml:space="preserve">of </w:t>
      </w:r>
      <w:r w:rsidRPr="00E45CF5">
        <w:rPr>
          <w:rFonts w:ascii="Arial Narrow" w:hAnsi="Arial Narrow"/>
          <w:bCs/>
          <w:i w:val="0"/>
          <w:sz w:val="26"/>
          <w:szCs w:val="26"/>
        </w:rPr>
        <w:t>Fixed Assets</w:t>
      </w:r>
      <w:r w:rsidR="00D219A4">
        <w:rPr>
          <w:rFonts w:ascii="Arial Narrow" w:hAnsi="Arial Narrow"/>
          <w:bCs/>
          <w:i w:val="0"/>
          <w:sz w:val="26"/>
          <w:szCs w:val="26"/>
        </w:rPr>
        <w:t xml:space="preserve"> of </w:t>
      </w:r>
      <w:r w:rsidR="00957ACC">
        <w:rPr>
          <w:rFonts w:ascii="Arial Narrow" w:hAnsi="Arial Narrow"/>
          <w:bCs/>
          <w:i w:val="0"/>
          <w:sz w:val="26"/>
          <w:szCs w:val="26"/>
        </w:rPr>
        <w:t>MPPL</w:t>
      </w:r>
      <w:r w:rsidR="009E4324" w:rsidRPr="00E45CF5">
        <w:rPr>
          <w:rFonts w:ascii="Arial Narrow" w:hAnsi="Arial Narrow"/>
          <w:bCs/>
          <w:i w:val="0"/>
          <w:sz w:val="26"/>
          <w:szCs w:val="26"/>
        </w:rPr>
        <w:t xml:space="preserve">’s facilities located at </w:t>
      </w:r>
      <w:r w:rsidR="00B31555">
        <w:rPr>
          <w:rFonts w:ascii="Arial Narrow" w:hAnsi="Arial Narrow"/>
          <w:bCs/>
          <w:i w:val="0"/>
          <w:sz w:val="26"/>
          <w:szCs w:val="26"/>
        </w:rPr>
        <w:t>D-2/ CH/18-19-20, Dahej Industrial Estate, Bharuch, PIN Code-392 130, State-Gujarat, Country-India</w:t>
      </w:r>
      <w:r w:rsidRPr="00E45CF5">
        <w:rPr>
          <w:rFonts w:ascii="Arial Narrow" w:hAnsi="Arial Narrow"/>
          <w:bCs/>
          <w:i w:val="0"/>
          <w:sz w:val="26"/>
          <w:szCs w:val="26"/>
        </w:rPr>
        <w:t xml:space="preserve"> is subject to following notes, limitations, disclaimers and caveats. </w:t>
      </w:r>
    </w:p>
    <w:p w14:paraId="3C2481B9" w14:textId="0287614D" w:rsidR="005E126C" w:rsidRPr="00E45CF5" w:rsidRDefault="005E126C" w:rsidP="00B2416F">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In the preparation</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the report, we </w:t>
      </w:r>
      <w:r w:rsidR="00483D90" w:rsidRPr="00E45CF5">
        <w:rPr>
          <w:rFonts w:ascii="Arial Narrow" w:hAnsi="Arial Narrow" w:cs="Arial"/>
          <w:i w:val="0"/>
          <w:sz w:val="26"/>
          <w:szCs w:val="26"/>
          <w:lang w:val="en-IN"/>
        </w:rPr>
        <w:t>have</w:t>
      </w:r>
      <w:r w:rsidRPr="00E45CF5">
        <w:rPr>
          <w:rFonts w:ascii="Arial Narrow" w:hAnsi="Arial Narrow" w:cs="Arial"/>
          <w:i w:val="0"/>
          <w:sz w:val="26"/>
          <w:szCs w:val="26"/>
          <w:lang w:val="en-IN"/>
        </w:rPr>
        <w:t xml:space="preserve"> relied on the following </w:t>
      </w:r>
      <w:r w:rsidR="00483D90" w:rsidRPr="00E45CF5">
        <w:rPr>
          <w:rFonts w:ascii="Arial Narrow" w:hAnsi="Arial Narrow" w:cs="Arial"/>
          <w:i w:val="0"/>
          <w:sz w:val="26"/>
          <w:szCs w:val="26"/>
          <w:lang w:val="en-IN"/>
        </w:rPr>
        <w:t>information: -</w:t>
      </w:r>
      <w:r w:rsidRPr="00E45CF5">
        <w:rPr>
          <w:rFonts w:ascii="Arial Narrow" w:hAnsi="Arial Narrow" w:cs="Arial"/>
          <w:i w:val="0"/>
          <w:sz w:val="26"/>
          <w:szCs w:val="26"/>
          <w:lang w:val="en-IN"/>
        </w:rPr>
        <w:t xml:space="preserve"> </w:t>
      </w:r>
    </w:p>
    <w:p w14:paraId="5F917969"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Information provided to us by the client and its affiliates and lenders. </w:t>
      </w:r>
    </w:p>
    <w:p w14:paraId="6AEB9DDD"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relevant information available to us and our data bank. </w:t>
      </w:r>
    </w:p>
    <w:p w14:paraId="6C1416A0"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publicly available information, internet information &amp; reports. </w:t>
      </w:r>
    </w:p>
    <w:p w14:paraId="59B4F554" w14:textId="28BA00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Present status</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the project. </w:t>
      </w:r>
    </w:p>
    <w:p w14:paraId="0FEFDF13" w14:textId="769169FF"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We have visited the </w:t>
      </w:r>
      <w:r w:rsidR="00957ACC">
        <w:rPr>
          <w:rFonts w:ascii="Arial Narrow" w:hAnsi="Arial Narrow" w:cs="Arial"/>
          <w:i w:val="0"/>
          <w:sz w:val="26"/>
          <w:szCs w:val="26"/>
          <w:lang w:val="en-IN"/>
        </w:rPr>
        <w:t>MPPL</w:t>
      </w:r>
      <w:r w:rsidR="009E4324" w:rsidRPr="00E45CF5">
        <w:rPr>
          <w:rFonts w:ascii="Arial Narrow" w:hAnsi="Arial Narrow" w:cs="Arial"/>
          <w:i w:val="0"/>
          <w:sz w:val="26"/>
          <w:szCs w:val="26"/>
          <w:lang w:val="en-IN"/>
        </w:rPr>
        <w:t>’s</w:t>
      </w:r>
      <w:r w:rsidRPr="00E45CF5">
        <w:rPr>
          <w:rFonts w:ascii="Arial Narrow" w:hAnsi="Arial Narrow" w:cs="Arial"/>
          <w:i w:val="0"/>
          <w:sz w:val="26"/>
          <w:szCs w:val="26"/>
          <w:lang w:val="en-IN"/>
        </w:rPr>
        <w:t xml:space="preserve"> facilities </w:t>
      </w:r>
      <w:r w:rsidR="009E4324" w:rsidRPr="00E45CF5">
        <w:rPr>
          <w:rFonts w:ascii="Arial Narrow" w:hAnsi="Arial Narrow" w:cs="Arial"/>
          <w:i w:val="0"/>
          <w:sz w:val="26"/>
          <w:szCs w:val="26"/>
          <w:lang w:val="en-IN"/>
        </w:rPr>
        <w:t xml:space="preserve">located at </w:t>
      </w:r>
      <w:r w:rsidR="00B31555">
        <w:rPr>
          <w:rFonts w:ascii="Arial Narrow" w:hAnsi="Arial Narrow"/>
          <w:bCs/>
          <w:i w:val="0"/>
          <w:sz w:val="26"/>
          <w:szCs w:val="26"/>
        </w:rPr>
        <w:t>D-2/ CH/18-19-20, Dahej Industrial Estate, Bharuch, PIN Code-392 130, State-Gujarat, Country-India</w:t>
      </w:r>
      <w:r w:rsidRPr="00E45CF5">
        <w:rPr>
          <w:rFonts w:ascii="Arial Narrow" w:hAnsi="Arial Narrow" w:cs="Arial"/>
          <w:i w:val="0"/>
          <w:sz w:val="26"/>
          <w:szCs w:val="26"/>
          <w:lang w:val="en-IN"/>
        </w:rPr>
        <w:t xml:space="preserve"> on </w:t>
      </w:r>
      <w:r w:rsidR="00FD6BEF">
        <w:rPr>
          <w:rFonts w:ascii="Arial Narrow" w:hAnsi="Arial Narrow" w:cs="Arial"/>
          <w:i w:val="0"/>
          <w:sz w:val="26"/>
          <w:szCs w:val="26"/>
          <w:lang w:val="en-IN"/>
        </w:rPr>
        <w:t>20.12.2024</w:t>
      </w:r>
      <w:r w:rsidR="009E4324" w:rsidRPr="00E45CF5">
        <w:rPr>
          <w:rFonts w:ascii="Arial Narrow" w:hAnsi="Arial Narrow" w:cs="Arial"/>
          <w:i w:val="0"/>
          <w:sz w:val="26"/>
          <w:szCs w:val="26"/>
          <w:lang w:val="en-IN"/>
        </w:rPr>
        <w:t xml:space="preserve"> </w:t>
      </w:r>
      <w:r w:rsidRPr="00E45CF5">
        <w:rPr>
          <w:rFonts w:ascii="Arial Narrow" w:hAnsi="Arial Narrow" w:cs="Arial"/>
          <w:i w:val="0"/>
          <w:sz w:val="26"/>
          <w:szCs w:val="26"/>
          <w:lang w:val="en-IN"/>
        </w:rPr>
        <w:t xml:space="preserve">&amp; inspected the assets. </w:t>
      </w:r>
    </w:p>
    <w:p w14:paraId="3F75D49E" w14:textId="77777777" w:rsidR="00007947"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The assets valuation report is prepared based on our site visit, physical inspection</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assets, performance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the plant, audited results, approvals and clearances obtained, etc.</w:t>
      </w:r>
    </w:p>
    <w:p w14:paraId="3BA780B8" w14:textId="0E24568D" w:rsidR="005E126C" w:rsidRPr="00E45CF5" w:rsidRDefault="00007947"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During the date and time of our visit, the Plant was not in operation, QC and R&amp;D activity were going on. </w:t>
      </w:r>
      <w:r w:rsidR="005E126C" w:rsidRPr="00E45CF5">
        <w:rPr>
          <w:rFonts w:ascii="Arial Narrow" w:hAnsi="Arial Narrow" w:cs="Arial"/>
          <w:i w:val="0"/>
          <w:sz w:val="26"/>
          <w:szCs w:val="26"/>
          <w:lang w:val="en-IN"/>
        </w:rPr>
        <w:t xml:space="preserve"> </w:t>
      </w:r>
    </w:p>
    <w:p w14:paraId="790FD38F" w14:textId="3E411A34"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We have worked out the valuation considering the supply</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raw material, availability</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water, manpower, prevailing market rate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land, present cost</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construction</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buildings, gross block &amp; net block</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Assets, Replacement cost, Industrial scenario</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the country &amp; market trends and our own data base available with us. </w:t>
      </w:r>
    </w:p>
    <w:p w14:paraId="04CD6F5B" w14:textId="7EEA371D" w:rsidR="005E126C" w:rsidRDefault="005E126C" w:rsidP="001A4B67">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A4216A">
        <w:rPr>
          <w:rFonts w:ascii="Arial Narrow" w:hAnsi="Arial Narrow" w:cs="Arial"/>
          <w:i w:val="0"/>
          <w:sz w:val="26"/>
          <w:szCs w:val="26"/>
          <w:lang w:val="en-IN"/>
        </w:rPr>
        <w:t>The fact that the total useful life</w:t>
      </w:r>
      <w:r w:rsidR="00D219A4">
        <w:rPr>
          <w:rFonts w:ascii="Arial Narrow" w:hAnsi="Arial Narrow" w:cs="Arial"/>
          <w:i w:val="0"/>
          <w:sz w:val="26"/>
          <w:szCs w:val="26"/>
          <w:lang w:val="en-IN"/>
        </w:rPr>
        <w:t xml:space="preserve"> of </w:t>
      </w:r>
      <w:r w:rsidRPr="00A4216A">
        <w:rPr>
          <w:rFonts w:ascii="Arial Narrow" w:hAnsi="Arial Narrow" w:cs="Arial"/>
          <w:i w:val="0"/>
          <w:sz w:val="26"/>
          <w:szCs w:val="26"/>
          <w:lang w:val="en-IN"/>
        </w:rPr>
        <w:t>P &amp; M</w:t>
      </w:r>
      <w:r w:rsidR="00D219A4">
        <w:rPr>
          <w:rFonts w:ascii="Arial Narrow" w:hAnsi="Arial Narrow" w:cs="Arial"/>
          <w:i w:val="0"/>
          <w:sz w:val="26"/>
          <w:szCs w:val="26"/>
          <w:lang w:val="en-IN"/>
        </w:rPr>
        <w:t xml:space="preserve"> of </w:t>
      </w:r>
      <w:r w:rsidRPr="00A4216A">
        <w:rPr>
          <w:rFonts w:ascii="Arial Narrow" w:hAnsi="Arial Narrow" w:cs="Arial"/>
          <w:i w:val="0"/>
          <w:sz w:val="26"/>
          <w:szCs w:val="26"/>
          <w:lang w:val="en-IN"/>
        </w:rPr>
        <w:t xml:space="preserve">is considered </w:t>
      </w:r>
      <w:r w:rsidR="00FD6BEF">
        <w:rPr>
          <w:rFonts w:ascii="Arial Narrow" w:hAnsi="Arial Narrow" w:cs="Arial"/>
          <w:i w:val="0"/>
          <w:sz w:val="26"/>
          <w:szCs w:val="26"/>
          <w:lang w:val="en-IN"/>
        </w:rPr>
        <w:t>2</w:t>
      </w:r>
      <w:r w:rsidR="00B83C68">
        <w:rPr>
          <w:rFonts w:ascii="Arial Narrow" w:hAnsi="Arial Narrow" w:cs="Arial"/>
          <w:i w:val="0"/>
          <w:sz w:val="26"/>
          <w:szCs w:val="26"/>
          <w:lang w:val="en-IN"/>
        </w:rPr>
        <w:t>0</w:t>
      </w:r>
      <w:r w:rsidRPr="00A4216A">
        <w:rPr>
          <w:rFonts w:ascii="Arial Narrow" w:hAnsi="Arial Narrow" w:cs="Arial"/>
          <w:i w:val="0"/>
          <w:sz w:val="26"/>
          <w:szCs w:val="26"/>
          <w:lang w:val="en-IN"/>
        </w:rPr>
        <w:t xml:space="preserve"> years. Market Trend is based on the raw material supply, return on equity, ready to use assets &amp; considering the period required to setup the plant etc. If any one</w:t>
      </w:r>
      <w:r w:rsidR="00D219A4">
        <w:rPr>
          <w:rFonts w:ascii="Arial Narrow" w:hAnsi="Arial Narrow" w:cs="Arial"/>
          <w:i w:val="0"/>
          <w:sz w:val="26"/>
          <w:szCs w:val="26"/>
          <w:lang w:val="en-IN"/>
        </w:rPr>
        <w:t xml:space="preserve"> of </w:t>
      </w:r>
      <w:r w:rsidRPr="00A4216A">
        <w:rPr>
          <w:rFonts w:ascii="Arial Narrow" w:hAnsi="Arial Narrow" w:cs="Arial"/>
          <w:i w:val="0"/>
          <w:sz w:val="26"/>
          <w:szCs w:val="26"/>
          <w:lang w:val="en-IN"/>
        </w:rPr>
        <w:t xml:space="preserve">the factors gets affected, then market trend can change which will change the FMV. </w:t>
      </w:r>
    </w:p>
    <w:p w14:paraId="58359620"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Our valuation is based on our experience and knowledge &amp; this is an opinion only and does not stand as a guarantee for the value it can fetch if disposed, due to any emergency, in future. </w:t>
      </w:r>
    </w:p>
    <w:p w14:paraId="4F1AACC2" w14:textId="3D3EBB8C" w:rsidR="009432C2"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The legal documents pertaining to the ownership</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the above said property has been referred to on its face value and that is presumed that Bank has got the same verified through its legal counsel. </w:t>
      </w:r>
    </w:p>
    <w:p w14:paraId="4D626EC2" w14:textId="7A514F50"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lastRenderedPageBreak/>
        <w:t xml:space="preserve">Since this being an established </w:t>
      </w:r>
      <w:r w:rsidR="00845CAB" w:rsidRPr="00E45CF5">
        <w:rPr>
          <w:rFonts w:ascii="Arial Narrow" w:hAnsi="Arial Narrow" w:cs="Arial"/>
          <w:i w:val="0"/>
          <w:sz w:val="26"/>
          <w:szCs w:val="26"/>
          <w:lang w:val="en-IN"/>
        </w:rPr>
        <w:t>Plant</w:t>
      </w:r>
      <w:r w:rsidRPr="00E45CF5">
        <w:rPr>
          <w:rFonts w:ascii="Arial Narrow" w:hAnsi="Arial Narrow" w:cs="Arial"/>
          <w:i w:val="0"/>
          <w:sz w:val="26"/>
          <w:szCs w:val="26"/>
          <w:lang w:val="en-IN"/>
        </w:rPr>
        <w:t>, we have relied on the documents and information provided by the party. It is presumed that the soft copy</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documents is taken from the originals duly tested and verified about veracity. </w:t>
      </w:r>
    </w:p>
    <w:p w14:paraId="3432D412"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Changes in Socio – Economic and political conditions could result in a substantially different situation than those presumed at the stated effective date. We assume no responsibility for changes in such external conditions. </w:t>
      </w:r>
    </w:p>
    <w:p w14:paraId="6A4C698F" w14:textId="26186623"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It should be noted that our value assessments are based upon the facts and evidence available at the time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assessment. It is therefore recommended that the value assessments be periodically reviewed. </w:t>
      </w:r>
    </w:p>
    <w:p w14:paraId="463E9570" w14:textId="51C231F0"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The report is issued at the specific request</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the party for specific purpose and the said report is not valid if the purpose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use and party is different. </w:t>
      </w:r>
    </w:p>
    <w:p w14:paraId="6350E9FA" w14:textId="1C5CB2F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Our report should be read along with disclaimers. The value given in our report is only an opinion on the FMV as on date. If there is any opinion from others / valuers about increase or decrease in the value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the assets valued by us, we should not be held responsible as the views vary from person to person and based on circumstances. The principle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“BUYERS BEWARE” is applicable in case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any sale/ purchase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assets. </w:t>
      </w:r>
    </w:p>
    <w:p w14:paraId="055CDD97"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This report should be read along with legal due diligence report. Value assigned herein is subject to this stipulation. </w:t>
      </w:r>
    </w:p>
    <w:p w14:paraId="5F931F5D" w14:textId="4308A2A4" w:rsidR="009432C2"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Our report is only for the use</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the party to whom it is addressed and no responsibility is accepted to any third party for the whole or any part</w:t>
      </w:r>
      <w:r w:rsidR="00D219A4">
        <w:rPr>
          <w:rFonts w:ascii="Arial Narrow" w:hAnsi="Arial Narrow" w:cs="Arial"/>
          <w:i w:val="0"/>
          <w:sz w:val="26"/>
          <w:szCs w:val="26"/>
          <w:lang w:val="en-IN"/>
        </w:rPr>
        <w:t xml:space="preserve"> of </w:t>
      </w:r>
      <w:r w:rsidRPr="00E45CF5">
        <w:rPr>
          <w:rFonts w:ascii="Arial Narrow" w:hAnsi="Arial Narrow" w:cs="Arial"/>
          <w:i w:val="0"/>
          <w:sz w:val="26"/>
          <w:szCs w:val="26"/>
          <w:lang w:val="en-IN"/>
        </w:rPr>
        <w:t xml:space="preserve">its contents. The said report will not hold good / should not be used for any court / legal matters. </w:t>
      </w:r>
    </w:p>
    <w:p w14:paraId="66A43779" w14:textId="77777777" w:rsidR="00570994" w:rsidRDefault="00570994" w:rsidP="00570994">
      <w:pPr>
        <w:pStyle w:val="ListParagraph"/>
        <w:rPr>
          <w:rFonts w:asciiTheme="majorHAnsi" w:hAnsiTheme="majorHAnsi" w:cs="Arial"/>
          <w:sz w:val="26"/>
          <w:szCs w:val="26"/>
          <w:lang w:val="en-IN"/>
        </w:rPr>
      </w:pPr>
    </w:p>
    <w:p w14:paraId="6162EA33" w14:textId="77777777" w:rsidR="00FD6BEF" w:rsidRDefault="00FD6BEF" w:rsidP="00570994">
      <w:pPr>
        <w:pStyle w:val="ListParagraph"/>
        <w:rPr>
          <w:rFonts w:asciiTheme="majorHAnsi" w:hAnsiTheme="majorHAnsi" w:cs="Arial"/>
          <w:sz w:val="26"/>
          <w:szCs w:val="26"/>
          <w:lang w:val="en-IN"/>
        </w:rPr>
      </w:pPr>
    </w:p>
    <w:p w14:paraId="0F562BB4" w14:textId="77777777" w:rsidR="00FD6BEF" w:rsidRDefault="00FD6BEF" w:rsidP="00570994">
      <w:pPr>
        <w:pStyle w:val="ListParagraph"/>
        <w:rPr>
          <w:rFonts w:asciiTheme="majorHAnsi" w:hAnsiTheme="majorHAnsi" w:cs="Arial"/>
          <w:sz w:val="26"/>
          <w:szCs w:val="26"/>
          <w:lang w:val="en-IN"/>
        </w:rPr>
      </w:pPr>
    </w:p>
    <w:p w14:paraId="2DC4F246" w14:textId="77777777" w:rsidR="00FA4076" w:rsidRDefault="00FA4076" w:rsidP="00570994">
      <w:pPr>
        <w:pStyle w:val="ListParagraph"/>
        <w:rPr>
          <w:rFonts w:asciiTheme="majorHAnsi" w:hAnsiTheme="majorHAnsi" w:cs="Arial"/>
          <w:sz w:val="26"/>
          <w:szCs w:val="26"/>
          <w:lang w:val="en-IN"/>
        </w:rPr>
      </w:pPr>
    </w:p>
    <w:p w14:paraId="23483821" w14:textId="77777777" w:rsidR="00FA4076" w:rsidRDefault="00FA4076" w:rsidP="00570994">
      <w:pPr>
        <w:pStyle w:val="ListParagraph"/>
        <w:rPr>
          <w:rFonts w:asciiTheme="majorHAnsi" w:hAnsiTheme="majorHAnsi" w:cs="Arial"/>
          <w:sz w:val="26"/>
          <w:szCs w:val="26"/>
          <w:lang w:val="en-IN"/>
        </w:rPr>
      </w:pPr>
    </w:p>
    <w:p w14:paraId="5FF9E2E5" w14:textId="77777777" w:rsidR="00FA4076" w:rsidRDefault="00FA4076" w:rsidP="00570994">
      <w:pPr>
        <w:pStyle w:val="ListParagraph"/>
        <w:rPr>
          <w:rFonts w:asciiTheme="majorHAnsi" w:hAnsiTheme="majorHAnsi" w:cs="Arial"/>
          <w:sz w:val="26"/>
          <w:szCs w:val="26"/>
          <w:lang w:val="en-IN"/>
        </w:rPr>
      </w:pPr>
    </w:p>
    <w:p w14:paraId="741A2D7C" w14:textId="77777777" w:rsidR="00FA4076" w:rsidRDefault="00FA4076" w:rsidP="00570994">
      <w:pPr>
        <w:pStyle w:val="ListParagraph"/>
        <w:rPr>
          <w:rFonts w:asciiTheme="majorHAnsi" w:hAnsiTheme="majorHAnsi" w:cs="Arial"/>
          <w:sz w:val="26"/>
          <w:szCs w:val="26"/>
          <w:lang w:val="en-IN"/>
        </w:rPr>
      </w:pPr>
    </w:p>
    <w:p w14:paraId="43743728" w14:textId="77777777" w:rsidR="00FD6BEF" w:rsidRDefault="00FD6BEF" w:rsidP="00570994">
      <w:pPr>
        <w:pStyle w:val="ListParagraph"/>
        <w:rPr>
          <w:rFonts w:asciiTheme="majorHAnsi" w:hAnsiTheme="majorHAnsi" w:cs="Arial"/>
          <w:sz w:val="26"/>
          <w:szCs w:val="26"/>
          <w:lang w:val="en-IN"/>
        </w:rPr>
      </w:pPr>
    </w:p>
    <w:p w14:paraId="3DEFFDEA" w14:textId="77777777" w:rsidR="003D6476" w:rsidRDefault="003D6476" w:rsidP="00570994">
      <w:pPr>
        <w:pStyle w:val="ListParagraph"/>
        <w:rPr>
          <w:rFonts w:asciiTheme="majorHAnsi" w:hAnsiTheme="majorHAnsi" w:cs="Arial"/>
          <w:sz w:val="26"/>
          <w:szCs w:val="26"/>
          <w:lang w:val="en-IN"/>
        </w:rPr>
      </w:pPr>
    </w:p>
    <w:p w14:paraId="6186EB24" w14:textId="77777777" w:rsidR="00FD6BEF" w:rsidRDefault="00FD6BEF" w:rsidP="00570994">
      <w:pPr>
        <w:pStyle w:val="ListParagraph"/>
        <w:rPr>
          <w:rFonts w:asciiTheme="majorHAnsi" w:hAnsiTheme="majorHAnsi" w:cs="Arial"/>
          <w:sz w:val="26"/>
          <w:szCs w:val="26"/>
          <w:lang w:val="en-IN"/>
        </w:rPr>
      </w:pPr>
    </w:p>
    <w:p w14:paraId="29AF8A95" w14:textId="29DF5753" w:rsidR="005E126C" w:rsidRPr="00252469" w:rsidRDefault="00F211A1" w:rsidP="00AF6D93">
      <w:pPr>
        <w:pStyle w:val="Heading1"/>
        <w:ind w:right="-64"/>
        <w:rPr>
          <w:rFonts w:ascii="Arial Narrow" w:hAnsi="Arial Narrow"/>
          <w:i w:val="0"/>
        </w:rPr>
      </w:pPr>
      <w:bookmarkStart w:id="27" w:name="_Toc189724528"/>
      <w:r>
        <w:rPr>
          <w:rFonts w:ascii="Arial Narrow" w:hAnsi="Arial Narrow"/>
          <w:i w:val="0"/>
          <w:noProof/>
          <w:color w:val="F8931D" w:themeColor="accent2"/>
          <w:lang w:bidi="ar-SA"/>
        </w:rPr>
        <w:lastRenderedPageBreak/>
        <w:pict w14:anchorId="1E2B2132">
          <v:line id="Straight Connector 5" o:spid="_x0000_s2070" style="position:absolute;left:0;text-align:left;flip:y;z-index:251752960;visibility:visible;mso-wrap-style:square;mso-wrap-distance-left:9pt;mso-wrap-distance-top:0;mso-wrap-distance-right:9pt;mso-wrap-distance-bottom:0;mso-position-horizontal-relative:text;mso-position-vertical-relative:text" from="-5.45pt,28.85pt" to="454.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5E126C" w:rsidRPr="00252469">
        <w:rPr>
          <w:rFonts w:ascii="Arial Narrow" w:hAnsi="Arial Narrow"/>
          <w:i w:val="0"/>
        </w:rPr>
        <w:t xml:space="preserve">CHAPTER:- </w:t>
      </w:r>
      <w:r w:rsidR="0054689C">
        <w:rPr>
          <w:rFonts w:ascii="Arial Narrow" w:hAnsi="Arial Narrow"/>
          <w:i w:val="0"/>
        </w:rPr>
        <w:t>3</w:t>
      </w:r>
      <w:r w:rsidR="005E126C" w:rsidRPr="00252469">
        <w:rPr>
          <w:rFonts w:ascii="Arial Narrow" w:hAnsi="Arial Narrow"/>
          <w:i w:val="0"/>
        </w:rPr>
        <w:t xml:space="preserve">. ABOUT </w:t>
      </w:r>
      <w:r w:rsidR="00CC2923">
        <w:rPr>
          <w:rFonts w:ascii="Arial Narrow" w:hAnsi="Arial Narrow"/>
          <w:i w:val="0"/>
        </w:rPr>
        <w:t>MANUFACTURING FACILITY</w:t>
      </w:r>
      <w:bookmarkEnd w:id="27"/>
    </w:p>
    <w:p w14:paraId="4E1CC7F7" w14:textId="77777777" w:rsidR="00CC2923" w:rsidRPr="00CC2923" w:rsidRDefault="00CC2923" w:rsidP="00252469">
      <w:pPr>
        <w:tabs>
          <w:tab w:val="left" w:pos="9000"/>
        </w:tabs>
        <w:spacing w:after="0" w:line="360" w:lineRule="auto"/>
        <w:ind w:left="-142" w:right="26"/>
        <w:jc w:val="both"/>
        <w:rPr>
          <w:rFonts w:ascii="Arial Narrow" w:hAnsi="Arial Narrow"/>
          <w:bCs/>
          <w:i w:val="0"/>
          <w:iCs w:val="0"/>
          <w:sz w:val="16"/>
          <w:szCs w:val="16"/>
        </w:rPr>
      </w:pPr>
    </w:p>
    <w:p w14:paraId="304698E8" w14:textId="77777777" w:rsidR="00CC2923" w:rsidRDefault="00CC2923" w:rsidP="00CC2923">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MPPL is a </w:t>
      </w:r>
      <w:r w:rsidRPr="00957ACC">
        <w:rPr>
          <w:rFonts w:ascii="Arial Narrow" w:hAnsi="Arial Narrow"/>
          <w:bCs/>
          <w:i w:val="0"/>
          <w:sz w:val="26"/>
          <w:szCs w:val="26"/>
        </w:rPr>
        <w:t>manufactur</w:t>
      </w:r>
      <w:r>
        <w:rPr>
          <w:rFonts w:ascii="Arial Narrow" w:hAnsi="Arial Narrow"/>
          <w:bCs/>
          <w:i w:val="0"/>
          <w:sz w:val="26"/>
          <w:szCs w:val="26"/>
        </w:rPr>
        <w:t>er o</w:t>
      </w:r>
      <w:r w:rsidRPr="00957ACC">
        <w:rPr>
          <w:rFonts w:ascii="Arial Narrow" w:hAnsi="Arial Narrow"/>
          <w:bCs/>
          <w:i w:val="0"/>
          <w:sz w:val="26"/>
          <w:szCs w:val="26"/>
        </w:rPr>
        <w:t>f API and intermediates</w:t>
      </w:r>
      <w:r>
        <w:rPr>
          <w:rFonts w:ascii="Arial Narrow" w:hAnsi="Arial Narrow"/>
          <w:bCs/>
          <w:i w:val="0"/>
          <w:sz w:val="26"/>
          <w:szCs w:val="26"/>
        </w:rPr>
        <w:t xml:space="preserve">. MPPL’s manufacturing Unit is located at </w:t>
      </w:r>
      <w:r w:rsidRPr="00957ACC">
        <w:rPr>
          <w:rFonts w:ascii="Arial Narrow" w:hAnsi="Arial Narrow"/>
          <w:bCs/>
          <w:i w:val="0"/>
          <w:sz w:val="26"/>
          <w:szCs w:val="26"/>
        </w:rPr>
        <w:t>D-2/ CH/18-19-20, Dahej Industrial Estate, Bharuch</w:t>
      </w:r>
      <w:r>
        <w:rPr>
          <w:rFonts w:ascii="Arial Narrow" w:hAnsi="Arial Narrow"/>
          <w:bCs/>
          <w:i w:val="0"/>
          <w:sz w:val="26"/>
          <w:szCs w:val="26"/>
        </w:rPr>
        <w:t>, PIN Code-</w:t>
      </w:r>
      <w:r w:rsidRPr="00957ACC">
        <w:rPr>
          <w:rFonts w:ascii="Arial Narrow" w:hAnsi="Arial Narrow"/>
          <w:bCs/>
          <w:i w:val="0"/>
          <w:sz w:val="26"/>
          <w:szCs w:val="26"/>
        </w:rPr>
        <w:t>392</w:t>
      </w:r>
      <w:r>
        <w:rPr>
          <w:rFonts w:ascii="Arial Narrow" w:hAnsi="Arial Narrow"/>
          <w:bCs/>
          <w:i w:val="0"/>
          <w:sz w:val="26"/>
          <w:szCs w:val="26"/>
        </w:rPr>
        <w:t xml:space="preserve"> </w:t>
      </w:r>
      <w:r w:rsidRPr="00957ACC">
        <w:rPr>
          <w:rFonts w:ascii="Arial Narrow" w:hAnsi="Arial Narrow"/>
          <w:bCs/>
          <w:i w:val="0"/>
          <w:sz w:val="26"/>
          <w:szCs w:val="26"/>
        </w:rPr>
        <w:t xml:space="preserve">130, </w:t>
      </w:r>
      <w:r>
        <w:rPr>
          <w:rFonts w:ascii="Arial Narrow" w:hAnsi="Arial Narrow"/>
          <w:bCs/>
          <w:i w:val="0"/>
          <w:sz w:val="26"/>
          <w:szCs w:val="26"/>
        </w:rPr>
        <w:t>State-</w:t>
      </w:r>
      <w:r w:rsidRPr="00957ACC">
        <w:rPr>
          <w:rFonts w:ascii="Arial Narrow" w:hAnsi="Arial Narrow"/>
          <w:bCs/>
          <w:i w:val="0"/>
          <w:sz w:val="26"/>
          <w:szCs w:val="26"/>
        </w:rPr>
        <w:t>Gujarat</w:t>
      </w:r>
      <w:r>
        <w:rPr>
          <w:rFonts w:ascii="Arial Narrow" w:hAnsi="Arial Narrow"/>
          <w:bCs/>
          <w:i w:val="0"/>
          <w:sz w:val="26"/>
          <w:szCs w:val="26"/>
        </w:rPr>
        <w:t>, Country</w:t>
      </w:r>
      <w:r w:rsidRPr="00957ACC">
        <w:rPr>
          <w:rFonts w:ascii="Arial Narrow" w:hAnsi="Arial Narrow"/>
          <w:bCs/>
          <w:i w:val="0"/>
          <w:sz w:val="26"/>
          <w:szCs w:val="26"/>
        </w:rPr>
        <w:t>-India</w:t>
      </w:r>
      <w:r>
        <w:rPr>
          <w:rFonts w:ascii="Arial Narrow" w:hAnsi="Arial Narrow"/>
          <w:bCs/>
          <w:i w:val="0"/>
          <w:sz w:val="26"/>
          <w:szCs w:val="26"/>
        </w:rPr>
        <w:t>.</w:t>
      </w:r>
    </w:p>
    <w:p w14:paraId="648DD58E" w14:textId="77777777" w:rsidR="00CC2923" w:rsidRDefault="00CC2923" w:rsidP="00252469">
      <w:pPr>
        <w:tabs>
          <w:tab w:val="left" w:pos="9000"/>
        </w:tabs>
        <w:spacing w:after="0" w:line="360" w:lineRule="auto"/>
        <w:ind w:left="-142" w:right="26"/>
        <w:jc w:val="both"/>
        <w:rPr>
          <w:rFonts w:ascii="Arial Narrow" w:hAnsi="Arial Narrow"/>
          <w:bCs/>
          <w:i w:val="0"/>
          <w:iCs w:val="0"/>
          <w:sz w:val="26"/>
          <w:szCs w:val="26"/>
        </w:rPr>
      </w:pPr>
    </w:p>
    <w:p w14:paraId="57A5B3A3" w14:textId="7A74A750" w:rsidR="00CC2923" w:rsidRPr="00CC2923" w:rsidRDefault="00CC2923" w:rsidP="00252469">
      <w:pPr>
        <w:tabs>
          <w:tab w:val="left" w:pos="9000"/>
        </w:tabs>
        <w:spacing w:after="0" w:line="360" w:lineRule="auto"/>
        <w:ind w:left="-142" w:right="26"/>
        <w:jc w:val="both"/>
        <w:rPr>
          <w:rFonts w:ascii="Arial Narrow" w:hAnsi="Arial Narrow"/>
          <w:bCs/>
          <w:i w:val="0"/>
          <w:iCs w:val="0"/>
          <w:sz w:val="26"/>
          <w:szCs w:val="26"/>
        </w:rPr>
      </w:pPr>
      <w:r>
        <w:rPr>
          <w:rFonts w:ascii="Arial Narrow" w:hAnsi="Arial Narrow"/>
          <w:bCs/>
          <w:i w:val="0"/>
          <w:iCs w:val="0"/>
          <w:sz w:val="26"/>
          <w:szCs w:val="26"/>
        </w:rPr>
        <w:t xml:space="preserve">MPPL’s </w:t>
      </w:r>
      <w:r w:rsidRPr="00CC2923">
        <w:rPr>
          <w:rFonts w:ascii="Arial Narrow" w:hAnsi="Arial Narrow"/>
          <w:bCs/>
          <w:i w:val="0"/>
          <w:iCs w:val="0"/>
          <w:sz w:val="26"/>
          <w:szCs w:val="26"/>
        </w:rPr>
        <w:t xml:space="preserve">manufacturing plant is situated on a sprawling 26503.83 </w:t>
      </w:r>
      <w:r>
        <w:rPr>
          <w:rFonts w:ascii="Arial Narrow" w:hAnsi="Arial Narrow"/>
          <w:bCs/>
          <w:i w:val="0"/>
          <w:iCs w:val="0"/>
          <w:sz w:val="26"/>
          <w:szCs w:val="26"/>
        </w:rPr>
        <w:t>Sq. M.</w:t>
      </w:r>
      <w:r w:rsidRPr="00CC2923">
        <w:rPr>
          <w:rFonts w:ascii="Arial Narrow" w:hAnsi="Arial Narrow"/>
          <w:bCs/>
          <w:i w:val="0"/>
          <w:iCs w:val="0"/>
          <w:sz w:val="26"/>
          <w:szCs w:val="26"/>
        </w:rPr>
        <w:t xml:space="preserve"> of </w:t>
      </w:r>
      <w:r>
        <w:rPr>
          <w:rFonts w:ascii="Arial Narrow" w:hAnsi="Arial Narrow"/>
          <w:bCs/>
          <w:i w:val="0"/>
          <w:iCs w:val="0"/>
          <w:sz w:val="26"/>
          <w:szCs w:val="26"/>
        </w:rPr>
        <w:t xml:space="preserve">lease </w:t>
      </w:r>
      <w:r w:rsidRPr="00CC2923">
        <w:rPr>
          <w:rFonts w:ascii="Arial Narrow" w:hAnsi="Arial Narrow"/>
          <w:bCs/>
          <w:i w:val="0"/>
          <w:iCs w:val="0"/>
          <w:sz w:val="26"/>
          <w:szCs w:val="26"/>
        </w:rPr>
        <w:t xml:space="preserve">land in Dahej GIDC, Bharuch City in Gujarat, a key hub for pharmaceutical innovation and production. </w:t>
      </w:r>
      <w:r w:rsidR="00AD52A3">
        <w:rPr>
          <w:rFonts w:ascii="Arial Narrow" w:hAnsi="Arial Narrow"/>
          <w:bCs/>
          <w:i w:val="0"/>
          <w:iCs w:val="0"/>
          <w:sz w:val="26"/>
          <w:szCs w:val="26"/>
        </w:rPr>
        <w:br/>
      </w:r>
      <w:r w:rsidR="004C1B6A">
        <w:rPr>
          <w:rFonts w:ascii="Arial Narrow" w:hAnsi="Arial Narrow"/>
          <w:bCs/>
          <w:i w:val="0"/>
          <w:iCs w:val="0"/>
          <w:sz w:val="26"/>
          <w:szCs w:val="26"/>
        </w:rPr>
        <w:t>The commercial production was started in the year 2024.</w:t>
      </w:r>
    </w:p>
    <w:p w14:paraId="214A0C9E" w14:textId="77777777" w:rsidR="00CC2923" w:rsidRDefault="00CC2923" w:rsidP="00252469">
      <w:pPr>
        <w:tabs>
          <w:tab w:val="left" w:pos="9000"/>
        </w:tabs>
        <w:spacing w:after="0" w:line="360" w:lineRule="auto"/>
        <w:ind w:left="-142" w:right="26"/>
        <w:jc w:val="both"/>
        <w:rPr>
          <w:rFonts w:ascii="Arial Narrow" w:hAnsi="Arial Narrow"/>
          <w:bCs/>
          <w:sz w:val="26"/>
          <w:szCs w:val="26"/>
        </w:rPr>
      </w:pPr>
    </w:p>
    <w:p w14:paraId="421FA6A2" w14:textId="21F9F6B4" w:rsidR="00CC2923" w:rsidRPr="00CC2923" w:rsidRDefault="00CC2923"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t>MANUFACTURING PLANTS</w:t>
      </w:r>
    </w:p>
    <w:p w14:paraId="5703203C" w14:textId="02413AB0" w:rsidR="00CC2923" w:rsidRDefault="00CC2923" w:rsidP="00CC2923">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MPPL’s</w:t>
      </w:r>
      <w:r w:rsidRPr="00CC2923">
        <w:rPr>
          <w:rFonts w:ascii="Arial Narrow" w:hAnsi="Arial Narrow"/>
          <w:bCs/>
          <w:i w:val="0"/>
          <w:sz w:val="26"/>
          <w:szCs w:val="26"/>
          <w:lang w:val="en-IN"/>
        </w:rPr>
        <w:t xml:space="preserve"> manufacturing facilities are equipped with the latest technology to produce pharmaceuticals under stringent quality control. </w:t>
      </w:r>
      <w:r>
        <w:rPr>
          <w:rFonts w:ascii="Arial Narrow" w:hAnsi="Arial Narrow"/>
          <w:bCs/>
          <w:i w:val="0"/>
          <w:sz w:val="26"/>
          <w:szCs w:val="26"/>
          <w:lang w:val="en-IN"/>
        </w:rPr>
        <w:t>MPPL’s</w:t>
      </w:r>
      <w:r w:rsidRPr="00CC2923">
        <w:rPr>
          <w:rFonts w:ascii="Arial Narrow" w:hAnsi="Arial Narrow"/>
          <w:bCs/>
          <w:i w:val="0"/>
          <w:sz w:val="26"/>
          <w:szCs w:val="26"/>
          <w:lang w:val="en-IN"/>
        </w:rPr>
        <w:t xml:space="preserve"> plants adhere to international Good Manufacturing Practices (GMP) and are certified by regulatory bodies worldwide. </w:t>
      </w:r>
      <w:r>
        <w:rPr>
          <w:rFonts w:ascii="Arial Narrow" w:hAnsi="Arial Narrow"/>
          <w:bCs/>
          <w:i w:val="0"/>
          <w:sz w:val="26"/>
          <w:szCs w:val="26"/>
          <w:lang w:val="en-IN"/>
        </w:rPr>
        <w:t>P</w:t>
      </w:r>
      <w:r w:rsidRPr="00CC2923">
        <w:rPr>
          <w:rFonts w:ascii="Arial Narrow" w:hAnsi="Arial Narrow"/>
          <w:bCs/>
          <w:i w:val="0"/>
          <w:sz w:val="26"/>
          <w:szCs w:val="26"/>
          <w:lang w:val="en-IN"/>
        </w:rPr>
        <w:t xml:space="preserve">lant is equipped with a total of </w:t>
      </w:r>
      <w:r w:rsidR="002D7721">
        <w:rPr>
          <w:rFonts w:ascii="Arial Narrow" w:hAnsi="Arial Narrow"/>
          <w:bCs/>
          <w:i w:val="0"/>
          <w:sz w:val="26"/>
          <w:szCs w:val="26"/>
          <w:lang w:val="en-IN"/>
        </w:rPr>
        <w:t>675</w:t>
      </w:r>
      <w:r w:rsidRPr="00CC2923">
        <w:rPr>
          <w:rFonts w:ascii="Arial Narrow" w:hAnsi="Arial Narrow"/>
          <w:bCs/>
          <w:i w:val="0"/>
          <w:sz w:val="26"/>
          <w:szCs w:val="26"/>
          <w:lang w:val="en-IN"/>
        </w:rPr>
        <w:t xml:space="preserve"> KL reaction capacity having advanced capabilities to handle a diverse range of chemical reactions essential for pharmaceutical production. </w:t>
      </w:r>
      <w:r>
        <w:rPr>
          <w:rFonts w:ascii="Arial Narrow" w:hAnsi="Arial Narrow"/>
          <w:bCs/>
          <w:i w:val="0"/>
          <w:sz w:val="26"/>
          <w:szCs w:val="26"/>
          <w:lang w:val="en-IN"/>
        </w:rPr>
        <w:t>MPPL</w:t>
      </w:r>
      <w:r w:rsidRPr="00CC2923">
        <w:rPr>
          <w:rFonts w:ascii="Arial Narrow" w:hAnsi="Arial Narrow"/>
          <w:bCs/>
          <w:i w:val="0"/>
          <w:sz w:val="26"/>
          <w:szCs w:val="26"/>
          <w:lang w:val="en-IN"/>
        </w:rPr>
        <w:t xml:space="preserve"> can handle Oxidation, Reduction, Free Dal Craft, Double displacement Reaction, Single Displacement Reaction, Substitution Reaction, Hydrolysis, Redox Reaction, Chlorination, Sulphonation, Nitration, Condensation, Esterification, High Vacuum Distillation, Filtration, Drying, Blending.</w:t>
      </w:r>
      <w:r w:rsidR="004C1B6A">
        <w:rPr>
          <w:rFonts w:ascii="Arial Narrow" w:hAnsi="Arial Narrow"/>
          <w:bCs/>
          <w:i w:val="0"/>
          <w:sz w:val="26"/>
          <w:szCs w:val="26"/>
          <w:lang w:val="en-IN"/>
        </w:rPr>
        <w:t xml:space="preserve"> Technical Specification of manufacturing Unit is as </w:t>
      </w:r>
      <w:r w:rsidR="00AD52A3">
        <w:rPr>
          <w:rFonts w:ascii="Arial Narrow" w:hAnsi="Arial Narrow"/>
          <w:bCs/>
          <w:i w:val="0"/>
          <w:sz w:val="26"/>
          <w:szCs w:val="26"/>
          <w:lang w:val="en-IN"/>
        </w:rPr>
        <w:t>under: -</w:t>
      </w:r>
    </w:p>
    <w:p w14:paraId="3F590488" w14:textId="0F22728F"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Reactor Capacity -</w:t>
      </w:r>
      <w:r w:rsidR="002D7721">
        <w:rPr>
          <w:rFonts w:ascii="Arial Narrow" w:hAnsi="Arial Narrow"/>
          <w:bCs/>
          <w:i w:val="0"/>
          <w:sz w:val="26"/>
          <w:szCs w:val="26"/>
          <w:lang w:val="en-IN"/>
        </w:rPr>
        <w:t>675</w:t>
      </w:r>
      <w:r w:rsidRPr="004C1B6A">
        <w:rPr>
          <w:rFonts w:ascii="Arial Narrow" w:hAnsi="Arial Narrow"/>
          <w:bCs/>
          <w:i w:val="0"/>
          <w:sz w:val="26"/>
          <w:szCs w:val="26"/>
          <w:lang w:val="en-IN"/>
        </w:rPr>
        <w:t xml:space="preserve"> KL Apprx.</w:t>
      </w:r>
      <w:r w:rsidR="00DC621B">
        <w:rPr>
          <w:rFonts w:ascii="Arial Narrow" w:hAnsi="Arial Narrow"/>
          <w:bCs/>
          <w:i w:val="0"/>
          <w:sz w:val="26"/>
          <w:szCs w:val="26"/>
          <w:lang w:val="en-IN"/>
        </w:rPr>
        <w:t xml:space="preserve"> </w:t>
      </w:r>
      <w:r w:rsidRPr="004C1B6A">
        <w:rPr>
          <w:rFonts w:ascii="Arial Narrow" w:hAnsi="Arial Narrow"/>
          <w:bCs/>
          <w:i w:val="0"/>
          <w:sz w:val="26"/>
          <w:szCs w:val="26"/>
          <w:lang w:val="en-IN"/>
        </w:rPr>
        <w:t>7</w:t>
      </w:r>
      <w:r w:rsidR="002D7721">
        <w:rPr>
          <w:rFonts w:ascii="Arial Narrow" w:hAnsi="Arial Narrow"/>
          <w:bCs/>
          <w:i w:val="0"/>
          <w:sz w:val="26"/>
          <w:szCs w:val="26"/>
          <w:lang w:val="en-IN"/>
        </w:rPr>
        <w:t>1</w:t>
      </w:r>
      <w:r w:rsidRPr="004C1B6A">
        <w:rPr>
          <w:rFonts w:ascii="Arial Narrow" w:hAnsi="Arial Narrow"/>
          <w:bCs/>
          <w:i w:val="0"/>
          <w:sz w:val="26"/>
          <w:szCs w:val="26"/>
          <w:lang w:val="en-IN"/>
        </w:rPr>
        <w:t xml:space="preserve"> Reactors (4 Kl to 16Kl size).</w:t>
      </w:r>
    </w:p>
    <w:p w14:paraId="550FBC6F" w14:textId="7DA4D203"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6000 MT/Annum API Capacity -Multi Product Facility</w:t>
      </w:r>
    </w:p>
    <w:p w14:paraId="57BCBECC" w14:textId="6BA91DCC"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Steam -16</w:t>
      </w:r>
      <w:r w:rsidR="00DC621B">
        <w:rPr>
          <w:rFonts w:ascii="Arial Narrow" w:hAnsi="Arial Narrow"/>
          <w:bCs/>
          <w:i w:val="0"/>
          <w:sz w:val="26"/>
          <w:szCs w:val="26"/>
          <w:lang w:val="en-IN"/>
        </w:rPr>
        <w:t xml:space="preserve"> </w:t>
      </w:r>
      <w:r w:rsidRPr="004C1B6A">
        <w:rPr>
          <w:rFonts w:ascii="Arial Narrow" w:hAnsi="Arial Narrow"/>
          <w:bCs/>
          <w:i w:val="0"/>
          <w:sz w:val="26"/>
          <w:szCs w:val="26"/>
          <w:lang w:val="en-IN"/>
        </w:rPr>
        <w:t>MT/Hr.</w:t>
      </w:r>
    </w:p>
    <w:p w14:paraId="7EF07518" w14:textId="0DC139AE"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450 TR -20 Brin</w:t>
      </w:r>
      <w:r w:rsidR="00DC621B">
        <w:rPr>
          <w:rFonts w:ascii="Arial Narrow" w:hAnsi="Arial Narrow"/>
          <w:bCs/>
          <w:i w:val="0"/>
          <w:sz w:val="26"/>
          <w:szCs w:val="26"/>
          <w:lang w:val="en-IN"/>
        </w:rPr>
        <w:t>e</w:t>
      </w:r>
      <w:r w:rsidRPr="004C1B6A">
        <w:rPr>
          <w:rFonts w:ascii="Arial Narrow" w:hAnsi="Arial Narrow"/>
          <w:bCs/>
          <w:i w:val="0"/>
          <w:sz w:val="26"/>
          <w:szCs w:val="26"/>
          <w:lang w:val="en-IN"/>
        </w:rPr>
        <w:t xml:space="preserve"> </w:t>
      </w:r>
    </w:p>
    <w:p w14:paraId="69C90384" w14:textId="324E2829"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450 TR +7 Chilling Plant</w:t>
      </w:r>
    </w:p>
    <w:p w14:paraId="5F98CB13" w14:textId="1056ED69"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6000 KVA Equipment Connected Power Load</w:t>
      </w:r>
    </w:p>
    <w:p w14:paraId="79D0324A" w14:textId="6FA06E34" w:rsid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Transformer -3000 KV</w:t>
      </w:r>
      <w:r>
        <w:rPr>
          <w:rFonts w:ascii="Arial Narrow" w:hAnsi="Arial Narrow"/>
          <w:bCs/>
          <w:i w:val="0"/>
          <w:sz w:val="26"/>
          <w:szCs w:val="26"/>
          <w:lang w:val="en-IN"/>
        </w:rPr>
        <w:t xml:space="preserve">A </w:t>
      </w:r>
    </w:p>
    <w:p w14:paraId="16BD7096" w14:textId="39908F24"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 xml:space="preserve">GEB connection </w:t>
      </w:r>
      <w:r>
        <w:rPr>
          <w:rFonts w:ascii="Arial Narrow" w:hAnsi="Arial Narrow"/>
          <w:bCs/>
          <w:i w:val="0"/>
          <w:sz w:val="26"/>
          <w:szCs w:val="26"/>
          <w:lang w:val="en-IN"/>
        </w:rPr>
        <w:t xml:space="preserve">is </w:t>
      </w:r>
      <w:r w:rsidRPr="004C1B6A">
        <w:rPr>
          <w:rFonts w:ascii="Arial Narrow" w:hAnsi="Arial Narrow"/>
          <w:bCs/>
          <w:i w:val="0"/>
          <w:sz w:val="26"/>
          <w:szCs w:val="26"/>
          <w:lang w:val="en-IN"/>
        </w:rPr>
        <w:t>1500 KVA</w:t>
      </w:r>
    </w:p>
    <w:p w14:paraId="2BE5E230" w14:textId="216DA122"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HVAC -9 Nos -2000-23000 CFM</w:t>
      </w:r>
    </w:p>
    <w:p w14:paraId="2D2309B4" w14:textId="77290093"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Clean Room Area 27,780 Sq. ft.</w:t>
      </w:r>
    </w:p>
    <w:p w14:paraId="3438160F" w14:textId="51E8F9D1" w:rsidR="004C1B6A" w:rsidRPr="004C1B6A" w:rsidRDefault="004C1B6A" w:rsidP="004C1B6A">
      <w:pPr>
        <w:pStyle w:val="ListParagraph"/>
        <w:numPr>
          <w:ilvl w:val="0"/>
          <w:numId w:val="16"/>
        </w:numPr>
        <w:tabs>
          <w:tab w:val="left" w:pos="9000"/>
        </w:tabs>
        <w:spacing w:after="0" w:line="360" w:lineRule="auto"/>
        <w:ind w:right="26"/>
        <w:jc w:val="both"/>
        <w:rPr>
          <w:rFonts w:ascii="Arial Narrow" w:hAnsi="Arial Narrow"/>
          <w:bCs/>
          <w:i w:val="0"/>
          <w:sz w:val="26"/>
          <w:szCs w:val="26"/>
          <w:lang w:val="en-IN"/>
        </w:rPr>
      </w:pPr>
      <w:r w:rsidRPr="004C1B6A">
        <w:rPr>
          <w:rFonts w:ascii="Arial Narrow" w:hAnsi="Arial Narrow"/>
          <w:bCs/>
          <w:i w:val="0"/>
          <w:sz w:val="26"/>
          <w:szCs w:val="26"/>
          <w:lang w:val="en-IN"/>
        </w:rPr>
        <w:t>ETP – 7200</w:t>
      </w:r>
      <w:r w:rsidR="00DC621B">
        <w:rPr>
          <w:rFonts w:ascii="Arial Narrow" w:hAnsi="Arial Narrow"/>
          <w:bCs/>
          <w:i w:val="0"/>
          <w:sz w:val="26"/>
          <w:szCs w:val="26"/>
          <w:lang w:val="en-IN"/>
        </w:rPr>
        <w:t xml:space="preserve"> </w:t>
      </w:r>
      <w:r w:rsidRPr="004C1B6A">
        <w:rPr>
          <w:rFonts w:ascii="Arial Narrow" w:hAnsi="Arial Narrow"/>
          <w:bCs/>
          <w:i w:val="0"/>
          <w:sz w:val="26"/>
          <w:szCs w:val="26"/>
          <w:lang w:val="en-IN"/>
        </w:rPr>
        <w:t xml:space="preserve">KL-500 </w:t>
      </w:r>
      <w:r>
        <w:rPr>
          <w:rFonts w:ascii="Arial Narrow" w:hAnsi="Arial Narrow"/>
          <w:bCs/>
          <w:i w:val="0"/>
          <w:sz w:val="26"/>
          <w:szCs w:val="26"/>
          <w:lang w:val="en-IN"/>
        </w:rPr>
        <w:t>KL</w:t>
      </w:r>
      <w:r w:rsidRPr="004C1B6A">
        <w:rPr>
          <w:rFonts w:ascii="Arial Narrow" w:hAnsi="Arial Narrow"/>
          <w:bCs/>
          <w:i w:val="0"/>
          <w:sz w:val="26"/>
          <w:szCs w:val="26"/>
          <w:lang w:val="en-IN"/>
        </w:rPr>
        <w:t>/</w:t>
      </w:r>
      <w:r>
        <w:rPr>
          <w:rFonts w:ascii="Arial Narrow" w:hAnsi="Arial Narrow"/>
          <w:bCs/>
          <w:i w:val="0"/>
          <w:sz w:val="26"/>
          <w:szCs w:val="26"/>
          <w:lang w:val="en-IN"/>
        </w:rPr>
        <w:t>D</w:t>
      </w:r>
      <w:r w:rsidRPr="004C1B6A">
        <w:rPr>
          <w:rFonts w:ascii="Arial Narrow" w:hAnsi="Arial Narrow"/>
          <w:bCs/>
          <w:i w:val="0"/>
          <w:sz w:val="26"/>
          <w:szCs w:val="26"/>
          <w:lang w:val="en-IN"/>
        </w:rPr>
        <w:t xml:space="preserve">ay </w:t>
      </w:r>
    </w:p>
    <w:p w14:paraId="1BE83831" w14:textId="2034D741" w:rsidR="00CC2923" w:rsidRPr="00CC2923" w:rsidRDefault="00CC2923"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lastRenderedPageBreak/>
        <w:t>IN-HOUSE PROCESS DEVELOPMENT LAB</w:t>
      </w:r>
    </w:p>
    <w:p w14:paraId="36C0757C" w14:textId="4675CAF7" w:rsidR="00CC2923" w:rsidRDefault="004C1B6A" w:rsidP="00CC2923">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MPPL’s </w:t>
      </w:r>
      <w:r w:rsidR="00CC2923" w:rsidRPr="00CC2923">
        <w:rPr>
          <w:rFonts w:ascii="Arial Narrow" w:hAnsi="Arial Narrow"/>
          <w:bCs/>
          <w:i w:val="0"/>
          <w:sz w:val="26"/>
          <w:szCs w:val="26"/>
          <w:lang w:val="en-IN"/>
        </w:rPr>
        <w:t>PDL conducts comprehensive preclinical testing to evaluate the safety, efficacy, and pharmacokinetics of drug candidates</w:t>
      </w:r>
      <w:r>
        <w:rPr>
          <w:rFonts w:ascii="Arial Narrow" w:hAnsi="Arial Narrow"/>
          <w:bCs/>
          <w:i w:val="0"/>
          <w:sz w:val="26"/>
          <w:szCs w:val="26"/>
          <w:lang w:val="en-IN"/>
        </w:rPr>
        <w:t xml:space="preserve"> b</w:t>
      </w:r>
      <w:r w:rsidRPr="00CC2923">
        <w:rPr>
          <w:rFonts w:ascii="Arial Narrow" w:hAnsi="Arial Narrow"/>
          <w:bCs/>
          <w:i w:val="0"/>
          <w:sz w:val="26"/>
          <w:szCs w:val="26"/>
          <w:lang w:val="en-IN"/>
        </w:rPr>
        <w:t>efore moving to clinical trials</w:t>
      </w:r>
      <w:r w:rsidR="00CC2923" w:rsidRPr="00CC2923">
        <w:rPr>
          <w:rFonts w:ascii="Arial Narrow" w:hAnsi="Arial Narrow"/>
          <w:bCs/>
          <w:i w:val="0"/>
          <w:sz w:val="26"/>
          <w:szCs w:val="26"/>
          <w:lang w:val="en-IN"/>
        </w:rPr>
        <w:t xml:space="preserve">. This rigorous testing is essential for informed decision-making and regulatory submissions. </w:t>
      </w:r>
      <w:r>
        <w:rPr>
          <w:rFonts w:ascii="Arial Narrow" w:hAnsi="Arial Narrow"/>
          <w:bCs/>
          <w:i w:val="0"/>
          <w:sz w:val="26"/>
          <w:szCs w:val="26"/>
          <w:lang w:val="en-IN"/>
        </w:rPr>
        <w:t>MPPL</w:t>
      </w:r>
      <w:r w:rsidR="00CC2923" w:rsidRPr="00CC2923">
        <w:rPr>
          <w:rFonts w:ascii="Arial Narrow" w:hAnsi="Arial Narrow"/>
          <w:bCs/>
          <w:i w:val="0"/>
          <w:sz w:val="26"/>
          <w:szCs w:val="26"/>
          <w:lang w:val="en-IN"/>
        </w:rPr>
        <w:t xml:space="preserve"> team uses the PDL to refine and scale-up manufacturing processes, ensuring that products can be produced efficiently and consistently. </w:t>
      </w:r>
      <w:r>
        <w:rPr>
          <w:rFonts w:ascii="Arial Narrow" w:hAnsi="Arial Narrow"/>
          <w:bCs/>
          <w:i w:val="0"/>
          <w:sz w:val="26"/>
          <w:szCs w:val="26"/>
          <w:lang w:val="en-IN"/>
        </w:rPr>
        <w:t>MPPL</w:t>
      </w:r>
      <w:r w:rsidR="00CC2923" w:rsidRPr="00CC2923">
        <w:rPr>
          <w:rFonts w:ascii="Arial Narrow" w:hAnsi="Arial Narrow"/>
          <w:bCs/>
          <w:i w:val="0"/>
          <w:sz w:val="26"/>
          <w:szCs w:val="26"/>
          <w:lang w:val="en-IN"/>
        </w:rPr>
        <w:t xml:space="preserve"> </w:t>
      </w:r>
      <w:r>
        <w:rPr>
          <w:rFonts w:ascii="Arial Narrow" w:hAnsi="Arial Narrow"/>
          <w:bCs/>
          <w:i w:val="0"/>
          <w:sz w:val="26"/>
          <w:szCs w:val="26"/>
          <w:lang w:val="en-IN"/>
        </w:rPr>
        <w:t xml:space="preserve">is </w:t>
      </w:r>
      <w:r w:rsidR="00CC2923" w:rsidRPr="00CC2923">
        <w:rPr>
          <w:rFonts w:ascii="Arial Narrow" w:hAnsi="Arial Narrow"/>
          <w:bCs/>
          <w:i w:val="0"/>
          <w:sz w:val="26"/>
          <w:szCs w:val="26"/>
          <w:lang w:val="en-IN"/>
        </w:rPr>
        <w:t>focus on improving yield, reducing costs, and maintaining product quality.</w:t>
      </w:r>
    </w:p>
    <w:p w14:paraId="63E4BC1A" w14:textId="77777777" w:rsidR="004C1B6A" w:rsidRPr="00CC2923" w:rsidRDefault="004C1B6A" w:rsidP="00CC2923">
      <w:pPr>
        <w:tabs>
          <w:tab w:val="left" w:pos="9000"/>
        </w:tabs>
        <w:spacing w:after="0" w:line="360" w:lineRule="auto"/>
        <w:ind w:left="-142" w:right="26"/>
        <w:jc w:val="both"/>
        <w:rPr>
          <w:rFonts w:ascii="Arial Narrow" w:hAnsi="Arial Narrow"/>
          <w:bCs/>
          <w:i w:val="0"/>
          <w:sz w:val="26"/>
          <w:szCs w:val="26"/>
          <w:lang w:val="en-IN"/>
        </w:rPr>
      </w:pPr>
    </w:p>
    <w:p w14:paraId="1067ED0B" w14:textId="1F9E9317" w:rsidR="00CC2923" w:rsidRPr="00CC2923" w:rsidRDefault="004C1B6A"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t>QUALITY CONTROL LABS</w:t>
      </w:r>
    </w:p>
    <w:p w14:paraId="7DFD6E0C" w14:textId="2B016E71" w:rsidR="00CC2923" w:rsidRDefault="00CC2923" w:rsidP="00CC2923">
      <w:pPr>
        <w:tabs>
          <w:tab w:val="left" w:pos="9000"/>
        </w:tabs>
        <w:spacing w:after="0" w:line="360" w:lineRule="auto"/>
        <w:ind w:left="-142" w:right="26"/>
        <w:jc w:val="both"/>
        <w:rPr>
          <w:rFonts w:ascii="Arial Narrow" w:hAnsi="Arial Narrow"/>
          <w:bCs/>
          <w:i w:val="0"/>
          <w:sz w:val="26"/>
          <w:szCs w:val="26"/>
          <w:lang w:val="en-IN"/>
        </w:rPr>
      </w:pPr>
      <w:r w:rsidRPr="00CC2923">
        <w:rPr>
          <w:rFonts w:ascii="Arial Narrow" w:hAnsi="Arial Narrow"/>
          <w:bCs/>
          <w:i w:val="0"/>
          <w:sz w:val="26"/>
          <w:szCs w:val="26"/>
          <w:lang w:val="en-IN"/>
        </w:rPr>
        <w:t xml:space="preserve">Rigorous testing and quality assurance are fundamental to operations. </w:t>
      </w:r>
      <w:r w:rsidR="004C1B6A">
        <w:rPr>
          <w:rFonts w:ascii="Arial Narrow" w:hAnsi="Arial Narrow"/>
          <w:bCs/>
          <w:i w:val="0"/>
          <w:sz w:val="26"/>
          <w:szCs w:val="26"/>
          <w:lang w:val="en-IN"/>
        </w:rPr>
        <w:t>MPPL’s</w:t>
      </w:r>
      <w:r w:rsidRPr="00CC2923">
        <w:rPr>
          <w:rFonts w:ascii="Arial Narrow" w:hAnsi="Arial Narrow"/>
          <w:bCs/>
          <w:i w:val="0"/>
          <w:sz w:val="26"/>
          <w:szCs w:val="26"/>
          <w:lang w:val="en-IN"/>
        </w:rPr>
        <w:t xml:space="preserve"> quality control labs use advanced analytical techniques to ensure that every product meets the highest standards of safety, efficacy, and consistency.</w:t>
      </w:r>
    </w:p>
    <w:p w14:paraId="445C6A21" w14:textId="77777777" w:rsidR="004C1B6A" w:rsidRPr="00CC2923" w:rsidRDefault="004C1B6A" w:rsidP="00CC2923">
      <w:pPr>
        <w:tabs>
          <w:tab w:val="left" w:pos="9000"/>
        </w:tabs>
        <w:spacing w:after="0" w:line="360" w:lineRule="auto"/>
        <w:ind w:left="-142" w:right="26"/>
        <w:jc w:val="both"/>
        <w:rPr>
          <w:rFonts w:ascii="Arial Narrow" w:hAnsi="Arial Narrow"/>
          <w:bCs/>
          <w:i w:val="0"/>
          <w:sz w:val="26"/>
          <w:szCs w:val="26"/>
          <w:lang w:val="en-IN"/>
        </w:rPr>
      </w:pPr>
    </w:p>
    <w:p w14:paraId="7E73C541" w14:textId="34517AC5" w:rsidR="00CC2923" w:rsidRPr="00CC2923" w:rsidRDefault="004C1B6A"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t>LOGISTICS AND DISTRIBUTION</w:t>
      </w:r>
    </w:p>
    <w:p w14:paraId="3A635B67" w14:textId="71766B7C" w:rsidR="00CC2923" w:rsidRPr="00CC2923" w:rsidRDefault="004C1B6A" w:rsidP="00CC2923">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MPPL’s</w:t>
      </w:r>
      <w:r w:rsidR="00CC2923" w:rsidRPr="00CC2923">
        <w:rPr>
          <w:rFonts w:ascii="Arial Narrow" w:hAnsi="Arial Narrow"/>
          <w:bCs/>
          <w:i w:val="0"/>
          <w:sz w:val="26"/>
          <w:szCs w:val="26"/>
          <w:lang w:val="en-IN"/>
        </w:rPr>
        <w:t xml:space="preserve"> logistics infrastructure ensures timely and secure distribution of products globally. With strategically located warehouses and a robust supply chain management system, we guarantee that our products reach their destinations in optimal condition.</w:t>
      </w:r>
    </w:p>
    <w:p w14:paraId="4A41D3BE" w14:textId="77777777" w:rsidR="004C1B6A" w:rsidRDefault="004C1B6A" w:rsidP="00CC2923">
      <w:pPr>
        <w:tabs>
          <w:tab w:val="left" w:pos="9000"/>
        </w:tabs>
        <w:spacing w:after="0" w:line="360" w:lineRule="auto"/>
        <w:ind w:left="-142" w:right="26"/>
        <w:jc w:val="both"/>
        <w:rPr>
          <w:rFonts w:ascii="Arial Narrow" w:hAnsi="Arial Narrow"/>
          <w:b/>
          <w:bCs/>
          <w:i w:val="0"/>
          <w:sz w:val="26"/>
          <w:szCs w:val="26"/>
          <w:lang w:val="en-IN"/>
        </w:rPr>
      </w:pPr>
    </w:p>
    <w:p w14:paraId="10B663F3" w14:textId="6DCE920E" w:rsidR="00CC2923" w:rsidRPr="00CC2923" w:rsidRDefault="004C1B6A"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t>ENVIRONMENTAL CONTROLS</w:t>
      </w:r>
    </w:p>
    <w:p w14:paraId="40251979" w14:textId="29819C98" w:rsidR="00CC2923" w:rsidRPr="00CC2923" w:rsidRDefault="004C1B6A" w:rsidP="00CC2923">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MPPL’s</w:t>
      </w:r>
      <w:r w:rsidR="00CC2923" w:rsidRPr="00CC2923">
        <w:rPr>
          <w:rFonts w:ascii="Arial Narrow" w:hAnsi="Arial Narrow"/>
          <w:bCs/>
          <w:i w:val="0"/>
          <w:sz w:val="26"/>
          <w:szCs w:val="26"/>
          <w:lang w:val="en-IN"/>
        </w:rPr>
        <w:t xml:space="preserve"> facilities are equipped with advanced environmental control systems to maintain optimal conditions for manufacturing and research. This includes temperature, humidity, and air quality controls that are critical for product integrity</w:t>
      </w:r>
      <w:r w:rsidR="003D6476">
        <w:rPr>
          <w:rFonts w:ascii="Arial Narrow" w:hAnsi="Arial Narrow"/>
          <w:bCs/>
          <w:i w:val="0"/>
          <w:sz w:val="26"/>
          <w:szCs w:val="26"/>
          <w:lang w:val="en-IN"/>
        </w:rPr>
        <w:t>.</w:t>
      </w:r>
    </w:p>
    <w:p w14:paraId="12A36FA3" w14:textId="77777777" w:rsidR="004C1B6A" w:rsidRDefault="004C1B6A" w:rsidP="00CC2923">
      <w:pPr>
        <w:tabs>
          <w:tab w:val="left" w:pos="9000"/>
        </w:tabs>
        <w:spacing w:after="0" w:line="360" w:lineRule="auto"/>
        <w:ind w:left="-142" w:right="26"/>
        <w:jc w:val="both"/>
        <w:rPr>
          <w:rFonts w:ascii="Arial Narrow" w:hAnsi="Arial Narrow"/>
          <w:b/>
          <w:bCs/>
          <w:i w:val="0"/>
          <w:sz w:val="26"/>
          <w:szCs w:val="26"/>
          <w:lang w:val="en-IN"/>
        </w:rPr>
      </w:pPr>
    </w:p>
    <w:p w14:paraId="6A4F19A3" w14:textId="536189C5" w:rsidR="00CC2923" w:rsidRPr="00CC2923" w:rsidRDefault="004C1B6A" w:rsidP="00CC2923">
      <w:pPr>
        <w:tabs>
          <w:tab w:val="left" w:pos="9000"/>
        </w:tabs>
        <w:spacing w:after="0" w:line="360" w:lineRule="auto"/>
        <w:ind w:left="-142" w:right="26"/>
        <w:jc w:val="both"/>
        <w:rPr>
          <w:rFonts w:ascii="Arial Narrow" w:hAnsi="Arial Narrow"/>
          <w:b/>
          <w:bCs/>
          <w:i w:val="0"/>
          <w:sz w:val="26"/>
          <w:szCs w:val="26"/>
          <w:lang w:val="en-IN"/>
        </w:rPr>
      </w:pPr>
      <w:r w:rsidRPr="00CC2923">
        <w:rPr>
          <w:rFonts w:ascii="Arial Narrow" w:hAnsi="Arial Narrow"/>
          <w:b/>
          <w:bCs/>
          <w:i w:val="0"/>
          <w:sz w:val="26"/>
          <w:szCs w:val="26"/>
          <w:lang w:val="en-IN"/>
        </w:rPr>
        <w:t>REGULATORY COMPLIANCE</w:t>
      </w:r>
    </w:p>
    <w:p w14:paraId="77976485" w14:textId="52505F3B" w:rsidR="00CC2923" w:rsidRPr="00CC2923" w:rsidRDefault="004C1B6A" w:rsidP="00CC2923">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MPPL</w:t>
      </w:r>
      <w:r w:rsidR="00CC2923" w:rsidRPr="00CC2923">
        <w:rPr>
          <w:rFonts w:ascii="Arial Narrow" w:hAnsi="Arial Narrow"/>
          <w:bCs/>
          <w:i w:val="0"/>
          <w:sz w:val="26"/>
          <w:szCs w:val="26"/>
          <w:lang w:val="en-IN"/>
        </w:rPr>
        <w:t xml:space="preserve"> </w:t>
      </w:r>
      <w:r>
        <w:rPr>
          <w:rFonts w:ascii="Arial Narrow" w:hAnsi="Arial Narrow"/>
          <w:bCs/>
          <w:i w:val="0"/>
          <w:sz w:val="26"/>
          <w:szCs w:val="26"/>
          <w:lang w:val="en-IN"/>
        </w:rPr>
        <w:t xml:space="preserve">is </w:t>
      </w:r>
      <w:r w:rsidR="00CC2923" w:rsidRPr="00CC2923">
        <w:rPr>
          <w:rFonts w:ascii="Arial Narrow" w:hAnsi="Arial Narrow"/>
          <w:bCs/>
          <w:i w:val="0"/>
          <w:sz w:val="26"/>
          <w:szCs w:val="26"/>
          <w:lang w:val="en-IN"/>
        </w:rPr>
        <w:t xml:space="preserve">adhere to all relevant local and international regulations, ensuring that </w:t>
      </w:r>
      <w:r>
        <w:rPr>
          <w:rFonts w:ascii="Arial Narrow" w:hAnsi="Arial Narrow"/>
          <w:bCs/>
          <w:i w:val="0"/>
          <w:sz w:val="26"/>
          <w:szCs w:val="26"/>
          <w:lang w:val="en-IN"/>
        </w:rPr>
        <w:t>their</w:t>
      </w:r>
      <w:r w:rsidR="00CC2923" w:rsidRPr="00CC2923">
        <w:rPr>
          <w:rFonts w:ascii="Arial Narrow" w:hAnsi="Arial Narrow"/>
          <w:bCs/>
          <w:i w:val="0"/>
          <w:sz w:val="26"/>
          <w:szCs w:val="26"/>
          <w:lang w:val="en-IN"/>
        </w:rPr>
        <w:t xml:space="preserve"> facilities and operations meet the highest standards of compliance. </w:t>
      </w:r>
      <w:r>
        <w:rPr>
          <w:rFonts w:ascii="Arial Narrow" w:hAnsi="Arial Narrow"/>
          <w:bCs/>
          <w:i w:val="0"/>
          <w:sz w:val="26"/>
          <w:szCs w:val="26"/>
          <w:lang w:val="en-IN"/>
        </w:rPr>
        <w:t>MPPL’s</w:t>
      </w:r>
      <w:r w:rsidR="00CC2923" w:rsidRPr="00CC2923">
        <w:rPr>
          <w:rFonts w:ascii="Arial Narrow" w:hAnsi="Arial Narrow"/>
          <w:bCs/>
          <w:i w:val="0"/>
          <w:sz w:val="26"/>
          <w:szCs w:val="26"/>
          <w:lang w:val="en-IN"/>
        </w:rPr>
        <w:t xml:space="preserve"> commitment to regulatory excellence supports our mission to deliver safe and effective pharmaceutical products.</w:t>
      </w:r>
    </w:p>
    <w:p w14:paraId="21AFD783" w14:textId="77777777" w:rsidR="00CC2923" w:rsidRDefault="00CC2923" w:rsidP="00252469">
      <w:pPr>
        <w:tabs>
          <w:tab w:val="left" w:pos="9000"/>
        </w:tabs>
        <w:spacing w:after="0" w:line="360" w:lineRule="auto"/>
        <w:ind w:left="-142" w:right="26"/>
        <w:jc w:val="both"/>
        <w:rPr>
          <w:rFonts w:ascii="Arial Narrow" w:hAnsi="Arial Narrow"/>
          <w:bCs/>
          <w:i w:val="0"/>
          <w:sz w:val="26"/>
          <w:szCs w:val="26"/>
          <w:lang w:val="en-IN"/>
        </w:rPr>
      </w:pPr>
    </w:p>
    <w:p w14:paraId="428769FD" w14:textId="77777777" w:rsidR="004C1B6A" w:rsidRDefault="004C1B6A" w:rsidP="00252469">
      <w:pPr>
        <w:tabs>
          <w:tab w:val="left" w:pos="9000"/>
        </w:tabs>
        <w:spacing w:after="0" w:line="360" w:lineRule="auto"/>
        <w:ind w:left="-142" w:right="26"/>
        <w:jc w:val="both"/>
        <w:rPr>
          <w:rFonts w:ascii="Arial Narrow" w:hAnsi="Arial Narrow"/>
          <w:bCs/>
          <w:i w:val="0"/>
          <w:sz w:val="26"/>
          <w:szCs w:val="26"/>
          <w:lang w:val="en-IN"/>
        </w:rPr>
      </w:pPr>
    </w:p>
    <w:p w14:paraId="0F9FAABB" w14:textId="77777777" w:rsidR="004C1B6A" w:rsidRDefault="004C1B6A" w:rsidP="00252469">
      <w:pPr>
        <w:tabs>
          <w:tab w:val="left" w:pos="9000"/>
        </w:tabs>
        <w:spacing w:after="0" w:line="360" w:lineRule="auto"/>
        <w:ind w:left="-142" w:right="26"/>
        <w:jc w:val="both"/>
        <w:rPr>
          <w:rFonts w:ascii="Arial Narrow" w:hAnsi="Arial Narrow"/>
          <w:bCs/>
          <w:i w:val="0"/>
          <w:sz w:val="26"/>
          <w:szCs w:val="26"/>
          <w:lang w:val="en-IN"/>
        </w:rPr>
      </w:pPr>
    </w:p>
    <w:p w14:paraId="68C83B5C" w14:textId="378C11CF" w:rsidR="00252469" w:rsidRDefault="00252469" w:rsidP="00252469">
      <w:pPr>
        <w:tabs>
          <w:tab w:val="left" w:pos="9000"/>
        </w:tabs>
        <w:spacing w:after="0" w:line="360" w:lineRule="auto"/>
        <w:ind w:left="-142" w:right="26"/>
        <w:jc w:val="both"/>
        <w:rPr>
          <w:rFonts w:ascii="Arial Narrow" w:hAnsi="Arial Narrow"/>
          <w:bCs/>
          <w:i w:val="0"/>
          <w:sz w:val="26"/>
          <w:szCs w:val="26"/>
          <w:lang w:val="en-IN"/>
        </w:rPr>
      </w:pPr>
      <w:r w:rsidRPr="00252469">
        <w:rPr>
          <w:rFonts w:ascii="Arial Narrow" w:hAnsi="Arial Narrow"/>
          <w:bCs/>
          <w:i w:val="0"/>
          <w:sz w:val="26"/>
          <w:szCs w:val="26"/>
          <w:lang w:val="en-IN"/>
        </w:rPr>
        <w:lastRenderedPageBreak/>
        <w:t xml:space="preserve">The </w:t>
      </w:r>
      <w:r w:rsidR="004C1B6A">
        <w:rPr>
          <w:rFonts w:ascii="Arial Narrow" w:hAnsi="Arial Narrow"/>
          <w:bCs/>
          <w:i w:val="0"/>
          <w:sz w:val="26"/>
          <w:szCs w:val="26"/>
          <w:lang w:val="en-IN"/>
        </w:rPr>
        <w:t>Site</w:t>
      </w:r>
      <w:r w:rsidRPr="00252469">
        <w:rPr>
          <w:rFonts w:ascii="Arial Narrow" w:hAnsi="Arial Narrow"/>
          <w:bCs/>
          <w:i w:val="0"/>
          <w:sz w:val="26"/>
          <w:szCs w:val="26"/>
          <w:lang w:val="en-IN"/>
        </w:rPr>
        <w:t xml:space="preserve"> Plan is provided for ready reference.</w:t>
      </w:r>
    </w:p>
    <w:p w14:paraId="7D812BA8" w14:textId="0F5AFB81" w:rsidR="009A2A75" w:rsidRDefault="009A2A75" w:rsidP="00252469">
      <w:pPr>
        <w:tabs>
          <w:tab w:val="left" w:pos="9000"/>
        </w:tabs>
        <w:spacing w:after="0" w:line="360" w:lineRule="auto"/>
        <w:ind w:left="-142" w:right="26"/>
        <w:jc w:val="both"/>
        <w:rPr>
          <w:rFonts w:ascii="Arial Narrow" w:hAnsi="Arial Narrow"/>
          <w:bCs/>
          <w:i w:val="0"/>
          <w:sz w:val="26"/>
          <w:szCs w:val="26"/>
          <w:lang w:val="en-IN"/>
        </w:rPr>
      </w:pPr>
    </w:p>
    <w:p w14:paraId="5EC926A5" w14:textId="77777777" w:rsidR="009A2A75" w:rsidRPr="00252469" w:rsidRDefault="009A2A75" w:rsidP="00252469">
      <w:pPr>
        <w:tabs>
          <w:tab w:val="left" w:pos="9000"/>
        </w:tabs>
        <w:spacing w:after="0" w:line="360" w:lineRule="auto"/>
        <w:ind w:left="-142" w:right="26"/>
        <w:jc w:val="both"/>
        <w:rPr>
          <w:rFonts w:ascii="Arial Narrow" w:hAnsi="Arial Narrow"/>
          <w:bCs/>
          <w:i w:val="0"/>
          <w:sz w:val="26"/>
          <w:szCs w:val="26"/>
          <w:lang w:val="en-IN"/>
        </w:rPr>
      </w:pPr>
    </w:p>
    <w:p w14:paraId="4640EAF1" w14:textId="5E18921F" w:rsidR="00252469" w:rsidRDefault="00252469" w:rsidP="009A2A75">
      <w:pPr>
        <w:tabs>
          <w:tab w:val="left" w:pos="990"/>
        </w:tabs>
        <w:autoSpaceDE w:val="0"/>
        <w:autoSpaceDN w:val="0"/>
        <w:adjustRightInd w:val="0"/>
        <w:spacing w:after="0"/>
        <w:ind w:left="-142"/>
        <w:jc w:val="both"/>
        <w:rPr>
          <w:rFonts w:ascii="Arial" w:hAnsi="Arial" w:cs="Arial"/>
          <w:color w:val="000000"/>
          <w:sz w:val="25"/>
          <w:szCs w:val="25"/>
        </w:rPr>
      </w:pPr>
    </w:p>
    <w:p w14:paraId="39BAF083" w14:textId="306F2EF3" w:rsidR="00483D90" w:rsidRDefault="00007947" w:rsidP="00252469">
      <w:pPr>
        <w:pStyle w:val="Heading3"/>
        <w:rPr>
          <w:rFonts w:ascii="Arial Narrow" w:hAnsi="Arial Narrow"/>
          <w:i w:val="0"/>
        </w:rPr>
      </w:pPr>
      <w:bookmarkStart w:id="28" w:name="_Toc189724529"/>
      <w:bookmarkStart w:id="29" w:name="_Toc86482194"/>
      <w:bookmarkStart w:id="30" w:name="_Toc86482298"/>
      <w:r w:rsidRPr="00007947">
        <w:rPr>
          <w:rFonts w:ascii="Arial Narrow" w:hAnsi="Arial Narrow"/>
          <w:i w:val="0"/>
          <w:noProof/>
          <w:sz w:val="26"/>
          <w:szCs w:val="26"/>
          <w:lang w:val="en-IN"/>
        </w:rPr>
        <w:drawing>
          <wp:anchor distT="0" distB="0" distL="114300" distR="114300" simplePos="0" relativeHeight="251557376" behindDoc="1" locked="0" layoutInCell="1" allowOverlap="1" wp14:anchorId="3595B766" wp14:editId="657CA460">
            <wp:simplePos x="0" y="0"/>
            <wp:positionH relativeFrom="column">
              <wp:posOffset>-1247775</wp:posOffset>
            </wp:positionH>
            <wp:positionV relativeFrom="paragraph">
              <wp:posOffset>352425</wp:posOffset>
            </wp:positionV>
            <wp:extent cx="8229600" cy="5943600"/>
            <wp:effectExtent l="0" t="1143000" r="0" b="1123950"/>
            <wp:wrapNone/>
            <wp:docPr id="20089862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898628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8229600" cy="5943600"/>
                    </a:xfrm>
                    <a:prstGeom prst="rect">
                      <a:avLst/>
                    </a:prstGeom>
                  </pic:spPr>
                </pic:pic>
              </a:graphicData>
            </a:graphic>
            <wp14:sizeRelH relativeFrom="page">
              <wp14:pctWidth>0</wp14:pctWidth>
            </wp14:sizeRelH>
            <wp14:sizeRelV relativeFrom="page">
              <wp14:pctHeight>0</wp14:pctHeight>
            </wp14:sizeRelV>
          </wp:anchor>
        </w:drawing>
      </w:r>
      <w:bookmarkEnd w:id="28"/>
    </w:p>
    <w:p w14:paraId="38BC9921" w14:textId="77777777" w:rsidR="009A2A75" w:rsidRDefault="009A2A75" w:rsidP="00252469">
      <w:pPr>
        <w:pStyle w:val="Heading3"/>
        <w:rPr>
          <w:rFonts w:ascii="Arial Narrow" w:hAnsi="Arial Narrow"/>
          <w:i w:val="0"/>
        </w:rPr>
      </w:pPr>
      <w:bookmarkStart w:id="31" w:name="_Toc184389403"/>
    </w:p>
    <w:p w14:paraId="01A0FB4A" w14:textId="77777777" w:rsidR="009A2A75" w:rsidRDefault="009A2A75" w:rsidP="00252469">
      <w:pPr>
        <w:pStyle w:val="Heading3"/>
        <w:rPr>
          <w:rFonts w:ascii="Arial Narrow" w:hAnsi="Arial Narrow"/>
          <w:i w:val="0"/>
        </w:rPr>
      </w:pPr>
    </w:p>
    <w:p w14:paraId="62AB165B" w14:textId="77777777" w:rsidR="009A2A75" w:rsidRDefault="009A2A75" w:rsidP="00252469">
      <w:pPr>
        <w:pStyle w:val="Heading3"/>
        <w:rPr>
          <w:rFonts w:ascii="Arial Narrow" w:hAnsi="Arial Narrow"/>
          <w:i w:val="0"/>
        </w:rPr>
      </w:pPr>
    </w:p>
    <w:p w14:paraId="371CE76E" w14:textId="77777777" w:rsidR="00007947" w:rsidRDefault="00007947" w:rsidP="004B723F">
      <w:pPr>
        <w:pStyle w:val="Heading3"/>
        <w:rPr>
          <w:rFonts w:ascii="Arial Narrow" w:hAnsi="Arial Narrow"/>
          <w:i w:val="0"/>
        </w:rPr>
      </w:pPr>
      <w:bookmarkStart w:id="32" w:name="_Toc86482195"/>
      <w:bookmarkStart w:id="33" w:name="_Toc86482299"/>
      <w:bookmarkStart w:id="34" w:name="_Toc184389404"/>
      <w:bookmarkEnd w:id="29"/>
      <w:bookmarkEnd w:id="30"/>
      <w:bookmarkEnd w:id="31"/>
    </w:p>
    <w:p w14:paraId="42664466" w14:textId="77777777" w:rsidR="00007947" w:rsidRDefault="00007947" w:rsidP="004B723F">
      <w:pPr>
        <w:pStyle w:val="Heading3"/>
        <w:rPr>
          <w:rFonts w:ascii="Arial Narrow" w:hAnsi="Arial Narrow"/>
          <w:i w:val="0"/>
        </w:rPr>
      </w:pPr>
    </w:p>
    <w:p w14:paraId="7EC7EE4F" w14:textId="77777777" w:rsidR="00007947" w:rsidRDefault="00007947" w:rsidP="004B723F">
      <w:pPr>
        <w:pStyle w:val="Heading3"/>
        <w:rPr>
          <w:rFonts w:ascii="Arial Narrow" w:hAnsi="Arial Narrow"/>
          <w:i w:val="0"/>
        </w:rPr>
      </w:pPr>
    </w:p>
    <w:p w14:paraId="5B94C10F" w14:textId="77777777" w:rsidR="00007947" w:rsidRDefault="00007947" w:rsidP="004B723F">
      <w:pPr>
        <w:pStyle w:val="Heading3"/>
        <w:rPr>
          <w:rFonts w:ascii="Arial Narrow" w:hAnsi="Arial Narrow"/>
          <w:i w:val="0"/>
        </w:rPr>
      </w:pPr>
    </w:p>
    <w:p w14:paraId="68A64EA1" w14:textId="77777777" w:rsidR="00007947" w:rsidRDefault="00007947" w:rsidP="004B723F">
      <w:pPr>
        <w:pStyle w:val="Heading3"/>
        <w:rPr>
          <w:rFonts w:ascii="Arial Narrow" w:hAnsi="Arial Narrow"/>
          <w:i w:val="0"/>
        </w:rPr>
      </w:pPr>
    </w:p>
    <w:p w14:paraId="1979F06E" w14:textId="77777777" w:rsidR="00007947" w:rsidRDefault="00007947" w:rsidP="004B723F">
      <w:pPr>
        <w:pStyle w:val="Heading3"/>
        <w:rPr>
          <w:rFonts w:ascii="Arial Narrow" w:hAnsi="Arial Narrow"/>
          <w:i w:val="0"/>
        </w:rPr>
      </w:pPr>
    </w:p>
    <w:p w14:paraId="63BE3968" w14:textId="77777777" w:rsidR="00007947" w:rsidRDefault="00007947" w:rsidP="004B723F">
      <w:pPr>
        <w:pStyle w:val="Heading3"/>
        <w:rPr>
          <w:rFonts w:ascii="Arial Narrow" w:hAnsi="Arial Narrow"/>
          <w:i w:val="0"/>
        </w:rPr>
      </w:pPr>
    </w:p>
    <w:p w14:paraId="751AB127" w14:textId="77777777" w:rsidR="00007947" w:rsidRDefault="00007947" w:rsidP="004B723F">
      <w:pPr>
        <w:pStyle w:val="Heading3"/>
        <w:rPr>
          <w:rFonts w:ascii="Arial Narrow" w:hAnsi="Arial Narrow"/>
          <w:i w:val="0"/>
        </w:rPr>
      </w:pPr>
    </w:p>
    <w:p w14:paraId="734C37C1" w14:textId="77777777" w:rsidR="00007947" w:rsidRDefault="00007947" w:rsidP="004B723F">
      <w:pPr>
        <w:pStyle w:val="Heading3"/>
        <w:rPr>
          <w:rFonts w:ascii="Arial Narrow" w:hAnsi="Arial Narrow"/>
          <w:i w:val="0"/>
        </w:rPr>
      </w:pPr>
    </w:p>
    <w:p w14:paraId="0674C41C" w14:textId="77777777" w:rsidR="00007947" w:rsidRDefault="00007947" w:rsidP="004B723F">
      <w:pPr>
        <w:pStyle w:val="Heading3"/>
        <w:rPr>
          <w:rFonts w:ascii="Arial Narrow" w:hAnsi="Arial Narrow"/>
          <w:i w:val="0"/>
        </w:rPr>
      </w:pPr>
    </w:p>
    <w:p w14:paraId="767D51E5" w14:textId="77777777" w:rsidR="00007947" w:rsidRDefault="00007947" w:rsidP="004B723F">
      <w:pPr>
        <w:pStyle w:val="Heading3"/>
        <w:rPr>
          <w:rFonts w:ascii="Arial Narrow" w:hAnsi="Arial Narrow"/>
          <w:i w:val="0"/>
        </w:rPr>
      </w:pPr>
    </w:p>
    <w:p w14:paraId="7A847CE4" w14:textId="77777777" w:rsidR="00007947" w:rsidRDefault="00007947" w:rsidP="004B723F">
      <w:pPr>
        <w:pStyle w:val="Heading3"/>
        <w:rPr>
          <w:rFonts w:ascii="Arial Narrow" w:hAnsi="Arial Narrow"/>
          <w:i w:val="0"/>
        </w:rPr>
      </w:pPr>
    </w:p>
    <w:p w14:paraId="7F3E3595" w14:textId="77777777" w:rsidR="00007947" w:rsidRDefault="00007947" w:rsidP="004B723F">
      <w:pPr>
        <w:pStyle w:val="Heading3"/>
        <w:rPr>
          <w:rFonts w:ascii="Arial Narrow" w:hAnsi="Arial Narrow"/>
          <w:i w:val="0"/>
        </w:rPr>
      </w:pPr>
    </w:p>
    <w:p w14:paraId="1288706C" w14:textId="77777777" w:rsidR="00007947" w:rsidRDefault="00007947" w:rsidP="004B723F">
      <w:pPr>
        <w:pStyle w:val="Heading3"/>
        <w:rPr>
          <w:rFonts w:ascii="Arial Narrow" w:hAnsi="Arial Narrow"/>
          <w:i w:val="0"/>
        </w:rPr>
      </w:pPr>
    </w:p>
    <w:p w14:paraId="190D1EBF" w14:textId="77777777" w:rsidR="00007947" w:rsidRDefault="00007947" w:rsidP="004B723F">
      <w:pPr>
        <w:pStyle w:val="Heading3"/>
        <w:rPr>
          <w:rFonts w:ascii="Arial Narrow" w:hAnsi="Arial Narrow"/>
          <w:i w:val="0"/>
        </w:rPr>
      </w:pPr>
    </w:p>
    <w:p w14:paraId="571A301A" w14:textId="77777777" w:rsidR="00007947" w:rsidRDefault="00007947" w:rsidP="004B723F">
      <w:pPr>
        <w:pStyle w:val="Heading3"/>
        <w:rPr>
          <w:rFonts w:ascii="Arial Narrow" w:hAnsi="Arial Narrow"/>
          <w:i w:val="0"/>
        </w:rPr>
      </w:pPr>
    </w:p>
    <w:p w14:paraId="79DF4324" w14:textId="77777777" w:rsidR="00007947" w:rsidRDefault="00007947" w:rsidP="004B723F">
      <w:pPr>
        <w:pStyle w:val="Heading3"/>
        <w:rPr>
          <w:rFonts w:ascii="Arial Narrow" w:hAnsi="Arial Narrow"/>
          <w:i w:val="0"/>
        </w:rPr>
      </w:pPr>
    </w:p>
    <w:p w14:paraId="2839ED11" w14:textId="051FA5E1" w:rsidR="004B723F" w:rsidRDefault="0054689C" w:rsidP="004B723F">
      <w:pPr>
        <w:pStyle w:val="Heading3"/>
        <w:rPr>
          <w:rFonts w:ascii="Arial" w:eastAsia="Arial Unicode MS" w:hAnsi="Arial" w:cs="Arial"/>
          <w:b w:val="0"/>
          <w:sz w:val="25"/>
          <w:szCs w:val="25"/>
        </w:rPr>
      </w:pPr>
      <w:bookmarkStart w:id="35" w:name="_Toc189724530"/>
      <w:r>
        <w:rPr>
          <w:rFonts w:ascii="Arial Narrow" w:hAnsi="Arial Narrow"/>
          <w:i w:val="0"/>
        </w:rPr>
        <w:lastRenderedPageBreak/>
        <w:t>3</w:t>
      </w:r>
      <w:r w:rsidR="004B723F" w:rsidRPr="00252469">
        <w:rPr>
          <w:rFonts w:ascii="Arial Narrow" w:hAnsi="Arial Narrow"/>
          <w:i w:val="0"/>
        </w:rPr>
        <w:t>.</w:t>
      </w:r>
      <w:r w:rsidR="009A2A75">
        <w:rPr>
          <w:rFonts w:ascii="Arial Narrow" w:hAnsi="Arial Narrow"/>
          <w:i w:val="0"/>
        </w:rPr>
        <w:t>1</w:t>
      </w:r>
      <w:r w:rsidR="004B723F" w:rsidRPr="00252469">
        <w:rPr>
          <w:rFonts w:ascii="Arial Narrow" w:hAnsi="Arial Narrow"/>
          <w:i w:val="0"/>
        </w:rPr>
        <w:t xml:space="preserve"> </w:t>
      </w:r>
      <w:r w:rsidR="004B723F" w:rsidRPr="004B723F">
        <w:rPr>
          <w:rFonts w:ascii="Arial Narrow" w:hAnsi="Arial Narrow"/>
          <w:i w:val="0"/>
        </w:rPr>
        <w:t>GEOGRAPHIC COORDINATE:-</w:t>
      </w:r>
      <w:bookmarkEnd w:id="32"/>
      <w:bookmarkEnd w:id="33"/>
      <w:bookmarkEnd w:id="34"/>
      <w:bookmarkEnd w:id="35"/>
      <w:r w:rsidR="004B723F">
        <w:rPr>
          <w:rFonts w:ascii="Arial" w:eastAsia="Arial Unicode MS" w:hAnsi="Arial" w:cs="Arial"/>
          <w:b w:val="0"/>
          <w:sz w:val="25"/>
          <w:szCs w:val="25"/>
        </w:rPr>
        <w:t xml:space="preserve">   </w:t>
      </w:r>
    </w:p>
    <w:p w14:paraId="51487DBE" w14:textId="62A87973" w:rsidR="004B723F" w:rsidRPr="004B723F" w:rsidRDefault="002270A2" w:rsidP="004B723F">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geographic Coordinates</w:t>
      </w:r>
      <w:r w:rsidR="00D219A4">
        <w:rPr>
          <w:rFonts w:ascii="Arial Narrow" w:hAnsi="Arial Narrow"/>
          <w:bCs/>
          <w:i w:val="0"/>
          <w:sz w:val="26"/>
          <w:szCs w:val="26"/>
          <w:lang w:val="en-IN"/>
        </w:rPr>
        <w:t xml:space="preserve"> of </w:t>
      </w:r>
      <w:r w:rsidR="009A2A75">
        <w:rPr>
          <w:rFonts w:ascii="Arial Narrow" w:hAnsi="Arial Narrow"/>
          <w:bCs/>
          <w:i w:val="0"/>
          <w:sz w:val="26"/>
          <w:szCs w:val="26"/>
          <w:lang w:val="en-IN"/>
        </w:rPr>
        <w:t>MPPL’s</w:t>
      </w:r>
      <w:r w:rsidR="00430AAD">
        <w:rPr>
          <w:rFonts w:ascii="Arial Narrow" w:hAnsi="Arial Narrow"/>
          <w:bCs/>
          <w:i w:val="0"/>
          <w:sz w:val="26"/>
          <w:szCs w:val="26"/>
          <w:lang w:val="en-IN"/>
        </w:rPr>
        <w:t xml:space="preserve"> Plant</w:t>
      </w:r>
      <w:r>
        <w:rPr>
          <w:rFonts w:ascii="Arial Narrow" w:hAnsi="Arial Narrow"/>
          <w:bCs/>
          <w:i w:val="0"/>
          <w:sz w:val="26"/>
          <w:szCs w:val="26"/>
          <w:lang w:val="en-IN"/>
        </w:rPr>
        <w:t xml:space="preserve"> is </w:t>
      </w:r>
      <w:r w:rsidR="009A2A75" w:rsidRPr="009A2A75">
        <w:rPr>
          <w:rFonts w:ascii="Arial Narrow" w:hAnsi="Arial Narrow"/>
          <w:bCs/>
          <w:i w:val="0"/>
          <w:sz w:val="26"/>
          <w:szCs w:val="26"/>
          <w:lang w:val="en-IN"/>
        </w:rPr>
        <w:t>21°43'54.2"N</w:t>
      </w:r>
      <w:r w:rsidR="0054689C" w:rsidRPr="0054689C">
        <w:rPr>
          <w:rFonts w:ascii="Arial Narrow" w:hAnsi="Arial Narrow"/>
          <w:bCs/>
          <w:i w:val="0"/>
          <w:sz w:val="26"/>
          <w:szCs w:val="26"/>
          <w:lang w:val="en-IN"/>
        </w:rPr>
        <w:t xml:space="preserve"> </w:t>
      </w:r>
      <w:r w:rsidR="004B723F" w:rsidRPr="004B723F">
        <w:rPr>
          <w:rFonts w:ascii="Arial Narrow" w:hAnsi="Arial Narrow"/>
          <w:bCs/>
          <w:i w:val="0"/>
          <w:sz w:val="26"/>
          <w:szCs w:val="26"/>
          <w:lang w:val="en-IN"/>
        </w:rPr>
        <w:t xml:space="preserve">Latitude and </w:t>
      </w:r>
      <w:r w:rsidR="009A2A75" w:rsidRPr="009A2A75">
        <w:rPr>
          <w:rFonts w:ascii="Arial Narrow" w:hAnsi="Arial Narrow"/>
          <w:bCs/>
          <w:i w:val="0"/>
          <w:sz w:val="26"/>
          <w:szCs w:val="26"/>
          <w:lang w:val="en-IN"/>
        </w:rPr>
        <w:t>72°36'58.0"E</w:t>
      </w:r>
      <w:r w:rsidR="004B723F" w:rsidRPr="004B723F">
        <w:rPr>
          <w:rFonts w:ascii="Arial Narrow" w:hAnsi="Arial Narrow"/>
          <w:bCs/>
          <w:i w:val="0"/>
          <w:sz w:val="26"/>
          <w:szCs w:val="26"/>
          <w:lang w:val="en-IN"/>
        </w:rPr>
        <w:t xml:space="preserve"> Longitude.  The location is displayed as under: - </w:t>
      </w:r>
    </w:p>
    <w:p w14:paraId="177FCBB3" w14:textId="5F43ADB2" w:rsidR="00252469" w:rsidRDefault="009A2A75" w:rsidP="004B723F">
      <w:pPr>
        <w:pStyle w:val="BodyText"/>
        <w:keepNext/>
        <w:spacing w:line="276" w:lineRule="auto"/>
        <w:ind w:left="-142"/>
        <w:jc w:val="both"/>
        <w:rPr>
          <w:rFonts w:ascii="Arial" w:eastAsia="Calibri" w:hAnsi="Arial" w:cs="Arial"/>
          <w:b/>
          <w:sz w:val="26"/>
          <w:szCs w:val="26"/>
        </w:rPr>
      </w:pPr>
      <w:r w:rsidRPr="009A2A75">
        <w:rPr>
          <w:rFonts w:ascii="Arial" w:eastAsia="Calibri" w:hAnsi="Arial" w:cs="Arial"/>
          <w:b/>
          <w:noProof/>
          <w:sz w:val="26"/>
          <w:szCs w:val="26"/>
        </w:rPr>
        <w:drawing>
          <wp:inline distT="0" distB="0" distL="0" distR="0" wp14:anchorId="426B5C48" wp14:editId="093173EF">
            <wp:extent cx="5731510" cy="5991225"/>
            <wp:effectExtent l="0" t="0" r="0" b="0"/>
            <wp:docPr id="6706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6399" name=""/>
                    <pic:cNvPicPr/>
                  </pic:nvPicPr>
                  <pic:blipFill>
                    <a:blip r:embed="rId13"/>
                    <a:stretch>
                      <a:fillRect/>
                    </a:stretch>
                  </pic:blipFill>
                  <pic:spPr>
                    <a:xfrm>
                      <a:off x="0" y="0"/>
                      <a:ext cx="5731510" cy="5991225"/>
                    </a:xfrm>
                    <a:prstGeom prst="rect">
                      <a:avLst/>
                    </a:prstGeom>
                  </pic:spPr>
                </pic:pic>
              </a:graphicData>
            </a:graphic>
          </wp:inline>
        </w:drawing>
      </w:r>
    </w:p>
    <w:p w14:paraId="1CB64BBA" w14:textId="77777777" w:rsidR="00252469" w:rsidRDefault="00252469" w:rsidP="00252469">
      <w:pPr>
        <w:autoSpaceDE w:val="0"/>
        <w:autoSpaceDN w:val="0"/>
        <w:adjustRightInd w:val="0"/>
        <w:spacing w:after="0" w:line="240" w:lineRule="auto"/>
        <w:ind w:left="360"/>
        <w:jc w:val="both"/>
        <w:rPr>
          <w:noProof/>
        </w:rPr>
      </w:pPr>
    </w:p>
    <w:p w14:paraId="391B5757" w14:textId="77777777" w:rsidR="009A2A75" w:rsidRDefault="009A2A75" w:rsidP="00D01ECB">
      <w:pPr>
        <w:pStyle w:val="Heading3"/>
        <w:rPr>
          <w:rFonts w:ascii="Arial Narrow" w:hAnsi="Arial Narrow"/>
          <w:i w:val="0"/>
        </w:rPr>
      </w:pPr>
      <w:bookmarkStart w:id="36" w:name="_Toc86482196"/>
      <w:bookmarkStart w:id="37" w:name="_Toc86482300"/>
      <w:bookmarkStart w:id="38" w:name="_Toc184389405"/>
    </w:p>
    <w:p w14:paraId="37F86376" w14:textId="77777777" w:rsidR="009A2A75" w:rsidRDefault="009A2A75" w:rsidP="00D01ECB">
      <w:pPr>
        <w:pStyle w:val="Heading3"/>
        <w:rPr>
          <w:rFonts w:ascii="Arial Narrow" w:hAnsi="Arial Narrow"/>
          <w:i w:val="0"/>
        </w:rPr>
      </w:pPr>
    </w:p>
    <w:p w14:paraId="2B1690C0" w14:textId="77777777" w:rsidR="009A2A75" w:rsidRDefault="009A2A75" w:rsidP="00D01ECB">
      <w:pPr>
        <w:pStyle w:val="Heading3"/>
        <w:rPr>
          <w:rFonts w:ascii="Arial Narrow" w:hAnsi="Arial Narrow"/>
          <w:i w:val="0"/>
        </w:rPr>
      </w:pPr>
    </w:p>
    <w:p w14:paraId="111785BC" w14:textId="77777777" w:rsidR="009A2A75" w:rsidRDefault="009A2A75" w:rsidP="00D01ECB">
      <w:pPr>
        <w:pStyle w:val="Heading3"/>
        <w:rPr>
          <w:rFonts w:ascii="Arial Narrow" w:hAnsi="Arial Narrow"/>
          <w:i w:val="0"/>
        </w:rPr>
      </w:pPr>
    </w:p>
    <w:p w14:paraId="03BB1B67" w14:textId="41414E38" w:rsidR="00D01ECB" w:rsidRPr="00D01ECB" w:rsidRDefault="0054689C" w:rsidP="00D01ECB">
      <w:pPr>
        <w:pStyle w:val="Heading3"/>
        <w:rPr>
          <w:rFonts w:ascii="Arial Narrow" w:hAnsi="Arial Narrow"/>
          <w:i w:val="0"/>
        </w:rPr>
      </w:pPr>
      <w:bookmarkStart w:id="39" w:name="_Toc189724531"/>
      <w:r>
        <w:rPr>
          <w:rFonts w:ascii="Arial Narrow" w:hAnsi="Arial Narrow"/>
          <w:i w:val="0"/>
        </w:rPr>
        <w:lastRenderedPageBreak/>
        <w:t>3</w:t>
      </w:r>
      <w:r w:rsidR="00D01ECB">
        <w:rPr>
          <w:rFonts w:ascii="Arial Narrow" w:hAnsi="Arial Narrow"/>
          <w:i w:val="0"/>
        </w:rPr>
        <w:t>.</w:t>
      </w:r>
      <w:r w:rsidR="009A2A75">
        <w:rPr>
          <w:rFonts w:ascii="Arial Narrow" w:hAnsi="Arial Narrow"/>
          <w:i w:val="0"/>
        </w:rPr>
        <w:t>2</w:t>
      </w:r>
      <w:r w:rsidR="00D01ECB">
        <w:rPr>
          <w:rFonts w:ascii="Arial Narrow" w:hAnsi="Arial Narrow"/>
          <w:i w:val="0"/>
        </w:rPr>
        <w:t xml:space="preserve">. </w:t>
      </w:r>
      <w:r w:rsidR="00D01ECB" w:rsidRPr="00D01ECB">
        <w:rPr>
          <w:rFonts w:ascii="Arial Narrow" w:hAnsi="Arial Narrow"/>
          <w:i w:val="0"/>
        </w:rPr>
        <w:t xml:space="preserve">LAND FOR </w:t>
      </w:r>
      <w:r w:rsidR="009A2A75">
        <w:rPr>
          <w:rFonts w:ascii="Arial Narrow" w:hAnsi="Arial Narrow"/>
          <w:i w:val="0"/>
        </w:rPr>
        <w:t>MPPL’S</w:t>
      </w:r>
      <w:r w:rsidR="00D01ECB" w:rsidRPr="00D01ECB">
        <w:rPr>
          <w:rFonts w:ascii="Arial Narrow" w:hAnsi="Arial Narrow"/>
          <w:i w:val="0"/>
        </w:rPr>
        <w:t xml:space="preserve"> PLANT: -</w:t>
      </w:r>
      <w:bookmarkEnd w:id="36"/>
      <w:bookmarkEnd w:id="37"/>
      <w:bookmarkEnd w:id="38"/>
      <w:bookmarkEnd w:id="39"/>
      <w:r w:rsidR="00D01ECB" w:rsidRPr="00D01ECB">
        <w:rPr>
          <w:rFonts w:ascii="Arial Narrow" w:hAnsi="Arial Narrow"/>
          <w:i w:val="0"/>
        </w:rPr>
        <w:t xml:space="preserve"> </w:t>
      </w:r>
    </w:p>
    <w:p w14:paraId="7ABD38C7" w14:textId="77777777" w:rsidR="009A2A75" w:rsidRDefault="009A2A75" w:rsidP="009E26E8">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rPr>
        <w:t xml:space="preserve">MPPL’s manufacturing Unit is located at </w:t>
      </w:r>
      <w:r w:rsidRPr="00957ACC">
        <w:rPr>
          <w:rFonts w:ascii="Arial Narrow" w:hAnsi="Arial Narrow"/>
          <w:bCs/>
          <w:i w:val="0"/>
          <w:sz w:val="26"/>
          <w:szCs w:val="26"/>
        </w:rPr>
        <w:t>D-2/ CH/18-19-20, Dahej Industrial Estate, Bharuch</w:t>
      </w:r>
      <w:r>
        <w:rPr>
          <w:rFonts w:ascii="Arial Narrow" w:hAnsi="Arial Narrow"/>
          <w:bCs/>
          <w:i w:val="0"/>
          <w:sz w:val="26"/>
          <w:szCs w:val="26"/>
        </w:rPr>
        <w:t>, PIN Code-</w:t>
      </w:r>
      <w:r w:rsidRPr="00957ACC">
        <w:rPr>
          <w:rFonts w:ascii="Arial Narrow" w:hAnsi="Arial Narrow"/>
          <w:bCs/>
          <w:i w:val="0"/>
          <w:sz w:val="26"/>
          <w:szCs w:val="26"/>
        </w:rPr>
        <w:t>392</w:t>
      </w:r>
      <w:r>
        <w:rPr>
          <w:rFonts w:ascii="Arial Narrow" w:hAnsi="Arial Narrow"/>
          <w:bCs/>
          <w:i w:val="0"/>
          <w:sz w:val="26"/>
          <w:szCs w:val="26"/>
        </w:rPr>
        <w:t xml:space="preserve"> </w:t>
      </w:r>
      <w:r w:rsidRPr="00957ACC">
        <w:rPr>
          <w:rFonts w:ascii="Arial Narrow" w:hAnsi="Arial Narrow"/>
          <w:bCs/>
          <w:i w:val="0"/>
          <w:sz w:val="26"/>
          <w:szCs w:val="26"/>
        </w:rPr>
        <w:t xml:space="preserve">130, </w:t>
      </w:r>
      <w:r>
        <w:rPr>
          <w:rFonts w:ascii="Arial Narrow" w:hAnsi="Arial Narrow"/>
          <w:bCs/>
          <w:i w:val="0"/>
          <w:sz w:val="26"/>
          <w:szCs w:val="26"/>
        </w:rPr>
        <w:t>State-</w:t>
      </w:r>
      <w:r w:rsidRPr="00957ACC">
        <w:rPr>
          <w:rFonts w:ascii="Arial Narrow" w:hAnsi="Arial Narrow"/>
          <w:bCs/>
          <w:i w:val="0"/>
          <w:sz w:val="26"/>
          <w:szCs w:val="26"/>
        </w:rPr>
        <w:t>Gujarat</w:t>
      </w:r>
      <w:r>
        <w:rPr>
          <w:rFonts w:ascii="Arial Narrow" w:hAnsi="Arial Narrow"/>
          <w:bCs/>
          <w:i w:val="0"/>
          <w:sz w:val="26"/>
          <w:szCs w:val="26"/>
        </w:rPr>
        <w:t>, Country</w:t>
      </w:r>
      <w:r w:rsidRPr="00957ACC">
        <w:rPr>
          <w:rFonts w:ascii="Arial Narrow" w:hAnsi="Arial Narrow"/>
          <w:bCs/>
          <w:i w:val="0"/>
          <w:sz w:val="26"/>
          <w:szCs w:val="26"/>
        </w:rPr>
        <w:t>-India</w:t>
      </w:r>
      <w:r>
        <w:rPr>
          <w:rFonts w:ascii="Arial Narrow" w:hAnsi="Arial Narrow"/>
          <w:bCs/>
          <w:i w:val="0"/>
          <w:sz w:val="26"/>
          <w:szCs w:val="26"/>
        </w:rPr>
        <w:t>.</w:t>
      </w:r>
      <w:r>
        <w:rPr>
          <w:rFonts w:ascii="Arial Narrow" w:hAnsi="Arial Narrow"/>
          <w:bCs/>
          <w:i w:val="0"/>
          <w:sz w:val="26"/>
          <w:szCs w:val="26"/>
          <w:lang w:val="en-IN"/>
        </w:rPr>
        <w:t xml:space="preserve"> </w:t>
      </w:r>
      <w:r w:rsidR="00EB765E">
        <w:rPr>
          <w:rFonts w:ascii="Arial Narrow" w:hAnsi="Arial Narrow"/>
          <w:bCs/>
          <w:i w:val="0"/>
          <w:sz w:val="26"/>
          <w:szCs w:val="26"/>
          <w:lang w:val="en-IN"/>
        </w:rPr>
        <w:t xml:space="preserve">As per </w:t>
      </w:r>
      <w:r>
        <w:rPr>
          <w:rFonts w:ascii="Arial Narrow" w:hAnsi="Arial Narrow"/>
          <w:bCs/>
          <w:i w:val="0"/>
          <w:sz w:val="26"/>
          <w:szCs w:val="26"/>
          <w:lang w:val="en-IN"/>
        </w:rPr>
        <w:t>lease deed</w:t>
      </w:r>
      <w:r w:rsidR="00EB765E">
        <w:rPr>
          <w:rFonts w:ascii="Arial Narrow" w:hAnsi="Arial Narrow"/>
          <w:bCs/>
          <w:i w:val="0"/>
          <w:sz w:val="26"/>
          <w:szCs w:val="26"/>
          <w:lang w:val="en-IN"/>
        </w:rPr>
        <w:t xml:space="preserve"> provided by the Company, </w:t>
      </w:r>
      <w:r w:rsidR="0054689C">
        <w:rPr>
          <w:rFonts w:ascii="Arial Narrow" w:hAnsi="Arial Narrow"/>
          <w:bCs/>
          <w:i w:val="0"/>
          <w:sz w:val="26"/>
          <w:szCs w:val="26"/>
          <w:lang w:val="en-IN"/>
        </w:rPr>
        <w:t xml:space="preserve">the </w:t>
      </w:r>
      <w:r>
        <w:rPr>
          <w:rFonts w:ascii="Arial Narrow" w:hAnsi="Arial Narrow"/>
          <w:bCs/>
          <w:i w:val="0"/>
          <w:sz w:val="26"/>
          <w:szCs w:val="26"/>
          <w:lang w:val="en-IN"/>
        </w:rPr>
        <w:t>Lease</w:t>
      </w:r>
      <w:r w:rsidR="00D01ECB" w:rsidRPr="00D01ECB">
        <w:rPr>
          <w:rFonts w:ascii="Arial Narrow" w:hAnsi="Arial Narrow"/>
          <w:bCs/>
          <w:i w:val="0"/>
          <w:sz w:val="26"/>
          <w:szCs w:val="26"/>
          <w:lang w:val="en-IN"/>
        </w:rPr>
        <w:t xml:space="preserve">hold Land is </w:t>
      </w:r>
      <w:r w:rsidRPr="009A2A75">
        <w:rPr>
          <w:rFonts w:ascii="Arial Narrow" w:hAnsi="Arial Narrow"/>
          <w:bCs/>
          <w:i w:val="0"/>
          <w:sz w:val="26"/>
          <w:szCs w:val="26"/>
          <w:lang w:val="en-IN"/>
        </w:rPr>
        <w:t>26503.83</w:t>
      </w:r>
      <w:r>
        <w:rPr>
          <w:rFonts w:ascii="Arial Narrow" w:hAnsi="Arial Narrow"/>
          <w:bCs/>
          <w:i w:val="0"/>
          <w:sz w:val="26"/>
          <w:szCs w:val="26"/>
          <w:lang w:val="en-IN"/>
        </w:rPr>
        <w:t xml:space="preserve"> Sq. M</w:t>
      </w:r>
      <w:r w:rsidR="00D01ECB" w:rsidRPr="00D01ECB">
        <w:rPr>
          <w:rFonts w:ascii="Arial Narrow" w:hAnsi="Arial Narrow"/>
          <w:bCs/>
          <w:i w:val="0"/>
          <w:sz w:val="26"/>
          <w:szCs w:val="26"/>
          <w:lang w:val="en-IN"/>
        </w:rPr>
        <w:t xml:space="preserve">. </w:t>
      </w:r>
      <w:r>
        <w:rPr>
          <w:rFonts w:ascii="Arial Narrow" w:hAnsi="Arial Narrow"/>
          <w:bCs/>
          <w:i w:val="0"/>
          <w:sz w:val="26"/>
          <w:szCs w:val="26"/>
          <w:lang w:val="en-IN"/>
        </w:rPr>
        <w:t xml:space="preserve">The land is leased from GIDC for the period of 99 year. </w:t>
      </w:r>
      <w:r w:rsidR="00D01ECB" w:rsidRPr="00D01ECB">
        <w:rPr>
          <w:rFonts w:ascii="Arial Narrow" w:hAnsi="Arial Narrow"/>
          <w:bCs/>
          <w:i w:val="0"/>
          <w:sz w:val="26"/>
          <w:szCs w:val="26"/>
          <w:lang w:val="en-IN"/>
        </w:rPr>
        <w:t xml:space="preserve">The </w:t>
      </w:r>
      <w:r>
        <w:rPr>
          <w:rFonts w:ascii="Arial Narrow" w:hAnsi="Arial Narrow"/>
          <w:bCs/>
          <w:i w:val="0"/>
          <w:sz w:val="26"/>
          <w:szCs w:val="26"/>
          <w:lang w:val="en-IN"/>
        </w:rPr>
        <w:t>Key Plan</w:t>
      </w:r>
      <w:r w:rsidR="00D219A4">
        <w:rPr>
          <w:rFonts w:ascii="Arial Narrow" w:hAnsi="Arial Narrow"/>
          <w:bCs/>
          <w:i w:val="0"/>
          <w:sz w:val="26"/>
          <w:szCs w:val="26"/>
          <w:lang w:val="en-IN"/>
        </w:rPr>
        <w:t xml:space="preserve"> of </w:t>
      </w:r>
      <w:r>
        <w:rPr>
          <w:rFonts w:ascii="Arial Narrow" w:hAnsi="Arial Narrow"/>
          <w:bCs/>
          <w:i w:val="0"/>
          <w:sz w:val="26"/>
          <w:szCs w:val="26"/>
          <w:lang w:val="en-IN"/>
        </w:rPr>
        <w:t>lease</w:t>
      </w:r>
      <w:r w:rsidR="00D01ECB" w:rsidRPr="00D01ECB">
        <w:rPr>
          <w:rFonts w:ascii="Arial Narrow" w:hAnsi="Arial Narrow"/>
          <w:bCs/>
          <w:i w:val="0"/>
          <w:sz w:val="26"/>
          <w:szCs w:val="26"/>
          <w:lang w:val="en-IN"/>
        </w:rPr>
        <w:t>hold land is under: -</w:t>
      </w:r>
    </w:p>
    <w:p w14:paraId="4D7AB3A7" w14:textId="5F7B5182" w:rsidR="00EB765E" w:rsidRDefault="0099235A" w:rsidP="009E26E8">
      <w:pPr>
        <w:tabs>
          <w:tab w:val="left" w:pos="9000"/>
        </w:tabs>
        <w:spacing w:after="0" w:line="360" w:lineRule="auto"/>
        <w:ind w:left="-142" w:right="26"/>
        <w:jc w:val="both"/>
        <w:rPr>
          <w:rFonts w:ascii="Arial Narrow" w:hAnsi="Arial Narrow"/>
          <w:bCs/>
          <w:i w:val="0"/>
          <w:sz w:val="26"/>
          <w:szCs w:val="26"/>
          <w:lang w:val="en-IN"/>
        </w:rPr>
      </w:pPr>
      <w:r w:rsidRPr="0099235A">
        <w:rPr>
          <w:rFonts w:ascii="Arial Narrow" w:hAnsi="Arial Narrow"/>
          <w:bCs/>
          <w:i w:val="0"/>
          <w:noProof/>
          <w:sz w:val="26"/>
          <w:szCs w:val="26"/>
          <w:lang w:val="en-IN"/>
        </w:rPr>
        <w:drawing>
          <wp:inline distT="0" distB="0" distL="0" distR="0" wp14:anchorId="18F2C644" wp14:editId="376FC2E7">
            <wp:extent cx="5629276" cy="3324225"/>
            <wp:effectExtent l="0" t="0" r="0" b="0"/>
            <wp:docPr id="668052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2076" name=""/>
                    <pic:cNvPicPr/>
                  </pic:nvPicPr>
                  <pic:blipFill>
                    <a:blip r:embed="rId14"/>
                    <a:stretch>
                      <a:fillRect/>
                    </a:stretch>
                  </pic:blipFill>
                  <pic:spPr>
                    <a:xfrm>
                      <a:off x="0" y="0"/>
                      <a:ext cx="5630074" cy="3324696"/>
                    </a:xfrm>
                    <a:prstGeom prst="rect">
                      <a:avLst/>
                    </a:prstGeom>
                  </pic:spPr>
                </pic:pic>
              </a:graphicData>
            </a:graphic>
          </wp:inline>
        </w:drawing>
      </w:r>
      <w:r w:rsidR="00D01ECB" w:rsidRPr="00D01ECB">
        <w:rPr>
          <w:rFonts w:ascii="Arial Narrow" w:hAnsi="Arial Narrow"/>
          <w:bCs/>
          <w:i w:val="0"/>
          <w:sz w:val="26"/>
          <w:szCs w:val="26"/>
          <w:lang w:val="en-IN"/>
        </w:rPr>
        <w:t xml:space="preserve"> </w:t>
      </w:r>
    </w:p>
    <w:p w14:paraId="2975AFA6" w14:textId="4ED4A818" w:rsidR="007A2C46" w:rsidRPr="00D01ECB" w:rsidRDefault="0054689C" w:rsidP="007A2C46">
      <w:pPr>
        <w:pStyle w:val="Heading3"/>
        <w:rPr>
          <w:rFonts w:ascii="Arial Narrow" w:hAnsi="Arial Narrow"/>
          <w:i w:val="0"/>
        </w:rPr>
      </w:pPr>
      <w:bookmarkStart w:id="40" w:name="_Toc86482197"/>
      <w:bookmarkStart w:id="41" w:name="_Toc86482301"/>
      <w:bookmarkStart w:id="42" w:name="_Toc184389406"/>
      <w:bookmarkStart w:id="43" w:name="_Toc189724532"/>
      <w:r>
        <w:rPr>
          <w:rFonts w:ascii="Arial Narrow" w:hAnsi="Arial Narrow"/>
          <w:i w:val="0"/>
        </w:rPr>
        <w:t>3</w:t>
      </w:r>
      <w:r w:rsidR="007A2C46">
        <w:rPr>
          <w:rFonts w:ascii="Arial Narrow" w:hAnsi="Arial Narrow"/>
          <w:i w:val="0"/>
        </w:rPr>
        <w:t>.</w:t>
      </w:r>
      <w:r w:rsidR="0099235A">
        <w:rPr>
          <w:rFonts w:ascii="Arial Narrow" w:hAnsi="Arial Narrow"/>
          <w:i w:val="0"/>
        </w:rPr>
        <w:t>3</w:t>
      </w:r>
      <w:r w:rsidR="007A2C46">
        <w:rPr>
          <w:rFonts w:ascii="Arial Narrow" w:hAnsi="Arial Narrow"/>
          <w:i w:val="0"/>
        </w:rPr>
        <w:t>. BUILDINGS</w:t>
      </w:r>
      <w:r w:rsidR="007A2C46" w:rsidRPr="00D01ECB">
        <w:rPr>
          <w:rFonts w:ascii="Arial Narrow" w:hAnsi="Arial Narrow"/>
          <w:i w:val="0"/>
        </w:rPr>
        <w:t>: -</w:t>
      </w:r>
      <w:bookmarkEnd w:id="40"/>
      <w:bookmarkEnd w:id="41"/>
      <w:bookmarkEnd w:id="42"/>
      <w:bookmarkEnd w:id="43"/>
      <w:r w:rsidR="007A2C46" w:rsidRPr="00D01ECB">
        <w:rPr>
          <w:rFonts w:ascii="Arial Narrow" w:hAnsi="Arial Narrow"/>
          <w:i w:val="0"/>
        </w:rPr>
        <w:t xml:space="preserve"> </w:t>
      </w:r>
    </w:p>
    <w:p w14:paraId="7642B3C8" w14:textId="459016FB" w:rsidR="0099235A" w:rsidRDefault="007A2C46" w:rsidP="008A57E7">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As per </w:t>
      </w:r>
      <w:r w:rsidR="0099235A">
        <w:rPr>
          <w:rFonts w:ascii="Arial Narrow" w:hAnsi="Arial Narrow"/>
          <w:bCs/>
          <w:i w:val="0"/>
          <w:sz w:val="26"/>
          <w:szCs w:val="26"/>
          <w:lang w:val="en-IN"/>
        </w:rPr>
        <w:t>approved plan</w:t>
      </w:r>
      <w:r>
        <w:rPr>
          <w:rFonts w:ascii="Arial Narrow" w:hAnsi="Arial Narrow"/>
          <w:bCs/>
          <w:i w:val="0"/>
          <w:sz w:val="26"/>
          <w:szCs w:val="26"/>
          <w:lang w:val="en-IN"/>
        </w:rPr>
        <w:t xml:space="preserve"> provided by the Company, buildings/ Structure constructed at Site </w:t>
      </w:r>
      <w:r w:rsidRPr="00D01ECB">
        <w:rPr>
          <w:rFonts w:ascii="Arial Narrow" w:hAnsi="Arial Narrow"/>
          <w:bCs/>
          <w:i w:val="0"/>
          <w:sz w:val="26"/>
          <w:szCs w:val="26"/>
          <w:lang w:val="en-IN"/>
        </w:rPr>
        <w:t xml:space="preserve">for </w:t>
      </w:r>
      <w:r w:rsidR="00957ACC">
        <w:rPr>
          <w:rFonts w:ascii="Arial Narrow" w:hAnsi="Arial Narrow"/>
          <w:bCs/>
          <w:i w:val="0"/>
          <w:sz w:val="26"/>
          <w:szCs w:val="26"/>
          <w:lang w:val="en-IN"/>
        </w:rPr>
        <w:t>MPPL</w:t>
      </w:r>
      <w:r w:rsidRPr="00D01ECB">
        <w:rPr>
          <w:rFonts w:ascii="Arial Narrow" w:hAnsi="Arial Narrow"/>
          <w:bCs/>
          <w:i w:val="0"/>
          <w:sz w:val="26"/>
          <w:szCs w:val="26"/>
          <w:lang w:val="en-IN"/>
        </w:rPr>
        <w:t xml:space="preserve">’s </w:t>
      </w:r>
      <w:r w:rsidR="0054689C">
        <w:rPr>
          <w:rFonts w:ascii="Arial Narrow" w:hAnsi="Arial Narrow"/>
          <w:bCs/>
          <w:i w:val="0"/>
          <w:sz w:val="26"/>
          <w:szCs w:val="26"/>
          <w:lang w:val="en-IN"/>
        </w:rPr>
        <w:t>Plant</w:t>
      </w:r>
      <w:r w:rsidRPr="00D01ECB">
        <w:rPr>
          <w:rFonts w:ascii="Arial Narrow" w:hAnsi="Arial Narrow"/>
          <w:bCs/>
          <w:i w:val="0"/>
          <w:sz w:val="26"/>
          <w:szCs w:val="26"/>
          <w:lang w:val="en-IN"/>
        </w:rPr>
        <w:t xml:space="preserve"> </w:t>
      </w:r>
      <w:r>
        <w:rPr>
          <w:rFonts w:ascii="Arial Narrow" w:hAnsi="Arial Narrow"/>
          <w:bCs/>
          <w:i w:val="0"/>
          <w:sz w:val="26"/>
          <w:szCs w:val="26"/>
          <w:lang w:val="en-IN"/>
        </w:rPr>
        <w:t xml:space="preserve">is </w:t>
      </w:r>
      <w:r w:rsidRPr="00D01ECB">
        <w:rPr>
          <w:rFonts w:ascii="Arial Narrow" w:hAnsi="Arial Narrow"/>
          <w:bCs/>
          <w:i w:val="0"/>
          <w:sz w:val="26"/>
          <w:szCs w:val="26"/>
          <w:lang w:val="en-IN"/>
        </w:rPr>
        <w:t xml:space="preserve">under: </w:t>
      </w:r>
    </w:p>
    <w:tbl>
      <w:tblPr>
        <w:tblW w:w="10364" w:type="dxa"/>
        <w:tblInd w:w="-72" w:type="dxa"/>
        <w:tblLook w:val="04A0" w:firstRow="1" w:lastRow="0" w:firstColumn="1" w:lastColumn="0" w:noHBand="0" w:noVBand="1"/>
      </w:tblPr>
      <w:tblGrid>
        <w:gridCol w:w="540"/>
        <w:gridCol w:w="2815"/>
        <w:gridCol w:w="1019"/>
        <w:gridCol w:w="1011"/>
        <w:gridCol w:w="919"/>
        <w:gridCol w:w="961"/>
        <w:gridCol w:w="992"/>
        <w:gridCol w:w="1019"/>
        <w:gridCol w:w="1088"/>
      </w:tblGrid>
      <w:tr w:rsidR="00007947" w:rsidRPr="0099235A" w14:paraId="1FF21832" w14:textId="77777777" w:rsidTr="008A57E7">
        <w:trPr>
          <w:trHeight w:val="85"/>
          <w:tblHeader/>
        </w:trPr>
        <w:tc>
          <w:tcPr>
            <w:tcW w:w="54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F7F524" w14:textId="6ECB1454"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S. No.</w:t>
            </w:r>
          </w:p>
        </w:tc>
        <w:tc>
          <w:tcPr>
            <w:tcW w:w="28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845F15" w14:textId="2FC8CF39" w:rsidR="00007947" w:rsidRPr="008A57E7" w:rsidRDefault="00007947" w:rsidP="008A57E7">
            <w:pPr>
              <w:spacing w:after="0" w:line="240" w:lineRule="auto"/>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Building</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40B652" w14:textId="138A7DA6"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Ground Floor BUA</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9F2DD9" w14:textId="682EEDB8"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First Floor BUA</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AEB14E" w14:textId="3F2ACB2D"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Second Floor BUA</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D4BE26" w14:textId="5217CBBE"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Third Floor BUA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8F9636" w14:textId="49035C26"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Fourth Floor BUA</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48290B9" w14:textId="21EE3F51"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Staircase BUA</w:t>
            </w:r>
          </w:p>
        </w:tc>
        <w:tc>
          <w:tcPr>
            <w:tcW w:w="1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F6F3C1" w14:textId="2F742319"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Total BUA</w:t>
            </w:r>
          </w:p>
        </w:tc>
      </w:tr>
      <w:tr w:rsidR="00007947" w:rsidRPr="0099235A" w14:paraId="22023895" w14:textId="77777777" w:rsidTr="008A57E7">
        <w:trPr>
          <w:trHeight w:val="85"/>
          <w:tblHeader/>
        </w:trPr>
        <w:tc>
          <w:tcPr>
            <w:tcW w:w="540" w:type="dxa"/>
            <w:vMerge/>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D8134D7" w14:textId="77777777"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p>
        </w:tc>
        <w:tc>
          <w:tcPr>
            <w:tcW w:w="2815" w:type="dxa"/>
            <w:vMerge/>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0D4EBE7" w14:textId="77777777" w:rsidR="00007947" w:rsidRPr="008A57E7" w:rsidRDefault="00007947" w:rsidP="008A57E7">
            <w:pPr>
              <w:spacing w:after="0" w:line="240" w:lineRule="auto"/>
              <w:rPr>
                <w:rFonts w:ascii="Arial Narrow" w:eastAsia="Times New Roman" w:hAnsi="Arial Narrow" w:cs="Calibri"/>
                <w:i w:val="0"/>
                <w:iCs w:val="0"/>
                <w:color w:val="FFFFFF" w:themeColor="background1"/>
                <w:sz w:val="22"/>
                <w:szCs w:val="22"/>
                <w:lang w:val="en-IN" w:eastAsia="en-IN" w:bidi="ar-SA"/>
              </w:rPr>
            </w:pPr>
          </w:p>
        </w:tc>
        <w:tc>
          <w:tcPr>
            <w:tcW w:w="7009" w:type="dxa"/>
            <w:gridSpan w:val="7"/>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41984A3" w14:textId="79EF9B26" w:rsidR="00007947" w:rsidRPr="008A57E7" w:rsidRDefault="00007947" w:rsidP="008A57E7">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8A57E7">
              <w:rPr>
                <w:rFonts w:ascii="Arial Narrow" w:eastAsia="Times New Roman" w:hAnsi="Arial Narrow" w:cs="Calibri"/>
                <w:i w:val="0"/>
                <w:iCs w:val="0"/>
                <w:color w:val="FFFFFF" w:themeColor="background1"/>
                <w:sz w:val="22"/>
                <w:szCs w:val="22"/>
                <w:lang w:val="en-IN" w:eastAsia="en-IN" w:bidi="ar-SA"/>
              </w:rPr>
              <w:t>(Sq. M.)</w:t>
            </w:r>
          </w:p>
        </w:tc>
      </w:tr>
      <w:tr w:rsidR="0099235A" w:rsidRPr="0099235A" w14:paraId="4E2C5DD6" w14:textId="77777777" w:rsidTr="008A57E7">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6EAEA"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BEE80E"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Security Cabin</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D91AC9" w14:textId="1B129DA4"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36.00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E53F3F" w14:textId="4D5E1AE2"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856DC" w14:textId="2E3A34A8"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E9233E" w14:textId="0A02E1BC"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F9DBE3" w14:textId="2B9A8E76"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756F8E" w14:textId="6358224D"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55721" w14:textId="5CF3AC32"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36.00</w:t>
            </w:r>
          </w:p>
        </w:tc>
      </w:tr>
      <w:tr w:rsidR="0099235A" w:rsidRPr="0099235A" w14:paraId="4C42FB0D" w14:textId="77777777" w:rsidTr="008A57E7">
        <w:trPr>
          <w:trHeight w:val="42"/>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8B436"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2</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C62A73"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FG Warehouse, Plant-M3, Plant-M2 &amp; RM Warehouse</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74569" w14:textId="2B8CDF03"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4,424.00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E997F" w14:textId="786EF2F4"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2,523.69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37A80" w14:textId="5BDBF315"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1,909.23</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F406B" w14:textId="1F3A5742"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1,909.23</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6FA07" w14:textId="4728D138"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E29804" w14:textId="1BBB331C"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104.31</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EE9125" w14:textId="79D7AEC0"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10,870.46</w:t>
            </w:r>
          </w:p>
        </w:tc>
      </w:tr>
      <w:tr w:rsidR="0099235A" w:rsidRPr="0099235A" w14:paraId="059F2E40" w14:textId="77777777" w:rsidTr="008A57E7">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A60DEB"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3</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70D54D"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QA &amp; QC Building</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B3B826" w14:textId="624D29B3"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709.80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AC6718" w14:textId="1B134B24"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596.40</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FBBCAA" w14:textId="15371ADB"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596.40</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1A164" w14:textId="086146DF"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97F27" w14:textId="03EF24BE"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2FBE88" w14:textId="521ED72F"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54.58</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AD2632" w14:textId="0BDD7513"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1,957.18</w:t>
            </w:r>
          </w:p>
        </w:tc>
      </w:tr>
      <w:tr w:rsidR="0099235A" w:rsidRPr="0099235A" w14:paraId="24D65079" w14:textId="77777777" w:rsidTr="008A57E7">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BDF7CF"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4</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D8A0A3"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Plant M1 &amp; Tank Farm</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737ED" w14:textId="587AC30A"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1,566.00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9471A" w14:textId="2B189EC6"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971.99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39AB24" w14:textId="2ABCDFA0"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971.99</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675B84" w14:textId="4B297D90"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971.99</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2ED62E" w14:textId="7AD04452"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972.00</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DB8D08" w14:textId="1D682840"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138.62</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E6284" w14:textId="181F3DA1"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5,592.59</w:t>
            </w:r>
          </w:p>
        </w:tc>
      </w:tr>
      <w:tr w:rsidR="0099235A" w:rsidRPr="0099235A" w14:paraId="41692688" w14:textId="77777777" w:rsidTr="008A57E7">
        <w:trPr>
          <w:trHeight w:val="42"/>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DA08B9"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D8815"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Overhear &amp; Underground Tank (15 Lakhs Ltr.)</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AA7687" w14:textId="74B067AA"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419.00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91FE45" w14:textId="16E8952F"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D4861F" w14:textId="73AFDA14"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29F9D9" w14:textId="3C4E1F56"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62E893" w14:textId="1C14F9A4"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13B13" w14:textId="6BB9C26C"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C4226B" w14:textId="5D1F2533"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419.00</w:t>
            </w:r>
          </w:p>
        </w:tc>
      </w:tr>
      <w:tr w:rsidR="0099235A" w:rsidRPr="0099235A" w14:paraId="332EB697" w14:textId="77777777" w:rsidTr="008A57E7">
        <w:trPr>
          <w:trHeight w:val="25"/>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F80A11"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6</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A72623" w14:textId="77777777"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Utility Building</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EDF37" w14:textId="3273216B"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1,015.79</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5F3EF" w14:textId="75E35E18"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513.33</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1BDF14" w14:textId="50648BC4"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49F880" w14:textId="3C52B2A6"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F3877" w14:textId="4B9C58FB"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B611A3" w14:textId="03EC9699"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CF5CFA" w14:textId="6A1B977B"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1,529.12</w:t>
            </w:r>
          </w:p>
        </w:tc>
      </w:tr>
      <w:tr w:rsidR="0099235A" w:rsidRPr="0099235A" w14:paraId="23FBEDA8" w14:textId="77777777" w:rsidTr="008A57E7">
        <w:trPr>
          <w:trHeight w:val="5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F9B8B"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lastRenderedPageBreak/>
              <w:t>7</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9EF16C" w14:textId="25DDE9C6" w:rsidR="0099235A" w:rsidRPr="0099235A" w:rsidRDefault="0099235A"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 xml:space="preserve">Engineering Work shop &amp; </w:t>
            </w:r>
            <w:r w:rsidR="008A57E7" w:rsidRPr="0099235A">
              <w:rPr>
                <w:rFonts w:ascii="Arial Narrow" w:eastAsia="Times New Roman" w:hAnsi="Arial Narrow" w:cs="Calibri"/>
                <w:i w:val="0"/>
                <w:iCs w:val="0"/>
                <w:color w:val="000000"/>
                <w:sz w:val="22"/>
                <w:szCs w:val="22"/>
                <w:lang w:val="en-IN" w:eastAsia="en-IN" w:bidi="ar-SA"/>
              </w:rPr>
              <w:t>ETP of</w:t>
            </w:r>
            <w:r w:rsidRPr="0099235A">
              <w:rPr>
                <w:rFonts w:ascii="Arial Narrow" w:eastAsia="Times New Roman" w:hAnsi="Arial Narrow" w:cs="Calibri"/>
                <w:i w:val="0"/>
                <w:iCs w:val="0"/>
                <w:color w:val="000000"/>
                <w:sz w:val="22"/>
                <w:szCs w:val="22"/>
                <w:lang w:val="en-IN" w:eastAsia="en-IN" w:bidi="ar-SA"/>
              </w:rPr>
              <w:t xml:space="preserve"> 72 lakhs litres</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A0927A" w14:textId="75D0699E"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1,203.60</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02EC8" w14:textId="1E68EE67"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600.27</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AF8E0A" w14:textId="480E6462"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E8F83D" w14:textId="6B2DDD37"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81780" w14:textId="598C6A1C"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A4D15" w14:textId="7ACF99FF" w:rsidR="0099235A"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C18B0" w14:textId="37E07B6D" w:rsidR="0099235A" w:rsidRPr="0099235A" w:rsidRDefault="0099235A"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1,803.87</w:t>
            </w:r>
          </w:p>
        </w:tc>
      </w:tr>
      <w:tr w:rsidR="008A57E7" w:rsidRPr="0099235A" w14:paraId="47D1B956" w14:textId="77777777" w:rsidTr="004A3126">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D91815" w14:textId="77777777" w:rsidR="008A57E7" w:rsidRPr="0099235A" w:rsidRDefault="008A57E7"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8</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D8D23" w14:textId="77777777" w:rsidR="008A57E7" w:rsidRPr="0099235A" w:rsidRDefault="008A57E7"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Boiler &amp; Coal Yard</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9C3156" w14:textId="26517C6D"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1,197.00</w:t>
            </w:r>
          </w:p>
        </w:tc>
        <w:tc>
          <w:tcPr>
            <w:tcW w:w="1011" w:type="dxa"/>
            <w:tcBorders>
              <w:top w:val="single" w:sz="4" w:space="0" w:color="CBA987"/>
              <w:left w:val="single" w:sz="4" w:space="0" w:color="CBA987"/>
              <w:bottom w:val="single" w:sz="4" w:space="0" w:color="CBA987"/>
              <w:right w:val="single" w:sz="4" w:space="0" w:color="CBA987"/>
            </w:tcBorders>
            <w:shd w:val="clear" w:color="auto" w:fill="auto"/>
            <w:hideMark/>
          </w:tcPr>
          <w:p w14:paraId="371D7DDE" w14:textId="7C6E9E06"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19" w:type="dxa"/>
            <w:tcBorders>
              <w:top w:val="single" w:sz="4" w:space="0" w:color="CBA987"/>
              <w:left w:val="single" w:sz="4" w:space="0" w:color="CBA987"/>
              <w:bottom w:val="single" w:sz="4" w:space="0" w:color="CBA987"/>
              <w:right w:val="single" w:sz="4" w:space="0" w:color="CBA987"/>
            </w:tcBorders>
            <w:shd w:val="clear" w:color="auto" w:fill="auto"/>
            <w:hideMark/>
          </w:tcPr>
          <w:p w14:paraId="01728E63" w14:textId="50F204AC"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hideMark/>
          </w:tcPr>
          <w:p w14:paraId="22CD0C30" w14:textId="77A7F093"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hideMark/>
          </w:tcPr>
          <w:p w14:paraId="2F5944F6" w14:textId="33FACEF1"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hideMark/>
          </w:tcPr>
          <w:p w14:paraId="0EB76733" w14:textId="387109BE"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C431E8">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FED8D9" w14:textId="1D415ECF"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1,197.00</w:t>
            </w:r>
          </w:p>
        </w:tc>
      </w:tr>
      <w:tr w:rsidR="008A57E7" w:rsidRPr="0099235A" w14:paraId="03C17062" w14:textId="77777777" w:rsidTr="004A3126">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BFF8C9" w14:textId="77777777" w:rsidR="008A57E7" w:rsidRPr="0099235A" w:rsidRDefault="008A57E7"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B825C4" w14:textId="77777777" w:rsidR="008A57E7" w:rsidRPr="0099235A" w:rsidRDefault="008A57E7"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Weight Bridge</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8D9583" w14:textId="58C8AE34"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96.75</w:t>
            </w:r>
          </w:p>
        </w:tc>
        <w:tc>
          <w:tcPr>
            <w:tcW w:w="1011" w:type="dxa"/>
            <w:tcBorders>
              <w:top w:val="single" w:sz="4" w:space="0" w:color="CBA987"/>
              <w:left w:val="single" w:sz="4" w:space="0" w:color="CBA987"/>
              <w:bottom w:val="single" w:sz="4" w:space="0" w:color="CBA987"/>
              <w:right w:val="single" w:sz="4" w:space="0" w:color="CBA987"/>
            </w:tcBorders>
            <w:shd w:val="clear" w:color="auto" w:fill="auto"/>
            <w:hideMark/>
          </w:tcPr>
          <w:p w14:paraId="0FAD9D1B" w14:textId="3AB154AA"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19" w:type="dxa"/>
            <w:tcBorders>
              <w:top w:val="single" w:sz="4" w:space="0" w:color="CBA987"/>
              <w:left w:val="single" w:sz="4" w:space="0" w:color="CBA987"/>
              <w:bottom w:val="single" w:sz="4" w:space="0" w:color="CBA987"/>
              <w:right w:val="single" w:sz="4" w:space="0" w:color="CBA987"/>
            </w:tcBorders>
            <w:shd w:val="clear" w:color="auto" w:fill="auto"/>
            <w:hideMark/>
          </w:tcPr>
          <w:p w14:paraId="1270D879" w14:textId="6FAA1CDD"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hideMark/>
          </w:tcPr>
          <w:p w14:paraId="0E2D4E43" w14:textId="00C5306A"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hideMark/>
          </w:tcPr>
          <w:p w14:paraId="7B200B92" w14:textId="37E1CB8E"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hideMark/>
          </w:tcPr>
          <w:p w14:paraId="1768D8D4" w14:textId="638F8102"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C431E8">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2E900" w14:textId="20CE4AA0"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96.75</w:t>
            </w:r>
          </w:p>
        </w:tc>
      </w:tr>
      <w:tr w:rsidR="008A57E7" w:rsidRPr="0099235A" w14:paraId="0BF92335" w14:textId="77777777" w:rsidTr="004A3126">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0108BD" w14:textId="77777777" w:rsidR="008A57E7" w:rsidRPr="0099235A" w:rsidRDefault="008A57E7"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10</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909C9" w14:textId="77777777" w:rsidR="008A57E7" w:rsidRPr="0099235A" w:rsidRDefault="008A57E7" w:rsidP="008A57E7">
            <w:pPr>
              <w:spacing w:after="0" w:line="360" w:lineRule="auto"/>
              <w:jc w:val="both"/>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Security Cabin</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B936AB" w14:textId="2F1AA8F8"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9.00</w:t>
            </w:r>
          </w:p>
        </w:tc>
        <w:tc>
          <w:tcPr>
            <w:tcW w:w="1011" w:type="dxa"/>
            <w:tcBorders>
              <w:top w:val="single" w:sz="4" w:space="0" w:color="CBA987"/>
              <w:left w:val="single" w:sz="4" w:space="0" w:color="CBA987"/>
              <w:bottom w:val="single" w:sz="4" w:space="0" w:color="CBA987"/>
              <w:right w:val="single" w:sz="4" w:space="0" w:color="CBA987"/>
            </w:tcBorders>
            <w:shd w:val="clear" w:color="auto" w:fill="auto"/>
            <w:hideMark/>
          </w:tcPr>
          <w:p w14:paraId="7A72FF01" w14:textId="4009BF05"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19" w:type="dxa"/>
            <w:tcBorders>
              <w:top w:val="single" w:sz="4" w:space="0" w:color="CBA987"/>
              <w:left w:val="single" w:sz="4" w:space="0" w:color="CBA987"/>
              <w:bottom w:val="single" w:sz="4" w:space="0" w:color="CBA987"/>
              <w:right w:val="single" w:sz="4" w:space="0" w:color="CBA987"/>
            </w:tcBorders>
            <w:shd w:val="clear" w:color="auto" w:fill="auto"/>
            <w:hideMark/>
          </w:tcPr>
          <w:p w14:paraId="28ADD51B" w14:textId="6C223714"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61" w:type="dxa"/>
            <w:tcBorders>
              <w:top w:val="single" w:sz="4" w:space="0" w:color="CBA987"/>
              <w:left w:val="single" w:sz="4" w:space="0" w:color="CBA987"/>
              <w:bottom w:val="single" w:sz="4" w:space="0" w:color="CBA987"/>
              <w:right w:val="single" w:sz="4" w:space="0" w:color="CBA987"/>
            </w:tcBorders>
            <w:shd w:val="clear" w:color="auto" w:fill="auto"/>
            <w:hideMark/>
          </w:tcPr>
          <w:p w14:paraId="2FD53D82" w14:textId="27DF1379"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992" w:type="dxa"/>
            <w:tcBorders>
              <w:top w:val="single" w:sz="4" w:space="0" w:color="CBA987"/>
              <w:left w:val="single" w:sz="4" w:space="0" w:color="CBA987"/>
              <w:bottom w:val="single" w:sz="4" w:space="0" w:color="CBA987"/>
              <w:right w:val="single" w:sz="4" w:space="0" w:color="CBA987"/>
            </w:tcBorders>
            <w:shd w:val="clear" w:color="auto" w:fill="auto"/>
            <w:hideMark/>
          </w:tcPr>
          <w:p w14:paraId="22A56FC2" w14:textId="6C4ADA2B"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7F2077">
              <w:rPr>
                <w:rFonts w:ascii="Arial Narrow" w:eastAsia="Times New Roman" w:hAnsi="Arial Narrow" w:cs="Calibri"/>
                <w:i w:val="0"/>
                <w:iCs w:val="0"/>
                <w:color w:val="000000"/>
                <w:sz w:val="22"/>
                <w:szCs w:val="22"/>
                <w:lang w:val="en-IN" w:eastAsia="en-IN" w:bidi="ar-SA"/>
              </w:rPr>
              <w:t>-</w:t>
            </w:r>
          </w:p>
        </w:tc>
        <w:tc>
          <w:tcPr>
            <w:tcW w:w="1019" w:type="dxa"/>
            <w:tcBorders>
              <w:top w:val="single" w:sz="4" w:space="0" w:color="CBA987"/>
              <w:left w:val="single" w:sz="4" w:space="0" w:color="CBA987"/>
              <w:bottom w:val="single" w:sz="4" w:space="0" w:color="CBA987"/>
              <w:right w:val="single" w:sz="4" w:space="0" w:color="CBA987"/>
            </w:tcBorders>
            <w:shd w:val="clear" w:color="auto" w:fill="auto"/>
            <w:hideMark/>
          </w:tcPr>
          <w:p w14:paraId="3FBD1C8D" w14:textId="13551268"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C431E8">
              <w:rPr>
                <w:rFonts w:ascii="Arial Narrow" w:eastAsia="Times New Roman" w:hAnsi="Arial Narrow" w:cs="Calibri"/>
                <w:i w:val="0"/>
                <w:iCs w:val="0"/>
                <w:color w:val="000000"/>
                <w:sz w:val="22"/>
                <w:szCs w:val="22"/>
                <w:lang w:val="en-IN" w:eastAsia="en-IN" w:bidi="ar-SA"/>
              </w:rPr>
              <w:t>-</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FD141B" w14:textId="25B2AD51" w:rsidR="008A57E7" w:rsidRPr="0099235A" w:rsidRDefault="008A57E7" w:rsidP="008A57E7">
            <w:pPr>
              <w:spacing w:after="0" w:line="360" w:lineRule="auto"/>
              <w:jc w:val="right"/>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9.00</w:t>
            </w:r>
          </w:p>
        </w:tc>
      </w:tr>
      <w:tr w:rsidR="0099235A" w:rsidRPr="0099235A" w14:paraId="79A16536" w14:textId="77777777" w:rsidTr="008A57E7">
        <w:trPr>
          <w:trHeight w:val="21"/>
        </w:trPr>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056325" w14:textId="77777777" w:rsidR="0099235A" w:rsidRPr="0099235A" w:rsidRDefault="0099235A" w:rsidP="008A57E7">
            <w:pPr>
              <w:spacing w:after="0" w:line="360" w:lineRule="auto"/>
              <w:jc w:val="center"/>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 </w:t>
            </w:r>
          </w:p>
        </w:tc>
        <w:tc>
          <w:tcPr>
            <w:tcW w:w="28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B97B87" w14:textId="77777777" w:rsidR="0099235A" w:rsidRPr="0099235A" w:rsidRDefault="0099235A" w:rsidP="008A57E7">
            <w:pPr>
              <w:spacing w:after="0" w:line="360" w:lineRule="auto"/>
              <w:rPr>
                <w:rFonts w:ascii="Arial Narrow" w:eastAsia="Times New Roman" w:hAnsi="Arial Narrow" w:cs="Calibri"/>
                <w:i w:val="0"/>
                <w:iCs w:val="0"/>
                <w:color w:val="000000"/>
                <w:sz w:val="22"/>
                <w:szCs w:val="22"/>
                <w:lang w:val="en-IN" w:eastAsia="en-IN" w:bidi="ar-SA"/>
              </w:rPr>
            </w:pPr>
            <w:r w:rsidRPr="0099235A">
              <w:rPr>
                <w:rFonts w:ascii="Arial Narrow" w:eastAsia="Times New Roman" w:hAnsi="Arial Narrow" w:cs="Calibri"/>
                <w:i w:val="0"/>
                <w:iCs w:val="0"/>
                <w:color w:val="000000"/>
                <w:sz w:val="22"/>
                <w:szCs w:val="22"/>
                <w:lang w:val="en-IN" w:eastAsia="en-IN" w:bidi="ar-SA"/>
              </w:rPr>
              <w:t> </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C4B1E5" w14:textId="770D271A"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10,571.19</w:t>
            </w:r>
          </w:p>
        </w:tc>
        <w:tc>
          <w:tcPr>
            <w:tcW w:w="101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E9A5CF" w14:textId="39011217"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5,205.68</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8AEDB6" w14:textId="527ACF97"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3,477.62</w:t>
            </w:r>
          </w:p>
        </w:tc>
        <w:tc>
          <w:tcPr>
            <w:tcW w:w="96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CE2E17" w14:textId="198E9587"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2,881.22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CB136E" w14:textId="5C2812EA"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972.00</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B52C18" w14:textId="7911237B"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297.51</w:t>
            </w:r>
          </w:p>
        </w:tc>
        <w:tc>
          <w:tcPr>
            <w:tcW w:w="108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6952FD" w14:textId="7175D001" w:rsidR="0099235A" w:rsidRPr="0099235A" w:rsidRDefault="0099235A" w:rsidP="008A57E7">
            <w:pPr>
              <w:spacing w:after="0" w:line="360" w:lineRule="auto"/>
              <w:jc w:val="right"/>
              <w:rPr>
                <w:rFonts w:ascii="Arial Narrow" w:eastAsia="Times New Roman" w:hAnsi="Arial Narrow" w:cs="Calibri"/>
                <w:b/>
                <w:bCs/>
                <w:i w:val="0"/>
                <w:iCs w:val="0"/>
                <w:color w:val="000000"/>
                <w:sz w:val="22"/>
                <w:szCs w:val="22"/>
                <w:lang w:val="en-IN" w:eastAsia="en-IN" w:bidi="ar-SA"/>
              </w:rPr>
            </w:pPr>
            <w:r w:rsidRPr="0099235A">
              <w:rPr>
                <w:rFonts w:ascii="Arial Narrow" w:eastAsia="Times New Roman" w:hAnsi="Arial Narrow" w:cs="Calibri"/>
                <w:b/>
                <w:bCs/>
                <w:i w:val="0"/>
                <w:iCs w:val="0"/>
                <w:color w:val="000000"/>
                <w:sz w:val="22"/>
                <w:szCs w:val="22"/>
                <w:lang w:val="en-IN" w:eastAsia="en-IN" w:bidi="ar-SA"/>
              </w:rPr>
              <w:t>23,405.22</w:t>
            </w:r>
          </w:p>
        </w:tc>
      </w:tr>
    </w:tbl>
    <w:p w14:paraId="22E04DD2" w14:textId="1FCF7EDD" w:rsidR="007A2C46" w:rsidRDefault="007A2C46" w:rsidP="00FA4076">
      <w:pPr>
        <w:tabs>
          <w:tab w:val="left" w:pos="9000"/>
        </w:tabs>
        <w:spacing w:after="0" w:line="240" w:lineRule="auto"/>
        <w:ind w:left="-142" w:right="26"/>
        <w:jc w:val="both"/>
        <w:rPr>
          <w:rFonts w:ascii="Arial Narrow" w:hAnsi="Arial Narrow"/>
          <w:bCs/>
          <w:i w:val="0"/>
          <w:sz w:val="26"/>
          <w:szCs w:val="26"/>
          <w:lang w:val="en-IN"/>
        </w:rPr>
      </w:pPr>
    </w:p>
    <w:p w14:paraId="5AF91CD4" w14:textId="77777777" w:rsidR="0054689C" w:rsidRDefault="0054689C" w:rsidP="0054689C">
      <w:pPr>
        <w:spacing w:after="0" w:line="360" w:lineRule="auto"/>
        <w:ind w:left="-180" w:right="-64"/>
        <w:jc w:val="both"/>
        <w:rPr>
          <w:rFonts w:ascii="Arial Narrow" w:hAnsi="Arial Narrow"/>
          <w:bCs/>
          <w:i w:val="0"/>
          <w:color w:val="000000" w:themeColor="text1"/>
          <w:sz w:val="26"/>
          <w:szCs w:val="26"/>
          <w:lang w:val="en-IN"/>
        </w:rPr>
      </w:pPr>
      <w:bookmarkStart w:id="44" w:name="_Toc86482198"/>
      <w:bookmarkStart w:id="45" w:name="_Toc86482302"/>
      <w:r w:rsidRPr="0090154E">
        <w:rPr>
          <w:rFonts w:ascii="Arial Narrow" w:hAnsi="Arial Narrow"/>
          <w:b/>
          <w:bCs/>
          <w:i w:val="0"/>
          <w:color w:val="000000" w:themeColor="text1"/>
          <w:sz w:val="26"/>
          <w:szCs w:val="26"/>
          <w:lang w:val="en-IN"/>
        </w:rPr>
        <w:t>OBSERVATIONS: -</w:t>
      </w:r>
      <w:r w:rsidRPr="0090154E">
        <w:rPr>
          <w:rFonts w:ascii="Arial Narrow" w:hAnsi="Arial Narrow"/>
          <w:bCs/>
          <w:i w:val="0"/>
          <w:color w:val="000000" w:themeColor="text1"/>
          <w:sz w:val="26"/>
          <w:szCs w:val="26"/>
          <w:lang w:val="en-IN"/>
        </w:rPr>
        <w:t xml:space="preserve"> </w:t>
      </w:r>
    </w:p>
    <w:p w14:paraId="040F569A" w14:textId="615D54AE" w:rsidR="00585155" w:rsidRPr="0054689C" w:rsidRDefault="00F64D0F" w:rsidP="005927BD">
      <w:pPr>
        <w:pStyle w:val="Heading3"/>
        <w:rPr>
          <w:rFonts w:ascii="Arial Narrow" w:hAnsi="Arial Narrow"/>
          <w:i w:val="0"/>
          <w:lang w:val="en-IN"/>
        </w:rPr>
      </w:pPr>
      <w:bookmarkStart w:id="46" w:name="_Toc189724533"/>
      <w:r w:rsidRPr="00F64D0F">
        <w:rPr>
          <w:rFonts w:ascii="Arial Narrow" w:hAnsi="Arial Narrow"/>
          <w:b w:val="0"/>
          <w:i w:val="0"/>
          <w:iCs w:val="0"/>
          <w:color w:val="000000" w:themeColor="text1"/>
          <w:sz w:val="26"/>
          <w:szCs w:val="26"/>
        </w:rPr>
        <w:t>The Building/Structure considered for Valuation is considered from Layout Plan provided by the Company</w:t>
      </w:r>
      <w:r>
        <w:rPr>
          <w:rFonts w:ascii="Arial Narrow" w:hAnsi="Arial Narrow"/>
          <w:b w:val="0"/>
          <w:i w:val="0"/>
          <w:iCs w:val="0"/>
          <w:color w:val="000000" w:themeColor="text1"/>
          <w:sz w:val="26"/>
          <w:szCs w:val="26"/>
        </w:rPr>
        <w:t>.</w:t>
      </w:r>
      <w:r w:rsidR="00AD52A3">
        <w:rPr>
          <w:rFonts w:ascii="Arial Narrow" w:hAnsi="Arial Narrow"/>
          <w:b w:val="0"/>
          <w:i w:val="0"/>
          <w:iCs w:val="0"/>
          <w:color w:val="000000" w:themeColor="text1"/>
          <w:sz w:val="26"/>
          <w:szCs w:val="26"/>
        </w:rPr>
        <w:t xml:space="preserve"> The Construction of Building is completed in the year 2024. Painting and finishing work are pending.</w:t>
      </w:r>
      <w:bookmarkEnd w:id="46"/>
      <w:r w:rsidR="00AD52A3">
        <w:rPr>
          <w:rFonts w:ascii="Arial Narrow" w:hAnsi="Arial Narrow"/>
          <w:b w:val="0"/>
          <w:i w:val="0"/>
          <w:iCs w:val="0"/>
          <w:color w:val="000000" w:themeColor="text1"/>
          <w:sz w:val="26"/>
          <w:szCs w:val="26"/>
        </w:rPr>
        <w:t xml:space="preserve"> </w:t>
      </w:r>
    </w:p>
    <w:p w14:paraId="7442C57D" w14:textId="77777777" w:rsidR="00585155" w:rsidRPr="00FA4076" w:rsidRDefault="00585155" w:rsidP="00FA4076">
      <w:pPr>
        <w:pStyle w:val="Heading3"/>
        <w:spacing w:line="240" w:lineRule="auto"/>
        <w:rPr>
          <w:rFonts w:ascii="Arial Narrow" w:hAnsi="Arial Narrow"/>
          <w:i w:val="0"/>
          <w:sz w:val="6"/>
          <w:szCs w:val="6"/>
        </w:rPr>
      </w:pPr>
    </w:p>
    <w:p w14:paraId="20931C5C" w14:textId="77777777" w:rsidR="00234AB0" w:rsidRDefault="0054689C" w:rsidP="00234AB0">
      <w:pPr>
        <w:pStyle w:val="Heading3"/>
        <w:rPr>
          <w:rFonts w:ascii="Arial Narrow" w:hAnsi="Arial Narrow"/>
          <w:i w:val="0"/>
        </w:rPr>
      </w:pPr>
      <w:bookmarkStart w:id="47" w:name="_Toc184389407"/>
      <w:bookmarkStart w:id="48" w:name="_Toc189724534"/>
      <w:r>
        <w:rPr>
          <w:rFonts w:ascii="Arial Narrow" w:hAnsi="Arial Narrow"/>
          <w:i w:val="0"/>
        </w:rPr>
        <w:t>3</w:t>
      </w:r>
      <w:r w:rsidR="005927BD">
        <w:rPr>
          <w:rFonts w:ascii="Arial Narrow" w:hAnsi="Arial Narrow"/>
          <w:i w:val="0"/>
        </w:rPr>
        <w:t>.</w:t>
      </w:r>
      <w:r w:rsidR="00AD52A3">
        <w:rPr>
          <w:rFonts w:ascii="Arial Narrow" w:hAnsi="Arial Narrow"/>
          <w:i w:val="0"/>
        </w:rPr>
        <w:t>4</w:t>
      </w:r>
      <w:r w:rsidR="005927BD">
        <w:rPr>
          <w:rFonts w:ascii="Arial Narrow" w:hAnsi="Arial Narrow"/>
          <w:i w:val="0"/>
        </w:rPr>
        <w:t xml:space="preserve">. </w:t>
      </w:r>
      <w:r w:rsidR="00AD52A3">
        <w:rPr>
          <w:rFonts w:ascii="Arial Narrow" w:hAnsi="Arial Narrow"/>
          <w:i w:val="0"/>
        </w:rPr>
        <w:t>PLANT &amp; MACHINERY</w:t>
      </w:r>
      <w:r w:rsidR="005927BD" w:rsidRPr="00D01ECB">
        <w:rPr>
          <w:rFonts w:ascii="Arial Narrow" w:hAnsi="Arial Narrow"/>
          <w:i w:val="0"/>
        </w:rPr>
        <w:t>: -</w:t>
      </w:r>
      <w:bookmarkEnd w:id="44"/>
      <w:bookmarkEnd w:id="45"/>
      <w:bookmarkEnd w:id="47"/>
      <w:bookmarkEnd w:id="48"/>
      <w:r w:rsidR="005927BD" w:rsidRPr="00D01ECB">
        <w:rPr>
          <w:rFonts w:ascii="Arial Narrow" w:hAnsi="Arial Narrow"/>
          <w:i w:val="0"/>
        </w:rPr>
        <w:t xml:space="preserve"> </w:t>
      </w:r>
    </w:p>
    <w:p w14:paraId="4D63F768" w14:textId="2F4FB9AE" w:rsidR="00AD52A3" w:rsidRPr="00234AB0" w:rsidRDefault="00AD52A3" w:rsidP="00234AB0">
      <w:pPr>
        <w:pStyle w:val="Heading3"/>
        <w:rPr>
          <w:rFonts w:ascii="Arial Narrow" w:hAnsi="Arial Narrow"/>
          <w:b w:val="0"/>
          <w:i w:val="0"/>
          <w:color w:val="000000" w:themeColor="text1"/>
        </w:rPr>
      </w:pPr>
      <w:bookmarkStart w:id="49" w:name="_Toc189724535"/>
      <w:r w:rsidRPr="00234AB0">
        <w:rPr>
          <w:rFonts w:ascii="Arial Narrow" w:hAnsi="Arial Narrow"/>
          <w:b w:val="0"/>
          <w:i w:val="0"/>
          <w:color w:val="000000" w:themeColor="text1"/>
          <w:sz w:val="26"/>
          <w:szCs w:val="26"/>
          <w:lang w:val="en-IN"/>
        </w:rPr>
        <w:t xml:space="preserve">MPPL’s Plant &amp; Machinery </w:t>
      </w:r>
      <w:r w:rsidR="00597F68" w:rsidRPr="00234AB0">
        <w:rPr>
          <w:rFonts w:ascii="Arial Narrow" w:hAnsi="Arial Narrow"/>
          <w:b w:val="0"/>
          <w:i w:val="0"/>
          <w:color w:val="000000" w:themeColor="text1"/>
          <w:sz w:val="26"/>
          <w:szCs w:val="26"/>
          <w:lang w:val="en-IN"/>
        </w:rPr>
        <w:t xml:space="preserve">under valuation consist of </w:t>
      </w:r>
      <w:r w:rsidRPr="00234AB0">
        <w:rPr>
          <w:rFonts w:ascii="Arial Narrow" w:hAnsi="Arial Narrow"/>
          <w:b w:val="0"/>
          <w:i w:val="0"/>
          <w:color w:val="000000" w:themeColor="text1"/>
          <w:sz w:val="26"/>
          <w:szCs w:val="26"/>
        </w:rPr>
        <w:t xml:space="preserve">Plant &amp; Machinery includes -Plant &amp; Machinery of M-1 Plant, Plant &amp; Machinery of M-2 Plant, </w:t>
      </w:r>
      <w:bookmarkStart w:id="50" w:name="_Hlk189720686"/>
      <w:r w:rsidRPr="00234AB0">
        <w:rPr>
          <w:rFonts w:ascii="Arial Narrow" w:hAnsi="Arial Narrow"/>
          <w:b w:val="0"/>
          <w:i w:val="0"/>
          <w:color w:val="000000" w:themeColor="text1"/>
          <w:sz w:val="26"/>
          <w:szCs w:val="26"/>
        </w:rPr>
        <w:t>Plant &amp; Machinery of M-3 Plant, Utilities Equipment, Storage Tanks, Lab Equipments, Pumps, Heat Exchangers, Electrical, Pipes and Fittings &amp; Structures.</w:t>
      </w:r>
      <w:bookmarkEnd w:id="50"/>
      <w:r w:rsidRPr="00234AB0">
        <w:rPr>
          <w:rFonts w:ascii="Arial Narrow" w:hAnsi="Arial Narrow"/>
          <w:b w:val="0"/>
          <w:i w:val="0"/>
          <w:color w:val="000000" w:themeColor="text1"/>
          <w:sz w:val="26"/>
          <w:szCs w:val="26"/>
        </w:rPr>
        <w:t xml:space="preserve"> Company has provided the List of Plant &amp; Machinery and the details for the same is as under: -</w:t>
      </w:r>
      <w:bookmarkEnd w:id="49"/>
    </w:p>
    <w:p w14:paraId="32F684D9" w14:textId="77777777" w:rsidR="00597F68" w:rsidRDefault="00597F68" w:rsidP="00AD52A3">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2D3A4C57" w14:textId="33ED8425"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t>PLANT &amp; MACHINERY OF M-1 PLANT: -</w:t>
      </w:r>
    </w:p>
    <w:tbl>
      <w:tblPr>
        <w:tblW w:w="908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95"/>
        <w:gridCol w:w="2340"/>
        <w:gridCol w:w="1800"/>
        <w:gridCol w:w="1440"/>
        <w:gridCol w:w="900"/>
        <w:gridCol w:w="1710"/>
      </w:tblGrid>
      <w:tr w:rsidR="00AD4239" w:rsidRPr="00AD4239" w14:paraId="02616DAF" w14:textId="77777777" w:rsidTr="00AD4239">
        <w:trPr>
          <w:trHeight w:val="20"/>
          <w:tblHeader/>
        </w:trPr>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C27D53" w14:textId="77777777" w:rsidR="00597F68" w:rsidRPr="00597F68" w:rsidRDefault="00597F68" w:rsidP="00AD4239">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S. No.</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94E8CED"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Name</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814DA4"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ID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8C7BD9"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Capacity</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78038F"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 xml:space="preserve">MOC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2D429E"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Make</w:t>
            </w:r>
          </w:p>
        </w:tc>
      </w:tr>
      <w:tr w:rsidR="00AD4239" w:rsidRPr="00597F68" w14:paraId="78D96B21" w14:textId="77777777" w:rsidTr="00AD4239">
        <w:trPr>
          <w:trHeight w:val="20"/>
        </w:trPr>
        <w:tc>
          <w:tcPr>
            <w:tcW w:w="895" w:type="dxa"/>
            <w:tcBorders>
              <w:top w:val="single" w:sz="4" w:space="0" w:color="FFFFFF" w:themeColor="background1"/>
            </w:tcBorders>
            <w:shd w:val="clear" w:color="auto" w:fill="auto"/>
            <w:vAlign w:val="center"/>
            <w:hideMark/>
          </w:tcPr>
          <w:p w14:paraId="6EB99495"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w:t>
            </w:r>
          </w:p>
        </w:tc>
        <w:tc>
          <w:tcPr>
            <w:tcW w:w="2340" w:type="dxa"/>
            <w:tcBorders>
              <w:top w:val="single" w:sz="4" w:space="0" w:color="FFFFFF" w:themeColor="background1"/>
            </w:tcBorders>
            <w:shd w:val="clear" w:color="auto" w:fill="auto"/>
            <w:vAlign w:val="center"/>
            <w:hideMark/>
          </w:tcPr>
          <w:p w14:paraId="6086194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tcBorders>
              <w:top w:val="single" w:sz="4" w:space="0" w:color="FFFFFF" w:themeColor="background1"/>
            </w:tcBorders>
            <w:shd w:val="clear" w:color="auto" w:fill="auto"/>
            <w:vAlign w:val="center"/>
            <w:hideMark/>
          </w:tcPr>
          <w:p w14:paraId="1385BBF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GLR-132 A</w:t>
            </w:r>
          </w:p>
        </w:tc>
        <w:tc>
          <w:tcPr>
            <w:tcW w:w="1440" w:type="dxa"/>
            <w:tcBorders>
              <w:top w:val="single" w:sz="4" w:space="0" w:color="FFFFFF" w:themeColor="background1"/>
            </w:tcBorders>
            <w:shd w:val="clear" w:color="auto" w:fill="auto"/>
            <w:vAlign w:val="center"/>
            <w:hideMark/>
          </w:tcPr>
          <w:p w14:paraId="0C88215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tcBorders>
              <w:top w:val="single" w:sz="4" w:space="0" w:color="FFFFFF" w:themeColor="background1"/>
            </w:tcBorders>
            <w:shd w:val="clear" w:color="auto" w:fill="auto"/>
            <w:vAlign w:val="center"/>
            <w:hideMark/>
          </w:tcPr>
          <w:p w14:paraId="5D74963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tcBorders>
              <w:top w:val="single" w:sz="4" w:space="0" w:color="FFFFFF" w:themeColor="background1"/>
            </w:tcBorders>
            <w:shd w:val="clear" w:color="auto" w:fill="auto"/>
            <w:vAlign w:val="center"/>
            <w:hideMark/>
          </w:tcPr>
          <w:p w14:paraId="5CB3CD5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5B18DB7F" w14:textId="77777777" w:rsidTr="00AD4239">
        <w:trPr>
          <w:trHeight w:val="20"/>
        </w:trPr>
        <w:tc>
          <w:tcPr>
            <w:tcW w:w="895" w:type="dxa"/>
            <w:shd w:val="clear" w:color="auto" w:fill="auto"/>
            <w:vAlign w:val="center"/>
            <w:hideMark/>
          </w:tcPr>
          <w:p w14:paraId="47EFB9BD"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w:t>
            </w:r>
          </w:p>
        </w:tc>
        <w:tc>
          <w:tcPr>
            <w:tcW w:w="2340" w:type="dxa"/>
            <w:shd w:val="clear" w:color="auto" w:fill="auto"/>
            <w:vAlign w:val="center"/>
            <w:hideMark/>
          </w:tcPr>
          <w:p w14:paraId="52B55F1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130E415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GLR-132 B</w:t>
            </w:r>
          </w:p>
        </w:tc>
        <w:tc>
          <w:tcPr>
            <w:tcW w:w="1440" w:type="dxa"/>
            <w:shd w:val="clear" w:color="auto" w:fill="auto"/>
            <w:vAlign w:val="center"/>
            <w:hideMark/>
          </w:tcPr>
          <w:p w14:paraId="24EC5DE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shd w:val="clear" w:color="auto" w:fill="auto"/>
            <w:vAlign w:val="center"/>
            <w:hideMark/>
          </w:tcPr>
          <w:p w14:paraId="1ADA1C9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3C887C6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641F320E" w14:textId="77777777" w:rsidTr="00AD4239">
        <w:trPr>
          <w:trHeight w:val="20"/>
        </w:trPr>
        <w:tc>
          <w:tcPr>
            <w:tcW w:w="895" w:type="dxa"/>
            <w:shd w:val="clear" w:color="auto" w:fill="auto"/>
            <w:vAlign w:val="center"/>
            <w:hideMark/>
          </w:tcPr>
          <w:p w14:paraId="63A988CD"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w:t>
            </w:r>
          </w:p>
        </w:tc>
        <w:tc>
          <w:tcPr>
            <w:tcW w:w="2340" w:type="dxa"/>
            <w:shd w:val="clear" w:color="auto" w:fill="auto"/>
            <w:vAlign w:val="center"/>
            <w:hideMark/>
          </w:tcPr>
          <w:p w14:paraId="79F20F5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56445C6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A</w:t>
            </w:r>
          </w:p>
        </w:tc>
        <w:tc>
          <w:tcPr>
            <w:tcW w:w="1440" w:type="dxa"/>
            <w:shd w:val="clear" w:color="auto" w:fill="auto"/>
            <w:vAlign w:val="center"/>
            <w:hideMark/>
          </w:tcPr>
          <w:p w14:paraId="1799610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722C880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316AAA9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6C892AED" w14:textId="77777777" w:rsidTr="00AD4239">
        <w:trPr>
          <w:trHeight w:val="20"/>
        </w:trPr>
        <w:tc>
          <w:tcPr>
            <w:tcW w:w="895" w:type="dxa"/>
            <w:shd w:val="clear" w:color="auto" w:fill="auto"/>
            <w:vAlign w:val="center"/>
            <w:hideMark/>
          </w:tcPr>
          <w:p w14:paraId="1BD01CB4"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w:t>
            </w:r>
          </w:p>
        </w:tc>
        <w:tc>
          <w:tcPr>
            <w:tcW w:w="2340" w:type="dxa"/>
            <w:shd w:val="clear" w:color="auto" w:fill="auto"/>
            <w:vAlign w:val="center"/>
            <w:hideMark/>
          </w:tcPr>
          <w:p w14:paraId="19E9E22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3C95FE4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B</w:t>
            </w:r>
          </w:p>
        </w:tc>
        <w:tc>
          <w:tcPr>
            <w:tcW w:w="1440" w:type="dxa"/>
            <w:shd w:val="clear" w:color="auto" w:fill="auto"/>
            <w:vAlign w:val="center"/>
            <w:hideMark/>
          </w:tcPr>
          <w:p w14:paraId="6149039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491CC11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6F27FFB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44180730" w14:textId="77777777" w:rsidTr="00AD4239">
        <w:trPr>
          <w:trHeight w:val="20"/>
        </w:trPr>
        <w:tc>
          <w:tcPr>
            <w:tcW w:w="895" w:type="dxa"/>
            <w:shd w:val="clear" w:color="auto" w:fill="auto"/>
            <w:vAlign w:val="center"/>
            <w:hideMark/>
          </w:tcPr>
          <w:p w14:paraId="6540A93A"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w:t>
            </w:r>
          </w:p>
        </w:tc>
        <w:tc>
          <w:tcPr>
            <w:tcW w:w="2340" w:type="dxa"/>
            <w:shd w:val="clear" w:color="auto" w:fill="auto"/>
            <w:vAlign w:val="center"/>
            <w:hideMark/>
          </w:tcPr>
          <w:p w14:paraId="7CA8FBE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79D47A9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C</w:t>
            </w:r>
          </w:p>
        </w:tc>
        <w:tc>
          <w:tcPr>
            <w:tcW w:w="1440" w:type="dxa"/>
            <w:shd w:val="clear" w:color="auto" w:fill="auto"/>
            <w:vAlign w:val="center"/>
            <w:hideMark/>
          </w:tcPr>
          <w:p w14:paraId="67711E7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79AAD36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297D399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24F02936" w14:textId="77777777" w:rsidTr="00AD4239">
        <w:trPr>
          <w:trHeight w:val="20"/>
        </w:trPr>
        <w:tc>
          <w:tcPr>
            <w:tcW w:w="895" w:type="dxa"/>
            <w:shd w:val="clear" w:color="auto" w:fill="auto"/>
            <w:vAlign w:val="center"/>
            <w:hideMark/>
          </w:tcPr>
          <w:p w14:paraId="68D89D64"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6</w:t>
            </w:r>
          </w:p>
        </w:tc>
        <w:tc>
          <w:tcPr>
            <w:tcW w:w="2340" w:type="dxa"/>
            <w:shd w:val="clear" w:color="auto" w:fill="auto"/>
            <w:vAlign w:val="center"/>
            <w:hideMark/>
          </w:tcPr>
          <w:p w14:paraId="591B072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7CEF413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D</w:t>
            </w:r>
          </w:p>
        </w:tc>
        <w:tc>
          <w:tcPr>
            <w:tcW w:w="1440" w:type="dxa"/>
            <w:shd w:val="clear" w:color="auto" w:fill="auto"/>
            <w:vAlign w:val="center"/>
            <w:hideMark/>
          </w:tcPr>
          <w:p w14:paraId="01A6664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67AD7BC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0572ECB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70E0E7AA" w14:textId="77777777" w:rsidTr="00AD4239">
        <w:trPr>
          <w:trHeight w:val="20"/>
        </w:trPr>
        <w:tc>
          <w:tcPr>
            <w:tcW w:w="895" w:type="dxa"/>
            <w:shd w:val="clear" w:color="auto" w:fill="auto"/>
            <w:vAlign w:val="center"/>
            <w:hideMark/>
          </w:tcPr>
          <w:p w14:paraId="2C69B258"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7</w:t>
            </w:r>
          </w:p>
        </w:tc>
        <w:tc>
          <w:tcPr>
            <w:tcW w:w="2340" w:type="dxa"/>
            <w:shd w:val="clear" w:color="auto" w:fill="auto"/>
            <w:vAlign w:val="center"/>
            <w:hideMark/>
          </w:tcPr>
          <w:p w14:paraId="6DEB968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01F9F07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E</w:t>
            </w:r>
          </w:p>
        </w:tc>
        <w:tc>
          <w:tcPr>
            <w:tcW w:w="1440" w:type="dxa"/>
            <w:shd w:val="clear" w:color="auto" w:fill="auto"/>
            <w:vAlign w:val="center"/>
            <w:hideMark/>
          </w:tcPr>
          <w:p w14:paraId="6C89D23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7E52D73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4B17F36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9D06335" w14:textId="77777777" w:rsidTr="00AD4239">
        <w:trPr>
          <w:trHeight w:val="20"/>
        </w:trPr>
        <w:tc>
          <w:tcPr>
            <w:tcW w:w="895" w:type="dxa"/>
            <w:shd w:val="clear" w:color="auto" w:fill="auto"/>
            <w:vAlign w:val="center"/>
            <w:hideMark/>
          </w:tcPr>
          <w:p w14:paraId="7F2468A1"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w:t>
            </w:r>
          </w:p>
        </w:tc>
        <w:tc>
          <w:tcPr>
            <w:tcW w:w="2340" w:type="dxa"/>
            <w:shd w:val="clear" w:color="auto" w:fill="auto"/>
            <w:vAlign w:val="center"/>
            <w:hideMark/>
          </w:tcPr>
          <w:p w14:paraId="32CEDCB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44F5B4B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F</w:t>
            </w:r>
          </w:p>
        </w:tc>
        <w:tc>
          <w:tcPr>
            <w:tcW w:w="1440" w:type="dxa"/>
            <w:shd w:val="clear" w:color="auto" w:fill="auto"/>
            <w:vAlign w:val="center"/>
            <w:hideMark/>
          </w:tcPr>
          <w:p w14:paraId="21239E3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6E79588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4045335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081D6F48" w14:textId="77777777" w:rsidTr="00AD4239">
        <w:trPr>
          <w:trHeight w:val="20"/>
        </w:trPr>
        <w:tc>
          <w:tcPr>
            <w:tcW w:w="895" w:type="dxa"/>
            <w:shd w:val="clear" w:color="auto" w:fill="auto"/>
            <w:vAlign w:val="center"/>
            <w:hideMark/>
          </w:tcPr>
          <w:p w14:paraId="0A7ABBBA"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9</w:t>
            </w:r>
          </w:p>
        </w:tc>
        <w:tc>
          <w:tcPr>
            <w:tcW w:w="2340" w:type="dxa"/>
            <w:shd w:val="clear" w:color="auto" w:fill="auto"/>
            <w:vAlign w:val="center"/>
            <w:hideMark/>
          </w:tcPr>
          <w:p w14:paraId="21808F6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5C09810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GLR-131 G</w:t>
            </w:r>
          </w:p>
        </w:tc>
        <w:tc>
          <w:tcPr>
            <w:tcW w:w="1440" w:type="dxa"/>
            <w:shd w:val="clear" w:color="auto" w:fill="auto"/>
            <w:vAlign w:val="center"/>
            <w:hideMark/>
          </w:tcPr>
          <w:p w14:paraId="73A724D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6E3CE9E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31E70E5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191712ED" w14:textId="77777777" w:rsidTr="00AD4239">
        <w:trPr>
          <w:trHeight w:val="20"/>
        </w:trPr>
        <w:tc>
          <w:tcPr>
            <w:tcW w:w="895" w:type="dxa"/>
            <w:shd w:val="clear" w:color="auto" w:fill="auto"/>
            <w:vAlign w:val="center"/>
            <w:hideMark/>
          </w:tcPr>
          <w:p w14:paraId="6C42CA8F"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lastRenderedPageBreak/>
              <w:t>10</w:t>
            </w:r>
          </w:p>
        </w:tc>
        <w:tc>
          <w:tcPr>
            <w:tcW w:w="2340" w:type="dxa"/>
            <w:shd w:val="clear" w:color="auto" w:fill="auto"/>
            <w:vAlign w:val="center"/>
            <w:hideMark/>
          </w:tcPr>
          <w:p w14:paraId="5961D2F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18E8750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GLR-121 A</w:t>
            </w:r>
          </w:p>
        </w:tc>
        <w:tc>
          <w:tcPr>
            <w:tcW w:w="1440" w:type="dxa"/>
            <w:shd w:val="clear" w:color="auto" w:fill="auto"/>
            <w:vAlign w:val="center"/>
            <w:hideMark/>
          </w:tcPr>
          <w:p w14:paraId="28DD5E3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900" w:type="dxa"/>
            <w:shd w:val="clear" w:color="auto" w:fill="auto"/>
            <w:vAlign w:val="center"/>
            <w:hideMark/>
          </w:tcPr>
          <w:p w14:paraId="4F7415F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337B37C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4156474C" w14:textId="77777777" w:rsidTr="00AD4239">
        <w:trPr>
          <w:trHeight w:val="20"/>
        </w:trPr>
        <w:tc>
          <w:tcPr>
            <w:tcW w:w="895" w:type="dxa"/>
            <w:shd w:val="clear" w:color="auto" w:fill="auto"/>
            <w:vAlign w:val="center"/>
            <w:hideMark/>
          </w:tcPr>
          <w:p w14:paraId="253DD4D5"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11</w:t>
            </w:r>
          </w:p>
        </w:tc>
        <w:tc>
          <w:tcPr>
            <w:tcW w:w="2340" w:type="dxa"/>
            <w:shd w:val="clear" w:color="auto" w:fill="auto"/>
            <w:vAlign w:val="center"/>
            <w:hideMark/>
          </w:tcPr>
          <w:p w14:paraId="501AB4D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2B985E3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GLR-121 B</w:t>
            </w:r>
          </w:p>
        </w:tc>
        <w:tc>
          <w:tcPr>
            <w:tcW w:w="1440" w:type="dxa"/>
            <w:shd w:val="clear" w:color="auto" w:fill="auto"/>
            <w:vAlign w:val="center"/>
            <w:hideMark/>
          </w:tcPr>
          <w:p w14:paraId="0F625F9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900" w:type="dxa"/>
            <w:shd w:val="clear" w:color="auto" w:fill="auto"/>
            <w:vAlign w:val="center"/>
            <w:hideMark/>
          </w:tcPr>
          <w:p w14:paraId="4BF9B28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4543490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05CCC3C2" w14:textId="77777777" w:rsidTr="00AD4239">
        <w:trPr>
          <w:trHeight w:val="20"/>
        </w:trPr>
        <w:tc>
          <w:tcPr>
            <w:tcW w:w="895" w:type="dxa"/>
            <w:shd w:val="clear" w:color="auto" w:fill="auto"/>
            <w:vAlign w:val="center"/>
            <w:hideMark/>
          </w:tcPr>
          <w:p w14:paraId="25FA04B4"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12</w:t>
            </w:r>
          </w:p>
        </w:tc>
        <w:tc>
          <w:tcPr>
            <w:tcW w:w="2340" w:type="dxa"/>
            <w:shd w:val="clear" w:color="auto" w:fill="auto"/>
            <w:vAlign w:val="center"/>
            <w:hideMark/>
          </w:tcPr>
          <w:p w14:paraId="03933BE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426E67A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GLR-121 C</w:t>
            </w:r>
          </w:p>
        </w:tc>
        <w:tc>
          <w:tcPr>
            <w:tcW w:w="1440" w:type="dxa"/>
            <w:shd w:val="clear" w:color="auto" w:fill="auto"/>
            <w:vAlign w:val="center"/>
            <w:hideMark/>
          </w:tcPr>
          <w:p w14:paraId="208A93B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900" w:type="dxa"/>
            <w:shd w:val="clear" w:color="auto" w:fill="auto"/>
            <w:vAlign w:val="center"/>
            <w:hideMark/>
          </w:tcPr>
          <w:p w14:paraId="7F51692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713B2A2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0DB28D40" w14:textId="77777777" w:rsidTr="00AD4239">
        <w:trPr>
          <w:trHeight w:val="20"/>
        </w:trPr>
        <w:tc>
          <w:tcPr>
            <w:tcW w:w="895" w:type="dxa"/>
            <w:shd w:val="clear" w:color="auto" w:fill="auto"/>
            <w:vAlign w:val="center"/>
            <w:hideMark/>
          </w:tcPr>
          <w:p w14:paraId="1B7E95C3"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13</w:t>
            </w:r>
          </w:p>
        </w:tc>
        <w:tc>
          <w:tcPr>
            <w:tcW w:w="2340" w:type="dxa"/>
            <w:shd w:val="clear" w:color="auto" w:fill="auto"/>
            <w:vAlign w:val="center"/>
            <w:hideMark/>
          </w:tcPr>
          <w:p w14:paraId="62441AB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69C236F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GLR-121 D</w:t>
            </w:r>
          </w:p>
        </w:tc>
        <w:tc>
          <w:tcPr>
            <w:tcW w:w="1440" w:type="dxa"/>
            <w:shd w:val="clear" w:color="auto" w:fill="auto"/>
            <w:vAlign w:val="center"/>
            <w:hideMark/>
          </w:tcPr>
          <w:p w14:paraId="5AC2D8E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900" w:type="dxa"/>
            <w:shd w:val="clear" w:color="auto" w:fill="auto"/>
            <w:vAlign w:val="center"/>
            <w:hideMark/>
          </w:tcPr>
          <w:p w14:paraId="0007DA7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48555BE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72195B7F" w14:textId="77777777" w:rsidTr="00AD4239">
        <w:trPr>
          <w:trHeight w:val="20"/>
        </w:trPr>
        <w:tc>
          <w:tcPr>
            <w:tcW w:w="895" w:type="dxa"/>
            <w:shd w:val="clear" w:color="auto" w:fill="auto"/>
            <w:vAlign w:val="center"/>
            <w:hideMark/>
          </w:tcPr>
          <w:p w14:paraId="15E18E7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14</w:t>
            </w:r>
          </w:p>
        </w:tc>
        <w:tc>
          <w:tcPr>
            <w:tcW w:w="2340" w:type="dxa"/>
            <w:shd w:val="clear" w:color="auto" w:fill="auto"/>
            <w:vAlign w:val="center"/>
            <w:hideMark/>
          </w:tcPr>
          <w:p w14:paraId="092255C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0540724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GLR-122 A</w:t>
            </w:r>
          </w:p>
        </w:tc>
        <w:tc>
          <w:tcPr>
            <w:tcW w:w="1440" w:type="dxa"/>
            <w:shd w:val="clear" w:color="auto" w:fill="auto"/>
            <w:vAlign w:val="center"/>
            <w:hideMark/>
          </w:tcPr>
          <w:p w14:paraId="146CEB3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shd w:val="clear" w:color="auto" w:fill="auto"/>
            <w:vAlign w:val="center"/>
            <w:hideMark/>
          </w:tcPr>
          <w:p w14:paraId="3188FD5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6F6ADFD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1564057C" w14:textId="77777777" w:rsidTr="00AD4239">
        <w:trPr>
          <w:trHeight w:val="20"/>
        </w:trPr>
        <w:tc>
          <w:tcPr>
            <w:tcW w:w="895" w:type="dxa"/>
            <w:shd w:val="clear" w:color="auto" w:fill="auto"/>
            <w:vAlign w:val="center"/>
            <w:hideMark/>
          </w:tcPr>
          <w:p w14:paraId="51D7F9A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15</w:t>
            </w:r>
          </w:p>
        </w:tc>
        <w:tc>
          <w:tcPr>
            <w:tcW w:w="2340" w:type="dxa"/>
            <w:shd w:val="clear" w:color="auto" w:fill="auto"/>
            <w:vAlign w:val="center"/>
            <w:hideMark/>
          </w:tcPr>
          <w:p w14:paraId="6591E99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29BA2E5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GLR-122 B</w:t>
            </w:r>
          </w:p>
        </w:tc>
        <w:tc>
          <w:tcPr>
            <w:tcW w:w="1440" w:type="dxa"/>
            <w:shd w:val="clear" w:color="auto" w:fill="auto"/>
            <w:vAlign w:val="center"/>
            <w:hideMark/>
          </w:tcPr>
          <w:p w14:paraId="669101E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shd w:val="clear" w:color="auto" w:fill="auto"/>
            <w:vAlign w:val="center"/>
            <w:hideMark/>
          </w:tcPr>
          <w:p w14:paraId="640287C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5020CCF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076D540" w14:textId="77777777" w:rsidTr="00AD4239">
        <w:trPr>
          <w:trHeight w:val="20"/>
        </w:trPr>
        <w:tc>
          <w:tcPr>
            <w:tcW w:w="895" w:type="dxa"/>
            <w:shd w:val="clear" w:color="auto" w:fill="auto"/>
            <w:vAlign w:val="center"/>
            <w:hideMark/>
          </w:tcPr>
          <w:p w14:paraId="39333326"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w:t>
            </w:r>
          </w:p>
        </w:tc>
        <w:tc>
          <w:tcPr>
            <w:tcW w:w="2340" w:type="dxa"/>
            <w:shd w:val="clear" w:color="auto" w:fill="auto"/>
            <w:vAlign w:val="center"/>
            <w:hideMark/>
          </w:tcPr>
          <w:p w14:paraId="7C3E0F1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73D6FBB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GLR-111 A</w:t>
            </w:r>
          </w:p>
        </w:tc>
        <w:tc>
          <w:tcPr>
            <w:tcW w:w="1440" w:type="dxa"/>
            <w:shd w:val="clear" w:color="auto" w:fill="auto"/>
            <w:vAlign w:val="center"/>
            <w:hideMark/>
          </w:tcPr>
          <w:p w14:paraId="198290A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 KL</w:t>
            </w:r>
          </w:p>
        </w:tc>
        <w:tc>
          <w:tcPr>
            <w:tcW w:w="900" w:type="dxa"/>
            <w:shd w:val="clear" w:color="auto" w:fill="auto"/>
            <w:vAlign w:val="center"/>
            <w:hideMark/>
          </w:tcPr>
          <w:p w14:paraId="40F3A73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5E63A9D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4E68DAF" w14:textId="77777777" w:rsidTr="00AD4239">
        <w:trPr>
          <w:trHeight w:val="20"/>
        </w:trPr>
        <w:tc>
          <w:tcPr>
            <w:tcW w:w="895" w:type="dxa"/>
            <w:shd w:val="clear" w:color="auto" w:fill="auto"/>
            <w:vAlign w:val="center"/>
            <w:hideMark/>
          </w:tcPr>
          <w:p w14:paraId="59DFCAA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17</w:t>
            </w:r>
          </w:p>
        </w:tc>
        <w:tc>
          <w:tcPr>
            <w:tcW w:w="2340" w:type="dxa"/>
            <w:shd w:val="clear" w:color="auto" w:fill="auto"/>
            <w:vAlign w:val="center"/>
            <w:hideMark/>
          </w:tcPr>
          <w:p w14:paraId="796EFAD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319988C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GLR-111 B</w:t>
            </w:r>
          </w:p>
        </w:tc>
        <w:tc>
          <w:tcPr>
            <w:tcW w:w="1440" w:type="dxa"/>
            <w:shd w:val="clear" w:color="auto" w:fill="auto"/>
            <w:vAlign w:val="center"/>
            <w:hideMark/>
          </w:tcPr>
          <w:p w14:paraId="6A204A2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 KL</w:t>
            </w:r>
          </w:p>
        </w:tc>
        <w:tc>
          <w:tcPr>
            <w:tcW w:w="900" w:type="dxa"/>
            <w:shd w:val="clear" w:color="auto" w:fill="auto"/>
            <w:vAlign w:val="center"/>
            <w:hideMark/>
          </w:tcPr>
          <w:p w14:paraId="73C88AA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6F7D4C5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7DE3E74C" w14:textId="77777777" w:rsidTr="00AD4239">
        <w:trPr>
          <w:trHeight w:val="20"/>
        </w:trPr>
        <w:tc>
          <w:tcPr>
            <w:tcW w:w="895" w:type="dxa"/>
            <w:shd w:val="clear" w:color="auto" w:fill="auto"/>
            <w:vAlign w:val="center"/>
            <w:hideMark/>
          </w:tcPr>
          <w:p w14:paraId="0BD63198"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18</w:t>
            </w:r>
          </w:p>
        </w:tc>
        <w:tc>
          <w:tcPr>
            <w:tcW w:w="2340" w:type="dxa"/>
            <w:shd w:val="clear" w:color="auto" w:fill="auto"/>
            <w:vAlign w:val="center"/>
            <w:hideMark/>
          </w:tcPr>
          <w:p w14:paraId="33393E7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800" w:type="dxa"/>
            <w:shd w:val="clear" w:color="auto" w:fill="auto"/>
            <w:vAlign w:val="center"/>
            <w:hideMark/>
          </w:tcPr>
          <w:p w14:paraId="361EB93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GLR-111 C</w:t>
            </w:r>
          </w:p>
        </w:tc>
        <w:tc>
          <w:tcPr>
            <w:tcW w:w="1440" w:type="dxa"/>
            <w:shd w:val="clear" w:color="auto" w:fill="auto"/>
            <w:vAlign w:val="center"/>
            <w:hideMark/>
          </w:tcPr>
          <w:p w14:paraId="53B5611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 KL</w:t>
            </w:r>
          </w:p>
        </w:tc>
        <w:tc>
          <w:tcPr>
            <w:tcW w:w="900" w:type="dxa"/>
            <w:shd w:val="clear" w:color="auto" w:fill="auto"/>
            <w:vAlign w:val="center"/>
            <w:hideMark/>
          </w:tcPr>
          <w:p w14:paraId="705A292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4DE8FAA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6858E6D" w14:textId="77777777" w:rsidTr="00AD4239">
        <w:trPr>
          <w:trHeight w:val="20"/>
        </w:trPr>
        <w:tc>
          <w:tcPr>
            <w:tcW w:w="895" w:type="dxa"/>
            <w:shd w:val="clear" w:color="auto" w:fill="auto"/>
            <w:vAlign w:val="center"/>
            <w:hideMark/>
          </w:tcPr>
          <w:p w14:paraId="2B2D55A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19</w:t>
            </w:r>
          </w:p>
        </w:tc>
        <w:tc>
          <w:tcPr>
            <w:tcW w:w="2340" w:type="dxa"/>
            <w:shd w:val="clear" w:color="auto" w:fill="auto"/>
            <w:vAlign w:val="center"/>
            <w:hideMark/>
          </w:tcPr>
          <w:p w14:paraId="053AE79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800" w:type="dxa"/>
            <w:shd w:val="clear" w:color="auto" w:fill="auto"/>
            <w:vAlign w:val="center"/>
            <w:hideMark/>
          </w:tcPr>
          <w:p w14:paraId="3FD461F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SSR-134 A</w:t>
            </w:r>
          </w:p>
        </w:tc>
        <w:tc>
          <w:tcPr>
            <w:tcW w:w="1440" w:type="dxa"/>
            <w:shd w:val="clear" w:color="auto" w:fill="auto"/>
            <w:vAlign w:val="center"/>
            <w:hideMark/>
          </w:tcPr>
          <w:p w14:paraId="51BF9BE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shd w:val="clear" w:color="auto" w:fill="auto"/>
            <w:vAlign w:val="center"/>
            <w:hideMark/>
          </w:tcPr>
          <w:p w14:paraId="3ECC857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472A22C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3B1FDF52" w14:textId="77777777" w:rsidTr="00AD4239">
        <w:trPr>
          <w:trHeight w:val="20"/>
        </w:trPr>
        <w:tc>
          <w:tcPr>
            <w:tcW w:w="895" w:type="dxa"/>
            <w:shd w:val="clear" w:color="auto" w:fill="auto"/>
            <w:vAlign w:val="center"/>
            <w:hideMark/>
          </w:tcPr>
          <w:p w14:paraId="3CB5CCC8"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20</w:t>
            </w:r>
          </w:p>
        </w:tc>
        <w:tc>
          <w:tcPr>
            <w:tcW w:w="2340" w:type="dxa"/>
            <w:shd w:val="clear" w:color="auto" w:fill="auto"/>
            <w:vAlign w:val="center"/>
            <w:hideMark/>
          </w:tcPr>
          <w:p w14:paraId="257DDEB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800" w:type="dxa"/>
            <w:shd w:val="clear" w:color="auto" w:fill="auto"/>
            <w:vAlign w:val="center"/>
            <w:hideMark/>
          </w:tcPr>
          <w:p w14:paraId="68D4CB1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SSR-134 B</w:t>
            </w:r>
          </w:p>
        </w:tc>
        <w:tc>
          <w:tcPr>
            <w:tcW w:w="1440" w:type="dxa"/>
            <w:shd w:val="clear" w:color="auto" w:fill="auto"/>
            <w:vAlign w:val="center"/>
            <w:hideMark/>
          </w:tcPr>
          <w:p w14:paraId="46804AA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900" w:type="dxa"/>
            <w:shd w:val="clear" w:color="auto" w:fill="auto"/>
            <w:vAlign w:val="center"/>
            <w:hideMark/>
          </w:tcPr>
          <w:p w14:paraId="42BD014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67E79A8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26CCD0FB" w14:textId="77777777" w:rsidTr="00AD4239">
        <w:trPr>
          <w:trHeight w:val="20"/>
        </w:trPr>
        <w:tc>
          <w:tcPr>
            <w:tcW w:w="895" w:type="dxa"/>
            <w:shd w:val="clear" w:color="auto" w:fill="auto"/>
            <w:vAlign w:val="center"/>
            <w:hideMark/>
          </w:tcPr>
          <w:p w14:paraId="50C7220F"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21</w:t>
            </w:r>
          </w:p>
        </w:tc>
        <w:tc>
          <w:tcPr>
            <w:tcW w:w="2340" w:type="dxa"/>
            <w:shd w:val="clear" w:color="auto" w:fill="auto"/>
            <w:vAlign w:val="center"/>
            <w:hideMark/>
          </w:tcPr>
          <w:p w14:paraId="0272680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800" w:type="dxa"/>
            <w:shd w:val="clear" w:color="auto" w:fill="auto"/>
            <w:vAlign w:val="center"/>
            <w:hideMark/>
          </w:tcPr>
          <w:p w14:paraId="7A0E82F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SSR-114 A</w:t>
            </w:r>
          </w:p>
        </w:tc>
        <w:tc>
          <w:tcPr>
            <w:tcW w:w="1440" w:type="dxa"/>
            <w:shd w:val="clear" w:color="auto" w:fill="auto"/>
            <w:vAlign w:val="center"/>
            <w:hideMark/>
          </w:tcPr>
          <w:p w14:paraId="19C2A86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 KL</w:t>
            </w:r>
          </w:p>
        </w:tc>
        <w:tc>
          <w:tcPr>
            <w:tcW w:w="900" w:type="dxa"/>
            <w:shd w:val="clear" w:color="auto" w:fill="auto"/>
            <w:vAlign w:val="center"/>
            <w:hideMark/>
          </w:tcPr>
          <w:p w14:paraId="5BC264A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4B9B7B0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3CA5CC8F" w14:textId="77777777" w:rsidTr="00AD4239">
        <w:trPr>
          <w:trHeight w:val="20"/>
        </w:trPr>
        <w:tc>
          <w:tcPr>
            <w:tcW w:w="895" w:type="dxa"/>
            <w:shd w:val="clear" w:color="auto" w:fill="auto"/>
            <w:vAlign w:val="center"/>
            <w:hideMark/>
          </w:tcPr>
          <w:p w14:paraId="1A7A018E"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22</w:t>
            </w:r>
          </w:p>
        </w:tc>
        <w:tc>
          <w:tcPr>
            <w:tcW w:w="2340" w:type="dxa"/>
            <w:shd w:val="clear" w:color="auto" w:fill="auto"/>
            <w:vAlign w:val="center"/>
            <w:hideMark/>
          </w:tcPr>
          <w:p w14:paraId="559A6C4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800" w:type="dxa"/>
            <w:shd w:val="clear" w:color="auto" w:fill="auto"/>
            <w:vAlign w:val="center"/>
            <w:hideMark/>
          </w:tcPr>
          <w:p w14:paraId="20394C9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SSR-121</w:t>
            </w:r>
          </w:p>
        </w:tc>
        <w:tc>
          <w:tcPr>
            <w:tcW w:w="1440" w:type="dxa"/>
            <w:shd w:val="clear" w:color="auto" w:fill="auto"/>
            <w:vAlign w:val="center"/>
            <w:hideMark/>
          </w:tcPr>
          <w:p w14:paraId="513B2FE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 KL</w:t>
            </w:r>
          </w:p>
        </w:tc>
        <w:tc>
          <w:tcPr>
            <w:tcW w:w="900" w:type="dxa"/>
            <w:shd w:val="clear" w:color="auto" w:fill="auto"/>
            <w:vAlign w:val="center"/>
            <w:hideMark/>
          </w:tcPr>
          <w:p w14:paraId="66AA0AA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2467C96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4DBCB4ED" w14:textId="77777777" w:rsidTr="00AD4239">
        <w:trPr>
          <w:trHeight w:val="20"/>
        </w:trPr>
        <w:tc>
          <w:tcPr>
            <w:tcW w:w="895" w:type="dxa"/>
            <w:shd w:val="clear" w:color="auto" w:fill="auto"/>
            <w:vAlign w:val="center"/>
            <w:hideMark/>
          </w:tcPr>
          <w:p w14:paraId="3FA54B83"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23</w:t>
            </w:r>
          </w:p>
        </w:tc>
        <w:tc>
          <w:tcPr>
            <w:tcW w:w="2340" w:type="dxa"/>
            <w:shd w:val="clear" w:color="auto" w:fill="auto"/>
            <w:vAlign w:val="center"/>
            <w:hideMark/>
          </w:tcPr>
          <w:p w14:paraId="434EB7F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800" w:type="dxa"/>
            <w:shd w:val="clear" w:color="auto" w:fill="auto"/>
            <w:vAlign w:val="center"/>
            <w:hideMark/>
          </w:tcPr>
          <w:p w14:paraId="3DF403E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SSR-113 A</w:t>
            </w:r>
          </w:p>
        </w:tc>
        <w:tc>
          <w:tcPr>
            <w:tcW w:w="1440" w:type="dxa"/>
            <w:shd w:val="clear" w:color="auto" w:fill="auto"/>
            <w:vAlign w:val="center"/>
            <w:hideMark/>
          </w:tcPr>
          <w:p w14:paraId="55467CD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 KL</w:t>
            </w:r>
          </w:p>
        </w:tc>
        <w:tc>
          <w:tcPr>
            <w:tcW w:w="900" w:type="dxa"/>
            <w:shd w:val="clear" w:color="auto" w:fill="auto"/>
            <w:vAlign w:val="center"/>
            <w:hideMark/>
          </w:tcPr>
          <w:p w14:paraId="0C30791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3AA1015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2855E604" w14:textId="77777777" w:rsidTr="00AD4239">
        <w:trPr>
          <w:trHeight w:val="20"/>
        </w:trPr>
        <w:tc>
          <w:tcPr>
            <w:tcW w:w="895" w:type="dxa"/>
            <w:shd w:val="clear" w:color="auto" w:fill="auto"/>
            <w:vAlign w:val="center"/>
            <w:hideMark/>
          </w:tcPr>
          <w:p w14:paraId="5B75D7E4"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24</w:t>
            </w:r>
          </w:p>
        </w:tc>
        <w:tc>
          <w:tcPr>
            <w:tcW w:w="2340" w:type="dxa"/>
            <w:shd w:val="clear" w:color="auto" w:fill="auto"/>
            <w:vAlign w:val="center"/>
            <w:hideMark/>
          </w:tcPr>
          <w:p w14:paraId="52E81FF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xml:space="preserve">IPA DIST COL </w:t>
            </w:r>
          </w:p>
        </w:tc>
        <w:tc>
          <w:tcPr>
            <w:tcW w:w="1800" w:type="dxa"/>
            <w:shd w:val="clear" w:color="auto" w:fill="auto"/>
            <w:vAlign w:val="center"/>
            <w:hideMark/>
          </w:tcPr>
          <w:p w14:paraId="2E1F344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440" w:type="dxa"/>
            <w:shd w:val="clear" w:color="auto" w:fill="auto"/>
            <w:vAlign w:val="center"/>
            <w:hideMark/>
          </w:tcPr>
          <w:p w14:paraId="7E2550B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 KL/HR</w:t>
            </w:r>
          </w:p>
        </w:tc>
        <w:tc>
          <w:tcPr>
            <w:tcW w:w="900" w:type="dxa"/>
            <w:shd w:val="clear" w:color="auto" w:fill="auto"/>
            <w:vAlign w:val="center"/>
            <w:hideMark/>
          </w:tcPr>
          <w:p w14:paraId="7895B2BF"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 316</w:t>
            </w:r>
          </w:p>
        </w:tc>
        <w:tc>
          <w:tcPr>
            <w:tcW w:w="1710" w:type="dxa"/>
            <w:shd w:val="clear" w:color="auto" w:fill="auto"/>
            <w:vAlign w:val="center"/>
            <w:hideMark/>
          </w:tcPr>
          <w:p w14:paraId="21F753C8" w14:textId="00F1EE5A"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Alfread Int</w:t>
            </w:r>
          </w:p>
        </w:tc>
      </w:tr>
      <w:tr w:rsidR="00AD4239" w:rsidRPr="00597F68" w14:paraId="00146412" w14:textId="77777777" w:rsidTr="00AD4239">
        <w:trPr>
          <w:trHeight w:val="20"/>
        </w:trPr>
        <w:tc>
          <w:tcPr>
            <w:tcW w:w="895" w:type="dxa"/>
            <w:shd w:val="clear" w:color="auto" w:fill="auto"/>
            <w:vAlign w:val="center"/>
            <w:hideMark/>
          </w:tcPr>
          <w:p w14:paraId="0265F070"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28</w:t>
            </w:r>
          </w:p>
        </w:tc>
        <w:tc>
          <w:tcPr>
            <w:tcW w:w="2340" w:type="dxa"/>
            <w:shd w:val="clear" w:color="auto" w:fill="auto"/>
            <w:vAlign w:val="center"/>
            <w:hideMark/>
          </w:tcPr>
          <w:p w14:paraId="1BC5A90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ATFD</w:t>
            </w:r>
          </w:p>
        </w:tc>
        <w:tc>
          <w:tcPr>
            <w:tcW w:w="1800" w:type="dxa"/>
            <w:shd w:val="clear" w:color="auto" w:fill="auto"/>
            <w:vAlign w:val="center"/>
            <w:hideMark/>
          </w:tcPr>
          <w:p w14:paraId="08F1DE5E"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ATFE-403</w:t>
            </w:r>
          </w:p>
        </w:tc>
        <w:tc>
          <w:tcPr>
            <w:tcW w:w="1440" w:type="dxa"/>
            <w:shd w:val="clear" w:color="auto" w:fill="auto"/>
            <w:vAlign w:val="center"/>
            <w:hideMark/>
          </w:tcPr>
          <w:p w14:paraId="41EC737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M2</w:t>
            </w:r>
          </w:p>
        </w:tc>
        <w:tc>
          <w:tcPr>
            <w:tcW w:w="900" w:type="dxa"/>
            <w:shd w:val="clear" w:color="auto" w:fill="auto"/>
            <w:vAlign w:val="center"/>
            <w:hideMark/>
          </w:tcPr>
          <w:p w14:paraId="2715B834"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074869ED" w14:textId="425E034C"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Technoforce</w:t>
            </w:r>
          </w:p>
        </w:tc>
      </w:tr>
      <w:tr w:rsidR="00AD4239" w:rsidRPr="00597F68" w14:paraId="07BE6C57" w14:textId="77777777" w:rsidTr="00AD4239">
        <w:trPr>
          <w:trHeight w:val="20"/>
        </w:trPr>
        <w:tc>
          <w:tcPr>
            <w:tcW w:w="895" w:type="dxa"/>
            <w:shd w:val="clear" w:color="auto" w:fill="auto"/>
            <w:vAlign w:val="center"/>
            <w:hideMark/>
          </w:tcPr>
          <w:p w14:paraId="294FB825"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29</w:t>
            </w:r>
          </w:p>
        </w:tc>
        <w:tc>
          <w:tcPr>
            <w:tcW w:w="2340" w:type="dxa"/>
            <w:shd w:val="clear" w:color="auto" w:fill="auto"/>
            <w:vAlign w:val="center"/>
            <w:hideMark/>
          </w:tcPr>
          <w:p w14:paraId="7258205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ATFD</w:t>
            </w:r>
          </w:p>
        </w:tc>
        <w:tc>
          <w:tcPr>
            <w:tcW w:w="1800" w:type="dxa"/>
            <w:shd w:val="clear" w:color="auto" w:fill="auto"/>
            <w:vAlign w:val="center"/>
            <w:hideMark/>
          </w:tcPr>
          <w:p w14:paraId="39DE4463"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ATFE-404</w:t>
            </w:r>
          </w:p>
        </w:tc>
        <w:tc>
          <w:tcPr>
            <w:tcW w:w="1440" w:type="dxa"/>
            <w:shd w:val="clear" w:color="auto" w:fill="auto"/>
            <w:vAlign w:val="center"/>
            <w:hideMark/>
          </w:tcPr>
          <w:p w14:paraId="1EF2513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M2</w:t>
            </w:r>
          </w:p>
        </w:tc>
        <w:tc>
          <w:tcPr>
            <w:tcW w:w="900" w:type="dxa"/>
            <w:shd w:val="clear" w:color="auto" w:fill="auto"/>
            <w:vAlign w:val="center"/>
            <w:hideMark/>
          </w:tcPr>
          <w:p w14:paraId="5122C794"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3E4F6ABB" w14:textId="4CBF746C"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Technoforce</w:t>
            </w:r>
          </w:p>
        </w:tc>
      </w:tr>
      <w:tr w:rsidR="00AD4239" w:rsidRPr="00597F68" w14:paraId="2D5C8AF5" w14:textId="77777777" w:rsidTr="00AD4239">
        <w:trPr>
          <w:trHeight w:val="20"/>
        </w:trPr>
        <w:tc>
          <w:tcPr>
            <w:tcW w:w="895" w:type="dxa"/>
            <w:shd w:val="clear" w:color="auto" w:fill="auto"/>
            <w:vAlign w:val="center"/>
            <w:hideMark/>
          </w:tcPr>
          <w:p w14:paraId="2F4F085E"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30</w:t>
            </w:r>
          </w:p>
        </w:tc>
        <w:tc>
          <w:tcPr>
            <w:tcW w:w="2340" w:type="dxa"/>
            <w:shd w:val="clear" w:color="auto" w:fill="auto"/>
            <w:vAlign w:val="center"/>
            <w:hideMark/>
          </w:tcPr>
          <w:p w14:paraId="0600D1EC" w14:textId="274D59C4"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1800" w:type="dxa"/>
            <w:shd w:val="clear" w:color="auto" w:fill="auto"/>
            <w:vAlign w:val="center"/>
            <w:hideMark/>
          </w:tcPr>
          <w:p w14:paraId="6882010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440" w:type="dxa"/>
            <w:shd w:val="clear" w:color="auto" w:fill="auto"/>
            <w:vAlign w:val="center"/>
            <w:hideMark/>
          </w:tcPr>
          <w:p w14:paraId="5E6F6A6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900" w:type="dxa"/>
            <w:shd w:val="clear" w:color="auto" w:fill="auto"/>
            <w:vAlign w:val="center"/>
            <w:hideMark/>
          </w:tcPr>
          <w:p w14:paraId="7350BB1D"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7B274A5B" w14:textId="6D8B852E"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AD4239" w:rsidRPr="00597F68" w14:paraId="3FE5BF15" w14:textId="77777777" w:rsidTr="00AD4239">
        <w:trPr>
          <w:trHeight w:val="20"/>
        </w:trPr>
        <w:tc>
          <w:tcPr>
            <w:tcW w:w="895" w:type="dxa"/>
            <w:shd w:val="clear" w:color="auto" w:fill="auto"/>
            <w:vAlign w:val="center"/>
            <w:hideMark/>
          </w:tcPr>
          <w:p w14:paraId="524BA34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31</w:t>
            </w:r>
          </w:p>
        </w:tc>
        <w:tc>
          <w:tcPr>
            <w:tcW w:w="2340" w:type="dxa"/>
            <w:shd w:val="clear" w:color="auto" w:fill="auto"/>
            <w:vAlign w:val="center"/>
            <w:hideMark/>
          </w:tcPr>
          <w:p w14:paraId="3AC2F50A" w14:textId="1973A2E1"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1800" w:type="dxa"/>
            <w:shd w:val="clear" w:color="auto" w:fill="auto"/>
            <w:vAlign w:val="center"/>
            <w:hideMark/>
          </w:tcPr>
          <w:p w14:paraId="643F673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440" w:type="dxa"/>
            <w:shd w:val="clear" w:color="auto" w:fill="auto"/>
            <w:vAlign w:val="center"/>
            <w:hideMark/>
          </w:tcPr>
          <w:p w14:paraId="6F674FA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900" w:type="dxa"/>
            <w:shd w:val="clear" w:color="auto" w:fill="auto"/>
            <w:vAlign w:val="center"/>
            <w:hideMark/>
          </w:tcPr>
          <w:p w14:paraId="69673C4A"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3880CA82" w14:textId="228594A0"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AD4239" w:rsidRPr="00597F68" w14:paraId="1C569772" w14:textId="77777777" w:rsidTr="00AD4239">
        <w:trPr>
          <w:trHeight w:val="20"/>
        </w:trPr>
        <w:tc>
          <w:tcPr>
            <w:tcW w:w="895" w:type="dxa"/>
            <w:shd w:val="clear" w:color="auto" w:fill="auto"/>
            <w:vAlign w:val="center"/>
            <w:hideMark/>
          </w:tcPr>
          <w:p w14:paraId="6BE06B0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32</w:t>
            </w:r>
          </w:p>
        </w:tc>
        <w:tc>
          <w:tcPr>
            <w:tcW w:w="2340" w:type="dxa"/>
            <w:shd w:val="clear" w:color="auto" w:fill="auto"/>
            <w:vAlign w:val="center"/>
            <w:hideMark/>
          </w:tcPr>
          <w:p w14:paraId="1B76188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FBD</w:t>
            </w:r>
          </w:p>
        </w:tc>
        <w:tc>
          <w:tcPr>
            <w:tcW w:w="1800" w:type="dxa"/>
            <w:shd w:val="clear" w:color="auto" w:fill="auto"/>
            <w:vAlign w:val="center"/>
            <w:hideMark/>
          </w:tcPr>
          <w:p w14:paraId="1C979CA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440" w:type="dxa"/>
            <w:shd w:val="clear" w:color="auto" w:fill="auto"/>
            <w:vAlign w:val="center"/>
            <w:hideMark/>
          </w:tcPr>
          <w:p w14:paraId="7F609F0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250 KG</w:t>
            </w:r>
          </w:p>
        </w:tc>
        <w:tc>
          <w:tcPr>
            <w:tcW w:w="900" w:type="dxa"/>
            <w:shd w:val="clear" w:color="auto" w:fill="auto"/>
            <w:vAlign w:val="center"/>
            <w:hideMark/>
          </w:tcPr>
          <w:p w14:paraId="38C2E2BC"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27810982" w14:textId="0EA30E9D"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xml:space="preserve">Technic Pharma </w:t>
            </w:r>
          </w:p>
        </w:tc>
      </w:tr>
    </w:tbl>
    <w:p w14:paraId="25557C4D" w14:textId="77777777" w:rsidR="00597F68" w:rsidRDefault="00597F68"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5D86044B" w14:textId="7CE7BF04"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t>PLANT &amp; MACHINERY OF M-</w:t>
      </w:r>
      <w:r>
        <w:rPr>
          <w:rFonts w:ascii="Arial Narrow" w:hAnsi="Arial Narrow"/>
          <w:b/>
          <w:bCs/>
          <w:i w:val="0"/>
          <w:color w:val="C96E06" w:themeColor="accent2" w:themeShade="BF"/>
          <w:sz w:val="32"/>
          <w:szCs w:val="32"/>
        </w:rPr>
        <w:t>2</w:t>
      </w:r>
      <w:r w:rsidRPr="00597F68">
        <w:rPr>
          <w:rFonts w:ascii="Arial Narrow" w:hAnsi="Arial Narrow"/>
          <w:b/>
          <w:bCs/>
          <w:i w:val="0"/>
          <w:color w:val="C96E06" w:themeColor="accent2" w:themeShade="BF"/>
          <w:sz w:val="32"/>
          <w:szCs w:val="32"/>
        </w:rPr>
        <w:t xml:space="preserve"> PLANT</w:t>
      </w:r>
      <w:r>
        <w:rPr>
          <w:rFonts w:ascii="Arial Narrow" w:hAnsi="Arial Narrow"/>
          <w:b/>
          <w:bCs/>
          <w:i w:val="0"/>
          <w:color w:val="C96E06" w:themeColor="accent2" w:themeShade="BF"/>
          <w:sz w:val="32"/>
          <w:szCs w:val="32"/>
        </w:rPr>
        <w:t>: -</w:t>
      </w:r>
    </w:p>
    <w:tbl>
      <w:tblPr>
        <w:tblW w:w="908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95"/>
        <w:gridCol w:w="2070"/>
        <w:gridCol w:w="1710"/>
        <w:gridCol w:w="1305"/>
        <w:gridCol w:w="1100"/>
        <w:gridCol w:w="2005"/>
      </w:tblGrid>
      <w:tr w:rsidR="00AD4239" w:rsidRPr="00597F68" w14:paraId="4D0372D0" w14:textId="77777777" w:rsidTr="00AD4239">
        <w:trPr>
          <w:trHeight w:val="20"/>
          <w:tblHeader/>
        </w:trPr>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4B426B" w14:textId="77777777" w:rsidR="00597F68" w:rsidRPr="00597F68" w:rsidRDefault="00597F68" w:rsidP="00AD4239">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S. No.</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3FB035"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Name</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57909D"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ID</w:t>
            </w:r>
          </w:p>
        </w:tc>
        <w:tc>
          <w:tcPr>
            <w:tcW w:w="1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5382B7"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Capacity</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CAA2B7"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 xml:space="preserve">MOC </w:t>
            </w:r>
          </w:p>
        </w:tc>
        <w:tc>
          <w:tcPr>
            <w:tcW w:w="2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D10040" w14:textId="77777777" w:rsidR="00597F68" w:rsidRPr="00597F68" w:rsidRDefault="00597F68" w:rsidP="00AD4239">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Make</w:t>
            </w:r>
          </w:p>
        </w:tc>
      </w:tr>
      <w:tr w:rsidR="00AD4239" w:rsidRPr="00597F68" w14:paraId="34071686" w14:textId="77777777" w:rsidTr="00AD4239">
        <w:trPr>
          <w:trHeight w:val="20"/>
        </w:trPr>
        <w:tc>
          <w:tcPr>
            <w:tcW w:w="895" w:type="dxa"/>
            <w:tcBorders>
              <w:top w:val="single" w:sz="4" w:space="0" w:color="FFFFFF" w:themeColor="background1"/>
            </w:tcBorders>
            <w:shd w:val="clear" w:color="auto" w:fill="auto"/>
            <w:vAlign w:val="center"/>
            <w:hideMark/>
          </w:tcPr>
          <w:p w14:paraId="18586E0E"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w:t>
            </w:r>
          </w:p>
        </w:tc>
        <w:tc>
          <w:tcPr>
            <w:tcW w:w="2070" w:type="dxa"/>
            <w:tcBorders>
              <w:top w:val="single" w:sz="4" w:space="0" w:color="FFFFFF" w:themeColor="background1"/>
            </w:tcBorders>
            <w:shd w:val="clear" w:color="auto" w:fill="auto"/>
            <w:vAlign w:val="center"/>
            <w:hideMark/>
          </w:tcPr>
          <w:p w14:paraId="1382D66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tcBorders>
              <w:top w:val="single" w:sz="4" w:space="0" w:color="FFFFFF" w:themeColor="background1"/>
            </w:tcBorders>
            <w:shd w:val="clear" w:color="auto" w:fill="auto"/>
            <w:vAlign w:val="center"/>
            <w:hideMark/>
          </w:tcPr>
          <w:p w14:paraId="1D689DB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GLR-234 A</w:t>
            </w:r>
          </w:p>
        </w:tc>
        <w:tc>
          <w:tcPr>
            <w:tcW w:w="1305" w:type="dxa"/>
            <w:tcBorders>
              <w:top w:val="single" w:sz="4" w:space="0" w:color="FFFFFF" w:themeColor="background1"/>
            </w:tcBorders>
            <w:shd w:val="clear" w:color="auto" w:fill="auto"/>
            <w:vAlign w:val="center"/>
            <w:hideMark/>
          </w:tcPr>
          <w:p w14:paraId="51773CF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tcBorders>
              <w:top w:val="single" w:sz="4" w:space="0" w:color="FFFFFF" w:themeColor="background1"/>
            </w:tcBorders>
            <w:shd w:val="clear" w:color="auto" w:fill="auto"/>
            <w:vAlign w:val="center"/>
            <w:hideMark/>
          </w:tcPr>
          <w:p w14:paraId="666A8E25"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tcBorders>
              <w:top w:val="single" w:sz="4" w:space="0" w:color="FFFFFF" w:themeColor="background1"/>
            </w:tcBorders>
            <w:shd w:val="clear" w:color="auto" w:fill="auto"/>
            <w:vAlign w:val="center"/>
            <w:hideMark/>
          </w:tcPr>
          <w:p w14:paraId="20DC070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9697AF7" w14:textId="77777777" w:rsidTr="00AD4239">
        <w:trPr>
          <w:trHeight w:val="20"/>
        </w:trPr>
        <w:tc>
          <w:tcPr>
            <w:tcW w:w="895" w:type="dxa"/>
            <w:shd w:val="clear" w:color="auto" w:fill="auto"/>
            <w:vAlign w:val="center"/>
            <w:hideMark/>
          </w:tcPr>
          <w:p w14:paraId="0EF7F13E"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w:t>
            </w:r>
          </w:p>
        </w:tc>
        <w:tc>
          <w:tcPr>
            <w:tcW w:w="2070" w:type="dxa"/>
            <w:shd w:val="clear" w:color="auto" w:fill="auto"/>
            <w:vAlign w:val="center"/>
            <w:hideMark/>
          </w:tcPr>
          <w:p w14:paraId="58EE93D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53AA816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GLR-234 B</w:t>
            </w:r>
          </w:p>
        </w:tc>
        <w:tc>
          <w:tcPr>
            <w:tcW w:w="1305" w:type="dxa"/>
            <w:shd w:val="clear" w:color="auto" w:fill="auto"/>
            <w:vAlign w:val="center"/>
            <w:hideMark/>
          </w:tcPr>
          <w:p w14:paraId="4F337EF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059AEA88"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23240F3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189D290D" w14:textId="77777777" w:rsidTr="00AD4239">
        <w:trPr>
          <w:trHeight w:val="20"/>
        </w:trPr>
        <w:tc>
          <w:tcPr>
            <w:tcW w:w="895" w:type="dxa"/>
            <w:shd w:val="clear" w:color="auto" w:fill="auto"/>
            <w:vAlign w:val="center"/>
            <w:hideMark/>
          </w:tcPr>
          <w:p w14:paraId="1E9F2D79"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w:t>
            </w:r>
          </w:p>
        </w:tc>
        <w:tc>
          <w:tcPr>
            <w:tcW w:w="2070" w:type="dxa"/>
            <w:shd w:val="clear" w:color="auto" w:fill="auto"/>
            <w:vAlign w:val="center"/>
            <w:hideMark/>
          </w:tcPr>
          <w:p w14:paraId="5BA0495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2F2A1B9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GLR-234 C</w:t>
            </w:r>
          </w:p>
        </w:tc>
        <w:tc>
          <w:tcPr>
            <w:tcW w:w="1305" w:type="dxa"/>
            <w:shd w:val="clear" w:color="auto" w:fill="auto"/>
            <w:vAlign w:val="center"/>
            <w:hideMark/>
          </w:tcPr>
          <w:p w14:paraId="7D7073C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5E16548F"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19B6E5D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200293E4" w14:textId="77777777" w:rsidTr="00AD4239">
        <w:trPr>
          <w:trHeight w:val="20"/>
        </w:trPr>
        <w:tc>
          <w:tcPr>
            <w:tcW w:w="895" w:type="dxa"/>
            <w:shd w:val="clear" w:color="auto" w:fill="auto"/>
            <w:vAlign w:val="center"/>
            <w:hideMark/>
          </w:tcPr>
          <w:p w14:paraId="603CA26D"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w:t>
            </w:r>
          </w:p>
        </w:tc>
        <w:tc>
          <w:tcPr>
            <w:tcW w:w="2070" w:type="dxa"/>
            <w:shd w:val="clear" w:color="auto" w:fill="auto"/>
            <w:vAlign w:val="center"/>
            <w:hideMark/>
          </w:tcPr>
          <w:p w14:paraId="11300D1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7B73B90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GLR-234 D</w:t>
            </w:r>
          </w:p>
        </w:tc>
        <w:tc>
          <w:tcPr>
            <w:tcW w:w="1305" w:type="dxa"/>
            <w:shd w:val="clear" w:color="auto" w:fill="auto"/>
            <w:vAlign w:val="center"/>
            <w:hideMark/>
          </w:tcPr>
          <w:p w14:paraId="218DEA7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5C6844DF"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27270BF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1DD81BF9" w14:textId="77777777" w:rsidTr="00AD4239">
        <w:trPr>
          <w:trHeight w:val="20"/>
        </w:trPr>
        <w:tc>
          <w:tcPr>
            <w:tcW w:w="895" w:type="dxa"/>
            <w:shd w:val="clear" w:color="auto" w:fill="auto"/>
            <w:vAlign w:val="center"/>
            <w:hideMark/>
          </w:tcPr>
          <w:p w14:paraId="1DF05C29"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w:t>
            </w:r>
          </w:p>
        </w:tc>
        <w:tc>
          <w:tcPr>
            <w:tcW w:w="2070" w:type="dxa"/>
            <w:shd w:val="clear" w:color="auto" w:fill="auto"/>
            <w:vAlign w:val="center"/>
            <w:hideMark/>
          </w:tcPr>
          <w:p w14:paraId="290C4B9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57BBB5C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A</w:t>
            </w:r>
          </w:p>
        </w:tc>
        <w:tc>
          <w:tcPr>
            <w:tcW w:w="1305" w:type="dxa"/>
            <w:shd w:val="clear" w:color="auto" w:fill="auto"/>
            <w:vAlign w:val="center"/>
            <w:hideMark/>
          </w:tcPr>
          <w:p w14:paraId="573913F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43BFDCEC"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328B1CA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090062B1" w14:textId="77777777" w:rsidTr="00AD4239">
        <w:trPr>
          <w:trHeight w:val="20"/>
        </w:trPr>
        <w:tc>
          <w:tcPr>
            <w:tcW w:w="895" w:type="dxa"/>
            <w:shd w:val="clear" w:color="auto" w:fill="auto"/>
            <w:vAlign w:val="center"/>
            <w:hideMark/>
          </w:tcPr>
          <w:p w14:paraId="06B5F45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6</w:t>
            </w:r>
          </w:p>
        </w:tc>
        <w:tc>
          <w:tcPr>
            <w:tcW w:w="2070" w:type="dxa"/>
            <w:shd w:val="clear" w:color="auto" w:fill="auto"/>
            <w:vAlign w:val="center"/>
            <w:hideMark/>
          </w:tcPr>
          <w:p w14:paraId="0D6BF2D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014F18C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B</w:t>
            </w:r>
          </w:p>
        </w:tc>
        <w:tc>
          <w:tcPr>
            <w:tcW w:w="1305" w:type="dxa"/>
            <w:shd w:val="clear" w:color="auto" w:fill="auto"/>
            <w:vAlign w:val="center"/>
            <w:hideMark/>
          </w:tcPr>
          <w:p w14:paraId="5275CCB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0C3AE365"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4A325C0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76D7FF2C" w14:textId="77777777" w:rsidTr="00AD4239">
        <w:trPr>
          <w:trHeight w:val="20"/>
        </w:trPr>
        <w:tc>
          <w:tcPr>
            <w:tcW w:w="895" w:type="dxa"/>
            <w:shd w:val="clear" w:color="auto" w:fill="auto"/>
            <w:vAlign w:val="center"/>
            <w:hideMark/>
          </w:tcPr>
          <w:p w14:paraId="6ED6C8FC"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7</w:t>
            </w:r>
          </w:p>
        </w:tc>
        <w:tc>
          <w:tcPr>
            <w:tcW w:w="2070" w:type="dxa"/>
            <w:shd w:val="clear" w:color="auto" w:fill="auto"/>
            <w:vAlign w:val="center"/>
            <w:hideMark/>
          </w:tcPr>
          <w:p w14:paraId="40E95D9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53B82F0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C</w:t>
            </w:r>
          </w:p>
        </w:tc>
        <w:tc>
          <w:tcPr>
            <w:tcW w:w="1305" w:type="dxa"/>
            <w:shd w:val="clear" w:color="auto" w:fill="auto"/>
            <w:vAlign w:val="center"/>
            <w:hideMark/>
          </w:tcPr>
          <w:p w14:paraId="5BF0790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335FF3CF"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0319261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3BD385B2" w14:textId="77777777" w:rsidTr="00AD4239">
        <w:trPr>
          <w:trHeight w:val="20"/>
        </w:trPr>
        <w:tc>
          <w:tcPr>
            <w:tcW w:w="895" w:type="dxa"/>
            <w:shd w:val="clear" w:color="auto" w:fill="auto"/>
            <w:vAlign w:val="center"/>
            <w:hideMark/>
          </w:tcPr>
          <w:p w14:paraId="5765369E"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w:t>
            </w:r>
          </w:p>
        </w:tc>
        <w:tc>
          <w:tcPr>
            <w:tcW w:w="2070" w:type="dxa"/>
            <w:shd w:val="clear" w:color="auto" w:fill="auto"/>
            <w:vAlign w:val="center"/>
            <w:hideMark/>
          </w:tcPr>
          <w:p w14:paraId="60ED311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0680926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D</w:t>
            </w:r>
          </w:p>
        </w:tc>
        <w:tc>
          <w:tcPr>
            <w:tcW w:w="1305" w:type="dxa"/>
            <w:shd w:val="clear" w:color="auto" w:fill="auto"/>
            <w:vAlign w:val="center"/>
            <w:hideMark/>
          </w:tcPr>
          <w:p w14:paraId="0D7D2D7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16471DD5"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41502CC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4B2ADBD0" w14:textId="77777777" w:rsidTr="00AD4239">
        <w:trPr>
          <w:trHeight w:val="20"/>
        </w:trPr>
        <w:tc>
          <w:tcPr>
            <w:tcW w:w="895" w:type="dxa"/>
            <w:shd w:val="clear" w:color="auto" w:fill="auto"/>
            <w:vAlign w:val="center"/>
            <w:hideMark/>
          </w:tcPr>
          <w:p w14:paraId="3CBCD39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9</w:t>
            </w:r>
          </w:p>
        </w:tc>
        <w:tc>
          <w:tcPr>
            <w:tcW w:w="2070" w:type="dxa"/>
            <w:shd w:val="clear" w:color="auto" w:fill="auto"/>
            <w:vAlign w:val="center"/>
            <w:hideMark/>
          </w:tcPr>
          <w:p w14:paraId="330EC84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59257BD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E</w:t>
            </w:r>
          </w:p>
        </w:tc>
        <w:tc>
          <w:tcPr>
            <w:tcW w:w="1305" w:type="dxa"/>
            <w:shd w:val="clear" w:color="auto" w:fill="auto"/>
            <w:vAlign w:val="center"/>
            <w:hideMark/>
          </w:tcPr>
          <w:p w14:paraId="0E0CEE9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212966D4"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4C5A9C4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09DAE0D7" w14:textId="77777777" w:rsidTr="00AD4239">
        <w:trPr>
          <w:trHeight w:val="20"/>
        </w:trPr>
        <w:tc>
          <w:tcPr>
            <w:tcW w:w="895" w:type="dxa"/>
            <w:shd w:val="clear" w:color="auto" w:fill="auto"/>
            <w:vAlign w:val="center"/>
            <w:hideMark/>
          </w:tcPr>
          <w:p w14:paraId="463F89FD"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lastRenderedPageBreak/>
              <w:t>10</w:t>
            </w:r>
          </w:p>
        </w:tc>
        <w:tc>
          <w:tcPr>
            <w:tcW w:w="2070" w:type="dxa"/>
            <w:shd w:val="clear" w:color="auto" w:fill="auto"/>
            <w:vAlign w:val="center"/>
            <w:hideMark/>
          </w:tcPr>
          <w:p w14:paraId="0E9D771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w:t>
            </w:r>
          </w:p>
        </w:tc>
        <w:tc>
          <w:tcPr>
            <w:tcW w:w="1710" w:type="dxa"/>
            <w:shd w:val="clear" w:color="auto" w:fill="auto"/>
            <w:vAlign w:val="center"/>
            <w:hideMark/>
          </w:tcPr>
          <w:p w14:paraId="49ED9DF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GLR-224 F</w:t>
            </w:r>
          </w:p>
        </w:tc>
        <w:tc>
          <w:tcPr>
            <w:tcW w:w="1305" w:type="dxa"/>
            <w:shd w:val="clear" w:color="auto" w:fill="auto"/>
            <w:vAlign w:val="center"/>
            <w:hideMark/>
          </w:tcPr>
          <w:p w14:paraId="3BD10D6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 KL</w:t>
            </w:r>
          </w:p>
        </w:tc>
        <w:tc>
          <w:tcPr>
            <w:tcW w:w="1100" w:type="dxa"/>
            <w:shd w:val="clear" w:color="auto" w:fill="auto"/>
            <w:vAlign w:val="center"/>
            <w:hideMark/>
          </w:tcPr>
          <w:p w14:paraId="5DFCF77F" w14:textId="77777777" w:rsidR="00597F68" w:rsidRPr="00597F68" w:rsidRDefault="00597F68" w:rsidP="00AD4239">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MSGL</w:t>
            </w:r>
          </w:p>
        </w:tc>
        <w:tc>
          <w:tcPr>
            <w:tcW w:w="2005" w:type="dxa"/>
            <w:shd w:val="clear" w:color="auto" w:fill="auto"/>
            <w:vAlign w:val="center"/>
            <w:hideMark/>
          </w:tcPr>
          <w:p w14:paraId="4CAFA85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GMM</w:t>
            </w:r>
          </w:p>
        </w:tc>
      </w:tr>
      <w:tr w:rsidR="00AD4239" w:rsidRPr="00597F68" w14:paraId="2504BECB" w14:textId="77777777" w:rsidTr="00AD4239">
        <w:trPr>
          <w:trHeight w:val="20"/>
        </w:trPr>
        <w:tc>
          <w:tcPr>
            <w:tcW w:w="895" w:type="dxa"/>
            <w:shd w:val="clear" w:color="auto" w:fill="auto"/>
            <w:vAlign w:val="center"/>
            <w:hideMark/>
          </w:tcPr>
          <w:p w14:paraId="2CF03E8C"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11</w:t>
            </w:r>
          </w:p>
        </w:tc>
        <w:tc>
          <w:tcPr>
            <w:tcW w:w="2070" w:type="dxa"/>
            <w:shd w:val="clear" w:color="auto" w:fill="auto"/>
            <w:vAlign w:val="center"/>
            <w:hideMark/>
          </w:tcPr>
          <w:p w14:paraId="179C3B4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F9BECE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SSR-234 E</w:t>
            </w:r>
          </w:p>
        </w:tc>
        <w:tc>
          <w:tcPr>
            <w:tcW w:w="1305" w:type="dxa"/>
            <w:shd w:val="clear" w:color="auto" w:fill="auto"/>
            <w:vAlign w:val="center"/>
            <w:hideMark/>
          </w:tcPr>
          <w:p w14:paraId="7BDB9A3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32B8942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E17E04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6EA72B9E" w14:textId="77777777" w:rsidTr="00AD4239">
        <w:trPr>
          <w:trHeight w:val="20"/>
        </w:trPr>
        <w:tc>
          <w:tcPr>
            <w:tcW w:w="895" w:type="dxa"/>
            <w:shd w:val="clear" w:color="auto" w:fill="auto"/>
            <w:vAlign w:val="center"/>
            <w:hideMark/>
          </w:tcPr>
          <w:p w14:paraId="42183CE6"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12</w:t>
            </w:r>
          </w:p>
        </w:tc>
        <w:tc>
          <w:tcPr>
            <w:tcW w:w="2070" w:type="dxa"/>
            <w:shd w:val="clear" w:color="auto" w:fill="auto"/>
            <w:vAlign w:val="center"/>
            <w:hideMark/>
          </w:tcPr>
          <w:p w14:paraId="36E5248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0FB6911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SSR-234 F</w:t>
            </w:r>
          </w:p>
        </w:tc>
        <w:tc>
          <w:tcPr>
            <w:tcW w:w="1305" w:type="dxa"/>
            <w:shd w:val="clear" w:color="auto" w:fill="auto"/>
            <w:vAlign w:val="center"/>
            <w:hideMark/>
          </w:tcPr>
          <w:p w14:paraId="69E87DC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172E79D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D04DD3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358D584A" w14:textId="77777777" w:rsidTr="00AD4239">
        <w:trPr>
          <w:trHeight w:val="20"/>
        </w:trPr>
        <w:tc>
          <w:tcPr>
            <w:tcW w:w="895" w:type="dxa"/>
            <w:shd w:val="clear" w:color="auto" w:fill="auto"/>
            <w:vAlign w:val="center"/>
            <w:hideMark/>
          </w:tcPr>
          <w:p w14:paraId="1E4145DC"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13</w:t>
            </w:r>
          </w:p>
        </w:tc>
        <w:tc>
          <w:tcPr>
            <w:tcW w:w="2070" w:type="dxa"/>
            <w:shd w:val="clear" w:color="auto" w:fill="auto"/>
            <w:vAlign w:val="center"/>
            <w:hideMark/>
          </w:tcPr>
          <w:p w14:paraId="4921CD5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30CF098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SSR-233 A</w:t>
            </w:r>
          </w:p>
        </w:tc>
        <w:tc>
          <w:tcPr>
            <w:tcW w:w="1305" w:type="dxa"/>
            <w:shd w:val="clear" w:color="auto" w:fill="auto"/>
            <w:vAlign w:val="center"/>
            <w:hideMark/>
          </w:tcPr>
          <w:p w14:paraId="11AC424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876676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116A495E" w14:textId="64B76AB3"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Tanika Eng</w:t>
            </w:r>
            <w:r>
              <w:rPr>
                <w:rFonts w:ascii="Arial Narrow" w:eastAsia="Times New Roman" w:hAnsi="Arial Narrow" w:cs="Calibri"/>
                <w:i w:val="0"/>
                <w:iCs w:val="0"/>
                <w:color w:val="000000"/>
                <w:sz w:val="22"/>
                <w:szCs w:val="22"/>
                <w:lang w:val="en-IN" w:eastAsia="en-IN" w:bidi="ar-SA"/>
              </w:rPr>
              <w:t>ineering</w:t>
            </w:r>
          </w:p>
        </w:tc>
      </w:tr>
      <w:tr w:rsidR="00AD4239" w:rsidRPr="00597F68" w14:paraId="1CB1239D" w14:textId="77777777" w:rsidTr="00AD4239">
        <w:trPr>
          <w:trHeight w:val="20"/>
        </w:trPr>
        <w:tc>
          <w:tcPr>
            <w:tcW w:w="895" w:type="dxa"/>
            <w:shd w:val="clear" w:color="auto" w:fill="auto"/>
            <w:vAlign w:val="center"/>
            <w:hideMark/>
          </w:tcPr>
          <w:p w14:paraId="0A80F11E"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14</w:t>
            </w:r>
          </w:p>
        </w:tc>
        <w:tc>
          <w:tcPr>
            <w:tcW w:w="2070" w:type="dxa"/>
            <w:shd w:val="clear" w:color="auto" w:fill="auto"/>
            <w:vAlign w:val="center"/>
            <w:hideMark/>
          </w:tcPr>
          <w:p w14:paraId="0FAEC466"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3EB12EE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SSR-233 B</w:t>
            </w:r>
          </w:p>
        </w:tc>
        <w:tc>
          <w:tcPr>
            <w:tcW w:w="1305" w:type="dxa"/>
            <w:shd w:val="clear" w:color="auto" w:fill="auto"/>
            <w:vAlign w:val="center"/>
            <w:hideMark/>
          </w:tcPr>
          <w:p w14:paraId="2E6065ED"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4332F610"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hideMark/>
          </w:tcPr>
          <w:p w14:paraId="151689CC" w14:textId="72A846AF"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3420B0">
              <w:rPr>
                <w:rFonts w:ascii="Arial Narrow" w:eastAsia="Times New Roman" w:hAnsi="Arial Narrow" w:cs="Calibri"/>
                <w:i w:val="0"/>
                <w:iCs w:val="0"/>
                <w:color w:val="000000"/>
                <w:sz w:val="22"/>
                <w:szCs w:val="22"/>
                <w:lang w:val="en-IN" w:eastAsia="en-IN" w:bidi="ar-SA"/>
              </w:rPr>
              <w:t xml:space="preserve">Tanika </w:t>
            </w:r>
            <w:r w:rsidRPr="00597F68">
              <w:rPr>
                <w:rFonts w:ascii="Arial Narrow" w:eastAsia="Times New Roman" w:hAnsi="Arial Narrow" w:cs="Calibri"/>
                <w:i w:val="0"/>
                <w:iCs w:val="0"/>
                <w:color w:val="000000"/>
                <w:sz w:val="22"/>
                <w:szCs w:val="22"/>
                <w:lang w:val="en-IN" w:eastAsia="en-IN" w:bidi="ar-SA"/>
              </w:rPr>
              <w:t>Eng</w:t>
            </w:r>
            <w:r>
              <w:rPr>
                <w:rFonts w:ascii="Arial Narrow" w:eastAsia="Times New Roman" w:hAnsi="Arial Narrow" w:cs="Calibri"/>
                <w:i w:val="0"/>
                <w:iCs w:val="0"/>
                <w:color w:val="000000"/>
                <w:sz w:val="22"/>
                <w:szCs w:val="22"/>
                <w:lang w:val="en-IN" w:eastAsia="en-IN" w:bidi="ar-SA"/>
              </w:rPr>
              <w:t>ineering</w:t>
            </w:r>
          </w:p>
        </w:tc>
      </w:tr>
      <w:tr w:rsidR="00AD4239" w:rsidRPr="00597F68" w14:paraId="162DF208" w14:textId="77777777" w:rsidTr="00AD4239">
        <w:trPr>
          <w:trHeight w:val="20"/>
        </w:trPr>
        <w:tc>
          <w:tcPr>
            <w:tcW w:w="895" w:type="dxa"/>
            <w:shd w:val="clear" w:color="auto" w:fill="auto"/>
            <w:vAlign w:val="center"/>
            <w:hideMark/>
          </w:tcPr>
          <w:p w14:paraId="52B002F8"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15</w:t>
            </w:r>
          </w:p>
        </w:tc>
        <w:tc>
          <w:tcPr>
            <w:tcW w:w="2070" w:type="dxa"/>
            <w:shd w:val="clear" w:color="auto" w:fill="auto"/>
            <w:vAlign w:val="center"/>
            <w:hideMark/>
          </w:tcPr>
          <w:p w14:paraId="456EC221"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451A4441"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SSR-233 C</w:t>
            </w:r>
          </w:p>
        </w:tc>
        <w:tc>
          <w:tcPr>
            <w:tcW w:w="1305" w:type="dxa"/>
            <w:shd w:val="clear" w:color="auto" w:fill="auto"/>
            <w:vAlign w:val="center"/>
            <w:hideMark/>
          </w:tcPr>
          <w:p w14:paraId="1BB94A68"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2E6834A0"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hideMark/>
          </w:tcPr>
          <w:p w14:paraId="6EB7A47B" w14:textId="4520A0E3"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3420B0">
              <w:rPr>
                <w:rFonts w:ascii="Arial Narrow" w:eastAsia="Times New Roman" w:hAnsi="Arial Narrow" w:cs="Calibri"/>
                <w:i w:val="0"/>
                <w:iCs w:val="0"/>
                <w:color w:val="000000"/>
                <w:sz w:val="22"/>
                <w:szCs w:val="22"/>
                <w:lang w:val="en-IN" w:eastAsia="en-IN" w:bidi="ar-SA"/>
              </w:rPr>
              <w:t xml:space="preserve">Tanika </w:t>
            </w:r>
            <w:r w:rsidRPr="00597F68">
              <w:rPr>
                <w:rFonts w:ascii="Arial Narrow" w:eastAsia="Times New Roman" w:hAnsi="Arial Narrow" w:cs="Calibri"/>
                <w:i w:val="0"/>
                <w:iCs w:val="0"/>
                <w:color w:val="000000"/>
                <w:sz w:val="22"/>
                <w:szCs w:val="22"/>
                <w:lang w:val="en-IN" w:eastAsia="en-IN" w:bidi="ar-SA"/>
              </w:rPr>
              <w:t>Eng</w:t>
            </w:r>
            <w:r>
              <w:rPr>
                <w:rFonts w:ascii="Arial Narrow" w:eastAsia="Times New Roman" w:hAnsi="Arial Narrow" w:cs="Calibri"/>
                <w:i w:val="0"/>
                <w:iCs w:val="0"/>
                <w:color w:val="000000"/>
                <w:sz w:val="22"/>
                <w:szCs w:val="22"/>
                <w:lang w:val="en-IN" w:eastAsia="en-IN" w:bidi="ar-SA"/>
              </w:rPr>
              <w:t>ineering</w:t>
            </w:r>
          </w:p>
        </w:tc>
      </w:tr>
      <w:tr w:rsidR="00AD4239" w:rsidRPr="00597F68" w14:paraId="35BEAA60" w14:textId="77777777" w:rsidTr="00AD4239">
        <w:trPr>
          <w:trHeight w:val="20"/>
        </w:trPr>
        <w:tc>
          <w:tcPr>
            <w:tcW w:w="895" w:type="dxa"/>
            <w:shd w:val="clear" w:color="auto" w:fill="auto"/>
            <w:vAlign w:val="center"/>
            <w:hideMark/>
          </w:tcPr>
          <w:p w14:paraId="7BAACD62"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w:t>
            </w:r>
          </w:p>
        </w:tc>
        <w:tc>
          <w:tcPr>
            <w:tcW w:w="2070" w:type="dxa"/>
            <w:shd w:val="clear" w:color="auto" w:fill="auto"/>
            <w:vAlign w:val="center"/>
            <w:hideMark/>
          </w:tcPr>
          <w:p w14:paraId="6296167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32E7F858"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SSR-233 D</w:t>
            </w:r>
          </w:p>
        </w:tc>
        <w:tc>
          <w:tcPr>
            <w:tcW w:w="1305" w:type="dxa"/>
            <w:shd w:val="clear" w:color="auto" w:fill="auto"/>
            <w:vAlign w:val="center"/>
            <w:hideMark/>
          </w:tcPr>
          <w:p w14:paraId="082F1526"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14B09BB"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hideMark/>
          </w:tcPr>
          <w:p w14:paraId="06C103E2" w14:textId="2CC82866"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3420B0">
              <w:rPr>
                <w:rFonts w:ascii="Arial Narrow" w:eastAsia="Times New Roman" w:hAnsi="Arial Narrow" w:cs="Calibri"/>
                <w:i w:val="0"/>
                <w:iCs w:val="0"/>
                <w:color w:val="000000"/>
                <w:sz w:val="22"/>
                <w:szCs w:val="22"/>
                <w:lang w:val="en-IN" w:eastAsia="en-IN" w:bidi="ar-SA"/>
              </w:rPr>
              <w:t xml:space="preserve">Tanika </w:t>
            </w:r>
            <w:r w:rsidRPr="00597F68">
              <w:rPr>
                <w:rFonts w:ascii="Arial Narrow" w:eastAsia="Times New Roman" w:hAnsi="Arial Narrow" w:cs="Calibri"/>
                <w:i w:val="0"/>
                <w:iCs w:val="0"/>
                <w:color w:val="000000"/>
                <w:sz w:val="22"/>
                <w:szCs w:val="22"/>
                <w:lang w:val="en-IN" w:eastAsia="en-IN" w:bidi="ar-SA"/>
              </w:rPr>
              <w:t>Eng</w:t>
            </w:r>
            <w:r>
              <w:rPr>
                <w:rFonts w:ascii="Arial Narrow" w:eastAsia="Times New Roman" w:hAnsi="Arial Narrow" w:cs="Calibri"/>
                <w:i w:val="0"/>
                <w:iCs w:val="0"/>
                <w:color w:val="000000"/>
                <w:sz w:val="22"/>
                <w:szCs w:val="22"/>
                <w:lang w:val="en-IN" w:eastAsia="en-IN" w:bidi="ar-SA"/>
              </w:rPr>
              <w:t>ineering</w:t>
            </w:r>
          </w:p>
        </w:tc>
      </w:tr>
      <w:tr w:rsidR="00AD4239" w:rsidRPr="00597F68" w14:paraId="26B2BB13" w14:textId="77777777" w:rsidTr="00AD4239">
        <w:trPr>
          <w:trHeight w:val="20"/>
        </w:trPr>
        <w:tc>
          <w:tcPr>
            <w:tcW w:w="895" w:type="dxa"/>
            <w:shd w:val="clear" w:color="auto" w:fill="auto"/>
            <w:vAlign w:val="center"/>
            <w:hideMark/>
          </w:tcPr>
          <w:p w14:paraId="6E9B0455"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17</w:t>
            </w:r>
          </w:p>
        </w:tc>
        <w:tc>
          <w:tcPr>
            <w:tcW w:w="2070" w:type="dxa"/>
            <w:shd w:val="clear" w:color="auto" w:fill="auto"/>
            <w:vAlign w:val="center"/>
            <w:hideMark/>
          </w:tcPr>
          <w:p w14:paraId="4C021A74"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07BDAB70"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A</w:t>
            </w:r>
          </w:p>
        </w:tc>
        <w:tc>
          <w:tcPr>
            <w:tcW w:w="1305" w:type="dxa"/>
            <w:shd w:val="clear" w:color="auto" w:fill="auto"/>
            <w:vAlign w:val="center"/>
            <w:hideMark/>
          </w:tcPr>
          <w:p w14:paraId="12668C41"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031F65AB"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68C129B" w14:textId="167916A5"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15ECEC22" w14:textId="77777777" w:rsidTr="00AD4239">
        <w:trPr>
          <w:trHeight w:val="20"/>
        </w:trPr>
        <w:tc>
          <w:tcPr>
            <w:tcW w:w="895" w:type="dxa"/>
            <w:shd w:val="clear" w:color="auto" w:fill="auto"/>
            <w:vAlign w:val="center"/>
            <w:hideMark/>
          </w:tcPr>
          <w:p w14:paraId="31BF8E90"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18</w:t>
            </w:r>
          </w:p>
        </w:tc>
        <w:tc>
          <w:tcPr>
            <w:tcW w:w="2070" w:type="dxa"/>
            <w:shd w:val="clear" w:color="auto" w:fill="auto"/>
            <w:vAlign w:val="center"/>
            <w:hideMark/>
          </w:tcPr>
          <w:p w14:paraId="1CCCE8CE"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7C0BED0A"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B</w:t>
            </w:r>
          </w:p>
        </w:tc>
        <w:tc>
          <w:tcPr>
            <w:tcW w:w="1305" w:type="dxa"/>
            <w:shd w:val="clear" w:color="auto" w:fill="auto"/>
            <w:vAlign w:val="center"/>
            <w:hideMark/>
          </w:tcPr>
          <w:p w14:paraId="7091A066"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DC36E5B"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D6D51ED" w14:textId="7992C0C8"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7B46A055" w14:textId="77777777" w:rsidTr="00AD4239">
        <w:trPr>
          <w:trHeight w:val="20"/>
        </w:trPr>
        <w:tc>
          <w:tcPr>
            <w:tcW w:w="895" w:type="dxa"/>
            <w:shd w:val="clear" w:color="auto" w:fill="auto"/>
            <w:vAlign w:val="center"/>
            <w:hideMark/>
          </w:tcPr>
          <w:p w14:paraId="3D2B91B8"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19</w:t>
            </w:r>
          </w:p>
        </w:tc>
        <w:tc>
          <w:tcPr>
            <w:tcW w:w="2070" w:type="dxa"/>
            <w:shd w:val="clear" w:color="auto" w:fill="auto"/>
            <w:vAlign w:val="center"/>
            <w:hideMark/>
          </w:tcPr>
          <w:p w14:paraId="4B82109E"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7C44FE5"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C</w:t>
            </w:r>
          </w:p>
        </w:tc>
        <w:tc>
          <w:tcPr>
            <w:tcW w:w="1305" w:type="dxa"/>
            <w:shd w:val="clear" w:color="auto" w:fill="auto"/>
            <w:vAlign w:val="center"/>
            <w:hideMark/>
          </w:tcPr>
          <w:p w14:paraId="2139DD8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43F38B7C"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13AE3EB" w14:textId="66986168"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28F48823" w14:textId="77777777" w:rsidTr="00AD4239">
        <w:trPr>
          <w:trHeight w:val="20"/>
        </w:trPr>
        <w:tc>
          <w:tcPr>
            <w:tcW w:w="895" w:type="dxa"/>
            <w:shd w:val="clear" w:color="auto" w:fill="auto"/>
            <w:vAlign w:val="center"/>
            <w:hideMark/>
          </w:tcPr>
          <w:p w14:paraId="5F81E7B8"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20</w:t>
            </w:r>
          </w:p>
        </w:tc>
        <w:tc>
          <w:tcPr>
            <w:tcW w:w="2070" w:type="dxa"/>
            <w:shd w:val="clear" w:color="auto" w:fill="auto"/>
            <w:vAlign w:val="center"/>
            <w:hideMark/>
          </w:tcPr>
          <w:p w14:paraId="15A36E04"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39C03FB5"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D</w:t>
            </w:r>
          </w:p>
        </w:tc>
        <w:tc>
          <w:tcPr>
            <w:tcW w:w="1305" w:type="dxa"/>
            <w:shd w:val="clear" w:color="auto" w:fill="auto"/>
            <w:vAlign w:val="center"/>
            <w:hideMark/>
          </w:tcPr>
          <w:p w14:paraId="1F58DBB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2EF1067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F910187" w14:textId="1EB1C232"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5D54C0FA" w14:textId="77777777" w:rsidTr="00AD4239">
        <w:trPr>
          <w:trHeight w:val="20"/>
        </w:trPr>
        <w:tc>
          <w:tcPr>
            <w:tcW w:w="895" w:type="dxa"/>
            <w:shd w:val="clear" w:color="auto" w:fill="auto"/>
            <w:vAlign w:val="center"/>
            <w:hideMark/>
          </w:tcPr>
          <w:p w14:paraId="4817765D"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21</w:t>
            </w:r>
          </w:p>
        </w:tc>
        <w:tc>
          <w:tcPr>
            <w:tcW w:w="2070" w:type="dxa"/>
            <w:shd w:val="clear" w:color="auto" w:fill="auto"/>
            <w:vAlign w:val="center"/>
            <w:hideMark/>
          </w:tcPr>
          <w:p w14:paraId="4724AAD9"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64BB113C"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E</w:t>
            </w:r>
          </w:p>
        </w:tc>
        <w:tc>
          <w:tcPr>
            <w:tcW w:w="1305" w:type="dxa"/>
            <w:shd w:val="clear" w:color="auto" w:fill="auto"/>
            <w:vAlign w:val="center"/>
            <w:hideMark/>
          </w:tcPr>
          <w:p w14:paraId="779112CB"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38AFA72"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55B6B543" w14:textId="0732E5BC"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5D9286A6" w14:textId="77777777" w:rsidTr="00AD4239">
        <w:trPr>
          <w:trHeight w:val="20"/>
        </w:trPr>
        <w:tc>
          <w:tcPr>
            <w:tcW w:w="895" w:type="dxa"/>
            <w:shd w:val="clear" w:color="auto" w:fill="auto"/>
            <w:vAlign w:val="center"/>
            <w:hideMark/>
          </w:tcPr>
          <w:p w14:paraId="177C1768"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22</w:t>
            </w:r>
          </w:p>
        </w:tc>
        <w:tc>
          <w:tcPr>
            <w:tcW w:w="2070" w:type="dxa"/>
            <w:shd w:val="clear" w:color="auto" w:fill="auto"/>
            <w:vAlign w:val="center"/>
            <w:hideMark/>
          </w:tcPr>
          <w:p w14:paraId="0E9AA96E"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E62A0B9"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F</w:t>
            </w:r>
          </w:p>
        </w:tc>
        <w:tc>
          <w:tcPr>
            <w:tcW w:w="1305" w:type="dxa"/>
            <w:shd w:val="clear" w:color="auto" w:fill="auto"/>
            <w:vAlign w:val="center"/>
            <w:hideMark/>
          </w:tcPr>
          <w:p w14:paraId="08BCC927"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4D7D9EE1"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745030A" w14:textId="1D0DA5A9"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1F48AF93" w14:textId="77777777" w:rsidTr="00AD4239">
        <w:trPr>
          <w:trHeight w:val="20"/>
        </w:trPr>
        <w:tc>
          <w:tcPr>
            <w:tcW w:w="895" w:type="dxa"/>
            <w:shd w:val="clear" w:color="auto" w:fill="auto"/>
            <w:vAlign w:val="center"/>
            <w:hideMark/>
          </w:tcPr>
          <w:p w14:paraId="59447D59"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23</w:t>
            </w:r>
          </w:p>
        </w:tc>
        <w:tc>
          <w:tcPr>
            <w:tcW w:w="2070" w:type="dxa"/>
            <w:shd w:val="clear" w:color="auto" w:fill="auto"/>
            <w:vAlign w:val="center"/>
            <w:hideMark/>
          </w:tcPr>
          <w:p w14:paraId="3389A084"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41DFB1FC"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G</w:t>
            </w:r>
          </w:p>
        </w:tc>
        <w:tc>
          <w:tcPr>
            <w:tcW w:w="1305" w:type="dxa"/>
            <w:shd w:val="clear" w:color="auto" w:fill="auto"/>
            <w:vAlign w:val="center"/>
            <w:hideMark/>
          </w:tcPr>
          <w:p w14:paraId="3DBBD5B5"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6A024D54"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55D81C7" w14:textId="1A3BF9C1"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3A9E70BF" w14:textId="77777777" w:rsidTr="00AD4239">
        <w:trPr>
          <w:trHeight w:val="20"/>
        </w:trPr>
        <w:tc>
          <w:tcPr>
            <w:tcW w:w="895" w:type="dxa"/>
            <w:shd w:val="clear" w:color="auto" w:fill="auto"/>
            <w:vAlign w:val="center"/>
            <w:hideMark/>
          </w:tcPr>
          <w:p w14:paraId="42844CAE" w14:textId="77777777" w:rsidR="00AD4239" w:rsidRPr="00597F68" w:rsidRDefault="00AD4239"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24</w:t>
            </w:r>
          </w:p>
        </w:tc>
        <w:tc>
          <w:tcPr>
            <w:tcW w:w="2070" w:type="dxa"/>
            <w:shd w:val="clear" w:color="auto" w:fill="auto"/>
            <w:vAlign w:val="center"/>
            <w:hideMark/>
          </w:tcPr>
          <w:p w14:paraId="687E847A"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8AD3148"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SSR-223 H</w:t>
            </w:r>
          </w:p>
        </w:tc>
        <w:tc>
          <w:tcPr>
            <w:tcW w:w="1305" w:type="dxa"/>
            <w:shd w:val="clear" w:color="auto" w:fill="auto"/>
            <w:vAlign w:val="center"/>
            <w:hideMark/>
          </w:tcPr>
          <w:p w14:paraId="074885C1"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043FF47D" w14:textId="77777777"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24931BCE" w14:textId="51D847B6" w:rsidR="00AD4239"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Nisha Eng</w:t>
            </w:r>
            <w:r>
              <w:rPr>
                <w:rFonts w:ascii="Arial Narrow" w:eastAsia="Times New Roman" w:hAnsi="Arial Narrow" w:cs="Calibri"/>
                <w:i w:val="0"/>
                <w:iCs w:val="0"/>
                <w:color w:val="000000"/>
                <w:sz w:val="22"/>
                <w:szCs w:val="22"/>
                <w:lang w:val="en-IN" w:eastAsia="en-IN" w:bidi="ar-SA"/>
              </w:rPr>
              <w:t>ineering</w:t>
            </w:r>
          </w:p>
        </w:tc>
      </w:tr>
      <w:tr w:rsidR="00AD4239" w:rsidRPr="00597F68" w14:paraId="6E33D67E" w14:textId="77777777" w:rsidTr="00AD4239">
        <w:trPr>
          <w:trHeight w:val="20"/>
        </w:trPr>
        <w:tc>
          <w:tcPr>
            <w:tcW w:w="895" w:type="dxa"/>
            <w:shd w:val="clear" w:color="auto" w:fill="auto"/>
            <w:vAlign w:val="center"/>
            <w:hideMark/>
          </w:tcPr>
          <w:p w14:paraId="6B583117"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25</w:t>
            </w:r>
          </w:p>
        </w:tc>
        <w:tc>
          <w:tcPr>
            <w:tcW w:w="2070" w:type="dxa"/>
            <w:shd w:val="clear" w:color="auto" w:fill="auto"/>
            <w:vAlign w:val="center"/>
            <w:hideMark/>
          </w:tcPr>
          <w:p w14:paraId="31603A2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3A42C0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A</w:t>
            </w:r>
          </w:p>
        </w:tc>
        <w:tc>
          <w:tcPr>
            <w:tcW w:w="1305" w:type="dxa"/>
            <w:shd w:val="clear" w:color="auto" w:fill="auto"/>
            <w:vAlign w:val="center"/>
            <w:hideMark/>
          </w:tcPr>
          <w:p w14:paraId="5C391EE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6630CB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0EA791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49E77EF6" w14:textId="77777777" w:rsidTr="00AD4239">
        <w:trPr>
          <w:trHeight w:val="20"/>
        </w:trPr>
        <w:tc>
          <w:tcPr>
            <w:tcW w:w="895" w:type="dxa"/>
            <w:shd w:val="clear" w:color="auto" w:fill="auto"/>
            <w:vAlign w:val="center"/>
            <w:hideMark/>
          </w:tcPr>
          <w:p w14:paraId="55B8A51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26</w:t>
            </w:r>
          </w:p>
        </w:tc>
        <w:tc>
          <w:tcPr>
            <w:tcW w:w="2070" w:type="dxa"/>
            <w:shd w:val="clear" w:color="auto" w:fill="auto"/>
            <w:vAlign w:val="center"/>
            <w:hideMark/>
          </w:tcPr>
          <w:p w14:paraId="27A182C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7A22BA9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B</w:t>
            </w:r>
          </w:p>
        </w:tc>
        <w:tc>
          <w:tcPr>
            <w:tcW w:w="1305" w:type="dxa"/>
            <w:shd w:val="clear" w:color="auto" w:fill="auto"/>
            <w:vAlign w:val="center"/>
            <w:hideMark/>
          </w:tcPr>
          <w:p w14:paraId="215D632A"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6B2052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467D245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7FDD89C7" w14:textId="77777777" w:rsidTr="00AD4239">
        <w:trPr>
          <w:trHeight w:val="20"/>
        </w:trPr>
        <w:tc>
          <w:tcPr>
            <w:tcW w:w="895" w:type="dxa"/>
            <w:shd w:val="clear" w:color="auto" w:fill="auto"/>
            <w:vAlign w:val="center"/>
            <w:hideMark/>
          </w:tcPr>
          <w:p w14:paraId="50FE720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27</w:t>
            </w:r>
          </w:p>
        </w:tc>
        <w:tc>
          <w:tcPr>
            <w:tcW w:w="2070" w:type="dxa"/>
            <w:shd w:val="clear" w:color="auto" w:fill="auto"/>
            <w:vAlign w:val="center"/>
            <w:hideMark/>
          </w:tcPr>
          <w:p w14:paraId="4C69DF3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14A45AC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C</w:t>
            </w:r>
          </w:p>
        </w:tc>
        <w:tc>
          <w:tcPr>
            <w:tcW w:w="1305" w:type="dxa"/>
            <w:shd w:val="clear" w:color="auto" w:fill="auto"/>
            <w:vAlign w:val="center"/>
            <w:hideMark/>
          </w:tcPr>
          <w:p w14:paraId="003B676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01FB7FF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2869DA0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7CCCB9B1" w14:textId="77777777" w:rsidTr="00AD4239">
        <w:trPr>
          <w:trHeight w:val="20"/>
        </w:trPr>
        <w:tc>
          <w:tcPr>
            <w:tcW w:w="895" w:type="dxa"/>
            <w:shd w:val="clear" w:color="auto" w:fill="auto"/>
            <w:vAlign w:val="center"/>
            <w:hideMark/>
          </w:tcPr>
          <w:p w14:paraId="70FB9C67"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28</w:t>
            </w:r>
          </w:p>
        </w:tc>
        <w:tc>
          <w:tcPr>
            <w:tcW w:w="2070" w:type="dxa"/>
            <w:shd w:val="clear" w:color="auto" w:fill="auto"/>
            <w:vAlign w:val="center"/>
            <w:hideMark/>
          </w:tcPr>
          <w:p w14:paraId="7FABFC7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0400AA5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D</w:t>
            </w:r>
          </w:p>
        </w:tc>
        <w:tc>
          <w:tcPr>
            <w:tcW w:w="1305" w:type="dxa"/>
            <w:shd w:val="clear" w:color="auto" w:fill="auto"/>
            <w:vAlign w:val="center"/>
            <w:hideMark/>
          </w:tcPr>
          <w:p w14:paraId="28926D2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1471F31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288951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41A82FE5" w14:textId="77777777" w:rsidTr="00AD4239">
        <w:trPr>
          <w:trHeight w:val="20"/>
        </w:trPr>
        <w:tc>
          <w:tcPr>
            <w:tcW w:w="895" w:type="dxa"/>
            <w:shd w:val="clear" w:color="auto" w:fill="auto"/>
            <w:vAlign w:val="center"/>
            <w:hideMark/>
          </w:tcPr>
          <w:p w14:paraId="54FCC4C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29</w:t>
            </w:r>
          </w:p>
        </w:tc>
        <w:tc>
          <w:tcPr>
            <w:tcW w:w="2070" w:type="dxa"/>
            <w:shd w:val="clear" w:color="auto" w:fill="auto"/>
            <w:vAlign w:val="center"/>
            <w:hideMark/>
          </w:tcPr>
          <w:p w14:paraId="0016859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7B0F2C7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E</w:t>
            </w:r>
          </w:p>
        </w:tc>
        <w:tc>
          <w:tcPr>
            <w:tcW w:w="1305" w:type="dxa"/>
            <w:shd w:val="clear" w:color="auto" w:fill="auto"/>
            <w:vAlign w:val="center"/>
            <w:hideMark/>
          </w:tcPr>
          <w:p w14:paraId="1029F02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33EEF9A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1ED8F87"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47EF0609" w14:textId="77777777" w:rsidTr="00AD4239">
        <w:trPr>
          <w:trHeight w:val="20"/>
        </w:trPr>
        <w:tc>
          <w:tcPr>
            <w:tcW w:w="895" w:type="dxa"/>
            <w:shd w:val="clear" w:color="auto" w:fill="auto"/>
            <w:vAlign w:val="center"/>
            <w:hideMark/>
          </w:tcPr>
          <w:p w14:paraId="6C4235C9"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30</w:t>
            </w:r>
          </w:p>
        </w:tc>
        <w:tc>
          <w:tcPr>
            <w:tcW w:w="2070" w:type="dxa"/>
            <w:shd w:val="clear" w:color="auto" w:fill="auto"/>
            <w:vAlign w:val="center"/>
            <w:hideMark/>
          </w:tcPr>
          <w:p w14:paraId="431658C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4B59A92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F</w:t>
            </w:r>
          </w:p>
        </w:tc>
        <w:tc>
          <w:tcPr>
            <w:tcW w:w="1305" w:type="dxa"/>
            <w:shd w:val="clear" w:color="auto" w:fill="auto"/>
            <w:vAlign w:val="center"/>
            <w:hideMark/>
          </w:tcPr>
          <w:p w14:paraId="49BC3B7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5541A0A3"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51BC82B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PRS</w:t>
            </w:r>
          </w:p>
        </w:tc>
      </w:tr>
      <w:tr w:rsidR="00AD4239" w:rsidRPr="00597F68" w14:paraId="5E870984" w14:textId="77777777" w:rsidTr="00AD4239">
        <w:trPr>
          <w:trHeight w:val="20"/>
        </w:trPr>
        <w:tc>
          <w:tcPr>
            <w:tcW w:w="895" w:type="dxa"/>
            <w:shd w:val="clear" w:color="auto" w:fill="auto"/>
            <w:vAlign w:val="center"/>
            <w:hideMark/>
          </w:tcPr>
          <w:p w14:paraId="37C76E86"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31</w:t>
            </w:r>
          </w:p>
        </w:tc>
        <w:tc>
          <w:tcPr>
            <w:tcW w:w="2070" w:type="dxa"/>
            <w:shd w:val="clear" w:color="auto" w:fill="auto"/>
            <w:vAlign w:val="center"/>
            <w:hideMark/>
          </w:tcPr>
          <w:p w14:paraId="78E7C9B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6F31824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G</w:t>
            </w:r>
          </w:p>
        </w:tc>
        <w:tc>
          <w:tcPr>
            <w:tcW w:w="1305" w:type="dxa"/>
            <w:shd w:val="clear" w:color="auto" w:fill="auto"/>
            <w:vAlign w:val="center"/>
            <w:hideMark/>
          </w:tcPr>
          <w:p w14:paraId="5960157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562371A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28CD140D" w14:textId="4425CF5E"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Shree Techno Mac</w:t>
            </w:r>
          </w:p>
        </w:tc>
      </w:tr>
      <w:tr w:rsidR="00AD4239" w:rsidRPr="00597F68" w14:paraId="1B4CA205" w14:textId="77777777" w:rsidTr="00AD4239">
        <w:trPr>
          <w:trHeight w:val="20"/>
        </w:trPr>
        <w:tc>
          <w:tcPr>
            <w:tcW w:w="895" w:type="dxa"/>
            <w:shd w:val="clear" w:color="auto" w:fill="auto"/>
            <w:vAlign w:val="center"/>
            <w:hideMark/>
          </w:tcPr>
          <w:p w14:paraId="7D850223"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32</w:t>
            </w:r>
          </w:p>
        </w:tc>
        <w:tc>
          <w:tcPr>
            <w:tcW w:w="2070" w:type="dxa"/>
            <w:shd w:val="clear" w:color="auto" w:fill="auto"/>
            <w:vAlign w:val="center"/>
            <w:hideMark/>
          </w:tcPr>
          <w:p w14:paraId="72AFFC3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646B9B6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H</w:t>
            </w:r>
          </w:p>
        </w:tc>
        <w:tc>
          <w:tcPr>
            <w:tcW w:w="1305" w:type="dxa"/>
            <w:shd w:val="clear" w:color="auto" w:fill="auto"/>
            <w:vAlign w:val="center"/>
            <w:hideMark/>
          </w:tcPr>
          <w:p w14:paraId="0F368F8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 KL</w:t>
            </w:r>
          </w:p>
        </w:tc>
        <w:tc>
          <w:tcPr>
            <w:tcW w:w="1100" w:type="dxa"/>
            <w:shd w:val="clear" w:color="auto" w:fill="auto"/>
            <w:vAlign w:val="center"/>
            <w:hideMark/>
          </w:tcPr>
          <w:p w14:paraId="3B2CC2E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3F3CD1E2" w14:textId="50906EBA"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Shree Techno Mac</w:t>
            </w:r>
          </w:p>
        </w:tc>
      </w:tr>
      <w:tr w:rsidR="00AD4239" w:rsidRPr="00597F68" w14:paraId="603F9C0B" w14:textId="77777777" w:rsidTr="00AD4239">
        <w:trPr>
          <w:trHeight w:val="20"/>
        </w:trPr>
        <w:tc>
          <w:tcPr>
            <w:tcW w:w="895" w:type="dxa"/>
            <w:shd w:val="clear" w:color="auto" w:fill="auto"/>
            <w:vAlign w:val="center"/>
            <w:hideMark/>
          </w:tcPr>
          <w:p w14:paraId="65F06844"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33</w:t>
            </w:r>
          </w:p>
        </w:tc>
        <w:tc>
          <w:tcPr>
            <w:tcW w:w="2070" w:type="dxa"/>
            <w:shd w:val="clear" w:color="auto" w:fill="auto"/>
            <w:vAlign w:val="center"/>
            <w:hideMark/>
          </w:tcPr>
          <w:p w14:paraId="52DCD95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7D8B846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I</w:t>
            </w:r>
          </w:p>
        </w:tc>
        <w:tc>
          <w:tcPr>
            <w:tcW w:w="1305" w:type="dxa"/>
            <w:shd w:val="clear" w:color="auto" w:fill="auto"/>
            <w:vAlign w:val="center"/>
            <w:hideMark/>
          </w:tcPr>
          <w:p w14:paraId="6C631F0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31AB72C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195EADD6" w14:textId="7AAF0D28"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AD4239" w:rsidRPr="00597F68" w14:paraId="26184AA8" w14:textId="77777777" w:rsidTr="00AD4239">
        <w:trPr>
          <w:trHeight w:val="20"/>
        </w:trPr>
        <w:tc>
          <w:tcPr>
            <w:tcW w:w="895" w:type="dxa"/>
            <w:shd w:val="clear" w:color="auto" w:fill="auto"/>
            <w:vAlign w:val="center"/>
            <w:hideMark/>
          </w:tcPr>
          <w:p w14:paraId="03523FC5"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34</w:t>
            </w:r>
          </w:p>
        </w:tc>
        <w:tc>
          <w:tcPr>
            <w:tcW w:w="2070" w:type="dxa"/>
            <w:shd w:val="clear" w:color="auto" w:fill="auto"/>
            <w:vAlign w:val="center"/>
            <w:hideMark/>
          </w:tcPr>
          <w:p w14:paraId="0565200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1389FCD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J</w:t>
            </w:r>
          </w:p>
        </w:tc>
        <w:tc>
          <w:tcPr>
            <w:tcW w:w="1305" w:type="dxa"/>
            <w:shd w:val="clear" w:color="auto" w:fill="auto"/>
            <w:vAlign w:val="center"/>
            <w:hideMark/>
          </w:tcPr>
          <w:p w14:paraId="2FB4B3B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425F16E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54FDC26A" w14:textId="03D94F8D"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AD4239" w:rsidRPr="00597F68" w14:paraId="3256FBA6" w14:textId="77777777" w:rsidTr="00AD4239">
        <w:trPr>
          <w:trHeight w:val="20"/>
        </w:trPr>
        <w:tc>
          <w:tcPr>
            <w:tcW w:w="895" w:type="dxa"/>
            <w:shd w:val="clear" w:color="auto" w:fill="auto"/>
            <w:vAlign w:val="center"/>
            <w:hideMark/>
          </w:tcPr>
          <w:p w14:paraId="0CF4C2F6"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35</w:t>
            </w:r>
          </w:p>
        </w:tc>
        <w:tc>
          <w:tcPr>
            <w:tcW w:w="2070" w:type="dxa"/>
            <w:shd w:val="clear" w:color="auto" w:fill="auto"/>
            <w:vAlign w:val="center"/>
            <w:hideMark/>
          </w:tcPr>
          <w:p w14:paraId="24E8062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743FBA4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K</w:t>
            </w:r>
          </w:p>
        </w:tc>
        <w:tc>
          <w:tcPr>
            <w:tcW w:w="1305" w:type="dxa"/>
            <w:shd w:val="clear" w:color="auto" w:fill="auto"/>
            <w:vAlign w:val="center"/>
            <w:hideMark/>
          </w:tcPr>
          <w:p w14:paraId="4BDA795B"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176E753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0392D08A" w14:textId="610F98E1"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AD4239" w:rsidRPr="00597F68" w14:paraId="521C10CA" w14:textId="77777777" w:rsidTr="00AD4239">
        <w:trPr>
          <w:trHeight w:val="20"/>
        </w:trPr>
        <w:tc>
          <w:tcPr>
            <w:tcW w:w="895" w:type="dxa"/>
            <w:shd w:val="clear" w:color="auto" w:fill="auto"/>
            <w:vAlign w:val="center"/>
            <w:hideMark/>
          </w:tcPr>
          <w:p w14:paraId="4E00EE03"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36</w:t>
            </w:r>
          </w:p>
        </w:tc>
        <w:tc>
          <w:tcPr>
            <w:tcW w:w="2070" w:type="dxa"/>
            <w:shd w:val="clear" w:color="auto" w:fill="auto"/>
            <w:vAlign w:val="center"/>
            <w:hideMark/>
          </w:tcPr>
          <w:p w14:paraId="14B7D9B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6C27CED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L</w:t>
            </w:r>
          </w:p>
        </w:tc>
        <w:tc>
          <w:tcPr>
            <w:tcW w:w="1305" w:type="dxa"/>
            <w:shd w:val="clear" w:color="auto" w:fill="auto"/>
            <w:vAlign w:val="center"/>
            <w:hideMark/>
          </w:tcPr>
          <w:p w14:paraId="4E360E8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0AD737F8"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7D8AD50B" w14:textId="08937BB4"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AD4239" w:rsidRPr="00597F68" w14:paraId="6BF6012C" w14:textId="77777777" w:rsidTr="00AD4239">
        <w:trPr>
          <w:trHeight w:val="20"/>
        </w:trPr>
        <w:tc>
          <w:tcPr>
            <w:tcW w:w="895" w:type="dxa"/>
            <w:shd w:val="clear" w:color="auto" w:fill="auto"/>
            <w:vAlign w:val="center"/>
            <w:hideMark/>
          </w:tcPr>
          <w:p w14:paraId="19BCF0B9"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37</w:t>
            </w:r>
          </w:p>
        </w:tc>
        <w:tc>
          <w:tcPr>
            <w:tcW w:w="2070" w:type="dxa"/>
            <w:shd w:val="clear" w:color="auto" w:fill="auto"/>
            <w:vAlign w:val="center"/>
            <w:hideMark/>
          </w:tcPr>
          <w:p w14:paraId="006BACC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3DD0BB71"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M</w:t>
            </w:r>
          </w:p>
        </w:tc>
        <w:tc>
          <w:tcPr>
            <w:tcW w:w="1305" w:type="dxa"/>
            <w:shd w:val="clear" w:color="auto" w:fill="auto"/>
            <w:vAlign w:val="center"/>
            <w:hideMark/>
          </w:tcPr>
          <w:p w14:paraId="0BB3B3C6"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08046A1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2C664F1E" w14:textId="3F977B5D"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Zenith</w:t>
            </w:r>
          </w:p>
        </w:tc>
      </w:tr>
      <w:tr w:rsidR="00AD4239" w:rsidRPr="00597F68" w14:paraId="37027BA9" w14:textId="77777777" w:rsidTr="00AD4239">
        <w:trPr>
          <w:trHeight w:val="20"/>
        </w:trPr>
        <w:tc>
          <w:tcPr>
            <w:tcW w:w="895" w:type="dxa"/>
            <w:shd w:val="clear" w:color="auto" w:fill="auto"/>
            <w:vAlign w:val="center"/>
            <w:hideMark/>
          </w:tcPr>
          <w:p w14:paraId="5797D591"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38</w:t>
            </w:r>
          </w:p>
        </w:tc>
        <w:tc>
          <w:tcPr>
            <w:tcW w:w="2070" w:type="dxa"/>
            <w:shd w:val="clear" w:color="auto" w:fill="auto"/>
            <w:vAlign w:val="center"/>
            <w:hideMark/>
          </w:tcPr>
          <w:p w14:paraId="76E8FAC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62E8D192"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N</w:t>
            </w:r>
          </w:p>
        </w:tc>
        <w:tc>
          <w:tcPr>
            <w:tcW w:w="1305" w:type="dxa"/>
            <w:shd w:val="clear" w:color="auto" w:fill="auto"/>
            <w:vAlign w:val="center"/>
            <w:hideMark/>
          </w:tcPr>
          <w:p w14:paraId="18BCB9D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1B33156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11C7BF4C" w14:textId="74D3968C"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Zenith</w:t>
            </w:r>
          </w:p>
        </w:tc>
      </w:tr>
      <w:tr w:rsidR="00AD4239" w:rsidRPr="00597F68" w14:paraId="6AADE95A" w14:textId="77777777" w:rsidTr="00AD4239">
        <w:trPr>
          <w:trHeight w:val="20"/>
        </w:trPr>
        <w:tc>
          <w:tcPr>
            <w:tcW w:w="895" w:type="dxa"/>
            <w:shd w:val="clear" w:color="auto" w:fill="auto"/>
            <w:vAlign w:val="center"/>
            <w:hideMark/>
          </w:tcPr>
          <w:p w14:paraId="754ECCF2"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39</w:t>
            </w:r>
          </w:p>
        </w:tc>
        <w:tc>
          <w:tcPr>
            <w:tcW w:w="2070" w:type="dxa"/>
            <w:shd w:val="clear" w:color="auto" w:fill="auto"/>
            <w:vAlign w:val="center"/>
            <w:hideMark/>
          </w:tcPr>
          <w:p w14:paraId="6B1955D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45FF6270"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0</w:t>
            </w:r>
          </w:p>
        </w:tc>
        <w:tc>
          <w:tcPr>
            <w:tcW w:w="1305" w:type="dxa"/>
            <w:shd w:val="clear" w:color="auto" w:fill="auto"/>
            <w:vAlign w:val="center"/>
            <w:hideMark/>
          </w:tcPr>
          <w:p w14:paraId="71703F3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7A36540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1143A216" w14:textId="59072953"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Zenith</w:t>
            </w:r>
          </w:p>
        </w:tc>
      </w:tr>
      <w:tr w:rsidR="00AD4239" w:rsidRPr="00597F68" w14:paraId="5D4A3FF2" w14:textId="77777777" w:rsidTr="00AD4239">
        <w:trPr>
          <w:trHeight w:val="20"/>
        </w:trPr>
        <w:tc>
          <w:tcPr>
            <w:tcW w:w="895" w:type="dxa"/>
            <w:shd w:val="clear" w:color="auto" w:fill="auto"/>
            <w:vAlign w:val="center"/>
            <w:hideMark/>
          </w:tcPr>
          <w:p w14:paraId="2CDE06DA"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40</w:t>
            </w:r>
          </w:p>
        </w:tc>
        <w:tc>
          <w:tcPr>
            <w:tcW w:w="2070" w:type="dxa"/>
            <w:shd w:val="clear" w:color="auto" w:fill="auto"/>
            <w:vAlign w:val="center"/>
            <w:hideMark/>
          </w:tcPr>
          <w:p w14:paraId="5CB994E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w:t>
            </w:r>
          </w:p>
        </w:tc>
        <w:tc>
          <w:tcPr>
            <w:tcW w:w="1710" w:type="dxa"/>
            <w:shd w:val="clear" w:color="auto" w:fill="auto"/>
            <w:vAlign w:val="center"/>
            <w:hideMark/>
          </w:tcPr>
          <w:p w14:paraId="5692A5EE"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SSR-213 P</w:t>
            </w:r>
          </w:p>
        </w:tc>
        <w:tc>
          <w:tcPr>
            <w:tcW w:w="1305" w:type="dxa"/>
            <w:shd w:val="clear" w:color="auto" w:fill="auto"/>
            <w:vAlign w:val="center"/>
            <w:hideMark/>
          </w:tcPr>
          <w:p w14:paraId="52F47BE5"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100" w:type="dxa"/>
            <w:shd w:val="clear" w:color="auto" w:fill="auto"/>
            <w:vAlign w:val="center"/>
            <w:hideMark/>
          </w:tcPr>
          <w:p w14:paraId="0841D14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6005E5B5" w14:textId="7ACC1B90"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Riya</w:t>
            </w:r>
          </w:p>
        </w:tc>
      </w:tr>
      <w:tr w:rsidR="00AD4239" w:rsidRPr="00597F68" w14:paraId="1A55E32D" w14:textId="77777777" w:rsidTr="00AD4239">
        <w:trPr>
          <w:trHeight w:val="20"/>
        </w:trPr>
        <w:tc>
          <w:tcPr>
            <w:tcW w:w="895" w:type="dxa"/>
            <w:shd w:val="clear" w:color="auto" w:fill="auto"/>
            <w:vAlign w:val="center"/>
            <w:hideMark/>
          </w:tcPr>
          <w:p w14:paraId="04841609"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41</w:t>
            </w:r>
          </w:p>
        </w:tc>
        <w:tc>
          <w:tcPr>
            <w:tcW w:w="2070" w:type="dxa"/>
            <w:shd w:val="clear" w:color="auto" w:fill="auto"/>
            <w:vAlign w:val="center"/>
            <w:hideMark/>
          </w:tcPr>
          <w:p w14:paraId="5A4E190E" w14:textId="116385A0"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1710" w:type="dxa"/>
            <w:shd w:val="clear" w:color="auto" w:fill="auto"/>
            <w:vAlign w:val="center"/>
            <w:hideMark/>
          </w:tcPr>
          <w:p w14:paraId="01241A5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305" w:type="dxa"/>
            <w:shd w:val="clear" w:color="auto" w:fill="auto"/>
            <w:vAlign w:val="center"/>
            <w:hideMark/>
          </w:tcPr>
          <w:p w14:paraId="611400F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100" w:type="dxa"/>
            <w:shd w:val="clear" w:color="auto" w:fill="auto"/>
            <w:vAlign w:val="center"/>
            <w:hideMark/>
          </w:tcPr>
          <w:p w14:paraId="5775800F"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51BEA893" w14:textId="57D2E7E3"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AD4239" w:rsidRPr="00597F68" w14:paraId="5300BAB8" w14:textId="77777777" w:rsidTr="00AD4239">
        <w:trPr>
          <w:trHeight w:val="20"/>
        </w:trPr>
        <w:tc>
          <w:tcPr>
            <w:tcW w:w="895" w:type="dxa"/>
            <w:shd w:val="clear" w:color="auto" w:fill="auto"/>
            <w:vAlign w:val="center"/>
            <w:hideMark/>
          </w:tcPr>
          <w:p w14:paraId="6BF8EBAB" w14:textId="77777777" w:rsidR="00597F68" w:rsidRPr="00597F68" w:rsidRDefault="00597F68" w:rsidP="00AD4239">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42</w:t>
            </w:r>
          </w:p>
        </w:tc>
        <w:tc>
          <w:tcPr>
            <w:tcW w:w="2070" w:type="dxa"/>
            <w:shd w:val="clear" w:color="auto" w:fill="auto"/>
            <w:vAlign w:val="center"/>
            <w:hideMark/>
          </w:tcPr>
          <w:p w14:paraId="4775F369"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FBD</w:t>
            </w:r>
          </w:p>
        </w:tc>
        <w:tc>
          <w:tcPr>
            <w:tcW w:w="1710" w:type="dxa"/>
            <w:shd w:val="clear" w:color="auto" w:fill="auto"/>
            <w:vAlign w:val="center"/>
            <w:hideMark/>
          </w:tcPr>
          <w:p w14:paraId="1307D964"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305" w:type="dxa"/>
            <w:shd w:val="clear" w:color="auto" w:fill="auto"/>
            <w:vAlign w:val="center"/>
            <w:hideMark/>
          </w:tcPr>
          <w:p w14:paraId="2F2B876D"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250 KG</w:t>
            </w:r>
          </w:p>
        </w:tc>
        <w:tc>
          <w:tcPr>
            <w:tcW w:w="1100" w:type="dxa"/>
            <w:shd w:val="clear" w:color="auto" w:fill="auto"/>
            <w:vAlign w:val="center"/>
            <w:hideMark/>
          </w:tcPr>
          <w:p w14:paraId="33F73FFC" w14:textId="77777777" w:rsidR="00597F68" w:rsidRPr="00597F68" w:rsidRDefault="00597F68"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2005" w:type="dxa"/>
            <w:shd w:val="clear" w:color="auto" w:fill="auto"/>
            <w:vAlign w:val="center"/>
            <w:hideMark/>
          </w:tcPr>
          <w:p w14:paraId="2F5E62CA" w14:textId="7204C035" w:rsidR="00597F68" w:rsidRPr="00597F68" w:rsidRDefault="00AD4239" w:rsidP="00AD4239">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Technic Pharma</w:t>
            </w:r>
          </w:p>
        </w:tc>
      </w:tr>
    </w:tbl>
    <w:p w14:paraId="0D46486A" w14:textId="3445160E"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lastRenderedPageBreak/>
        <w:t>PLANT &amp; MACHINERY OF M-3 PLANT</w:t>
      </w:r>
      <w:r>
        <w:rPr>
          <w:rFonts w:ascii="Arial Narrow" w:hAnsi="Arial Narrow"/>
          <w:b/>
          <w:bCs/>
          <w:i w:val="0"/>
          <w:color w:val="C96E06" w:themeColor="accent2" w:themeShade="BF"/>
          <w:sz w:val="32"/>
          <w:szCs w:val="32"/>
        </w:rPr>
        <w:t>: -</w:t>
      </w:r>
    </w:p>
    <w:tbl>
      <w:tblPr>
        <w:tblW w:w="953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95"/>
        <w:gridCol w:w="2340"/>
        <w:gridCol w:w="2340"/>
        <w:gridCol w:w="1170"/>
        <w:gridCol w:w="1080"/>
        <w:gridCol w:w="1710"/>
      </w:tblGrid>
      <w:tr w:rsidR="00E45E15" w:rsidRPr="00597F68" w14:paraId="309B1447" w14:textId="77777777" w:rsidTr="00AD4239">
        <w:trPr>
          <w:trHeight w:val="20"/>
        </w:trPr>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AC75F9" w14:textId="77777777" w:rsidR="00597F68" w:rsidRPr="00597F68" w:rsidRDefault="00597F68"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S. No.</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36AF44" w14:textId="77777777" w:rsidR="00597F68" w:rsidRPr="00597F68" w:rsidRDefault="00597F68"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Name</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EEAD6D" w14:textId="77777777" w:rsidR="00597F68" w:rsidRPr="00597F68" w:rsidRDefault="00597F68"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Equipment ID</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8013C0" w14:textId="77777777" w:rsidR="00597F68" w:rsidRPr="00597F68" w:rsidRDefault="00597F68"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Capacity</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828ED5" w14:textId="77777777" w:rsidR="00597F68" w:rsidRPr="00597F68" w:rsidRDefault="00597F68"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 xml:space="preserve">MOC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AE5260" w14:textId="77777777" w:rsidR="00597F68" w:rsidRPr="00597F68" w:rsidRDefault="00597F68"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597F68">
              <w:rPr>
                <w:rFonts w:ascii="Arial Narrow" w:eastAsia="Times New Roman" w:hAnsi="Arial Narrow" w:cs="Calibri"/>
                <w:i w:val="0"/>
                <w:iCs w:val="0"/>
                <w:color w:val="FFFFFF" w:themeColor="background1"/>
                <w:sz w:val="22"/>
                <w:szCs w:val="22"/>
                <w:lang w:val="en-IN" w:eastAsia="en-IN" w:bidi="ar-SA"/>
              </w:rPr>
              <w:t>Make</w:t>
            </w:r>
          </w:p>
        </w:tc>
      </w:tr>
      <w:tr w:rsidR="00E45E15" w:rsidRPr="00597F68" w14:paraId="5264BFD8" w14:textId="77777777" w:rsidTr="00AD4239">
        <w:trPr>
          <w:trHeight w:val="20"/>
        </w:trPr>
        <w:tc>
          <w:tcPr>
            <w:tcW w:w="895" w:type="dxa"/>
            <w:tcBorders>
              <w:top w:val="single" w:sz="4" w:space="0" w:color="FFFFFF" w:themeColor="background1"/>
            </w:tcBorders>
            <w:shd w:val="clear" w:color="auto" w:fill="auto"/>
            <w:vAlign w:val="center"/>
            <w:hideMark/>
          </w:tcPr>
          <w:p w14:paraId="4865B4BE"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w:t>
            </w:r>
          </w:p>
        </w:tc>
        <w:tc>
          <w:tcPr>
            <w:tcW w:w="2340" w:type="dxa"/>
            <w:tcBorders>
              <w:top w:val="single" w:sz="4" w:space="0" w:color="FFFFFF" w:themeColor="background1"/>
            </w:tcBorders>
            <w:shd w:val="clear" w:color="auto" w:fill="auto"/>
            <w:vAlign w:val="center"/>
            <w:hideMark/>
          </w:tcPr>
          <w:p w14:paraId="00D3CBC6" w14:textId="43DC41DD"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Crystallizer</w:t>
            </w:r>
          </w:p>
        </w:tc>
        <w:tc>
          <w:tcPr>
            <w:tcW w:w="2340" w:type="dxa"/>
            <w:tcBorders>
              <w:top w:val="single" w:sz="4" w:space="0" w:color="FFFFFF" w:themeColor="background1"/>
            </w:tcBorders>
            <w:shd w:val="clear" w:color="000000" w:fill="FFFFFF"/>
            <w:vAlign w:val="center"/>
            <w:hideMark/>
          </w:tcPr>
          <w:p w14:paraId="583D09E0"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R-301</w:t>
            </w:r>
          </w:p>
        </w:tc>
        <w:tc>
          <w:tcPr>
            <w:tcW w:w="1170" w:type="dxa"/>
            <w:tcBorders>
              <w:top w:val="single" w:sz="4" w:space="0" w:color="FFFFFF" w:themeColor="background1"/>
            </w:tcBorders>
            <w:shd w:val="clear" w:color="auto" w:fill="auto"/>
            <w:vAlign w:val="center"/>
            <w:hideMark/>
          </w:tcPr>
          <w:p w14:paraId="38B0B0E4"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080" w:type="dxa"/>
            <w:tcBorders>
              <w:top w:val="single" w:sz="4" w:space="0" w:color="FFFFFF" w:themeColor="background1"/>
            </w:tcBorders>
            <w:shd w:val="clear" w:color="auto" w:fill="auto"/>
            <w:vAlign w:val="center"/>
            <w:hideMark/>
          </w:tcPr>
          <w:p w14:paraId="6D7EE9F3"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tcBorders>
              <w:top w:val="single" w:sz="4" w:space="0" w:color="FFFFFF" w:themeColor="background1"/>
            </w:tcBorders>
            <w:shd w:val="clear" w:color="auto" w:fill="auto"/>
            <w:vAlign w:val="center"/>
            <w:hideMark/>
          </w:tcPr>
          <w:p w14:paraId="38E2084A" w14:textId="1AE0F578"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66E3A07A" w14:textId="77777777" w:rsidTr="00AD4239">
        <w:trPr>
          <w:trHeight w:val="20"/>
        </w:trPr>
        <w:tc>
          <w:tcPr>
            <w:tcW w:w="895" w:type="dxa"/>
            <w:shd w:val="clear" w:color="auto" w:fill="auto"/>
            <w:vAlign w:val="center"/>
            <w:hideMark/>
          </w:tcPr>
          <w:p w14:paraId="7E20ADD0"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w:t>
            </w:r>
          </w:p>
        </w:tc>
        <w:tc>
          <w:tcPr>
            <w:tcW w:w="2340" w:type="dxa"/>
            <w:shd w:val="clear" w:color="auto" w:fill="auto"/>
            <w:vAlign w:val="center"/>
            <w:hideMark/>
          </w:tcPr>
          <w:p w14:paraId="46B8F76D" w14:textId="2E3C186C"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Crystallizer</w:t>
            </w:r>
          </w:p>
        </w:tc>
        <w:tc>
          <w:tcPr>
            <w:tcW w:w="2340" w:type="dxa"/>
            <w:shd w:val="clear" w:color="000000" w:fill="FFFFFF"/>
            <w:vAlign w:val="center"/>
            <w:hideMark/>
          </w:tcPr>
          <w:p w14:paraId="40F8FBF8"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R-302</w:t>
            </w:r>
          </w:p>
        </w:tc>
        <w:tc>
          <w:tcPr>
            <w:tcW w:w="1170" w:type="dxa"/>
            <w:shd w:val="clear" w:color="auto" w:fill="auto"/>
            <w:vAlign w:val="center"/>
            <w:hideMark/>
          </w:tcPr>
          <w:p w14:paraId="2AE73E19"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080" w:type="dxa"/>
            <w:shd w:val="clear" w:color="auto" w:fill="auto"/>
            <w:vAlign w:val="center"/>
            <w:hideMark/>
          </w:tcPr>
          <w:p w14:paraId="0446193B"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10429F3D" w14:textId="0098F2B8"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529AD9C7" w14:textId="77777777" w:rsidTr="00AD4239">
        <w:trPr>
          <w:trHeight w:val="20"/>
        </w:trPr>
        <w:tc>
          <w:tcPr>
            <w:tcW w:w="895" w:type="dxa"/>
            <w:shd w:val="clear" w:color="auto" w:fill="auto"/>
            <w:vAlign w:val="center"/>
            <w:hideMark/>
          </w:tcPr>
          <w:p w14:paraId="459066CD"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w:t>
            </w:r>
          </w:p>
        </w:tc>
        <w:tc>
          <w:tcPr>
            <w:tcW w:w="2340" w:type="dxa"/>
            <w:shd w:val="clear" w:color="auto" w:fill="auto"/>
            <w:vAlign w:val="center"/>
            <w:hideMark/>
          </w:tcPr>
          <w:p w14:paraId="4FC49153" w14:textId="550CDC44"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Crystallizer</w:t>
            </w:r>
          </w:p>
        </w:tc>
        <w:tc>
          <w:tcPr>
            <w:tcW w:w="2340" w:type="dxa"/>
            <w:shd w:val="clear" w:color="000000" w:fill="FFFFFF"/>
            <w:vAlign w:val="center"/>
            <w:hideMark/>
          </w:tcPr>
          <w:p w14:paraId="4308089A"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R-303</w:t>
            </w:r>
          </w:p>
        </w:tc>
        <w:tc>
          <w:tcPr>
            <w:tcW w:w="1170" w:type="dxa"/>
            <w:shd w:val="clear" w:color="auto" w:fill="auto"/>
            <w:vAlign w:val="center"/>
            <w:hideMark/>
          </w:tcPr>
          <w:p w14:paraId="263EC18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080" w:type="dxa"/>
            <w:shd w:val="clear" w:color="auto" w:fill="auto"/>
            <w:vAlign w:val="center"/>
            <w:hideMark/>
          </w:tcPr>
          <w:p w14:paraId="5094349C"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60B31E36" w14:textId="64D2E078"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7786E59E" w14:textId="77777777" w:rsidTr="00AD4239">
        <w:trPr>
          <w:trHeight w:val="20"/>
        </w:trPr>
        <w:tc>
          <w:tcPr>
            <w:tcW w:w="895" w:type="dxa"/>
            <w:shd w:val="clear" w:color="auto" w:fill="auto"/>
            <w:vAlign w:val="center"/>
            <w:hideMark/>
          </w:tcPr>
          <w:p w14:paraId="19A1912B"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w:t>
            </w:r>
          </w:p>
        </w:tc>
        <w:tc>
          <w:tcPr>
            <w:tcW w:w="2340" w:type="dxa"/>
            <w:shd w:val="clear" w:color="auto" w:fill="auto"/>
            <w:vAlign w:val="center"/>
            <w:hideMark/>
          </w:tcPr>
          <w:p w14:paraId="664AEB58" w14:textId="4883B887"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Crystallizer</w:t>
            </w:r>
          </w:p>
        </w:tc>
        <w:tc>
          <w:tcPr>
            <w:tcW w:w="2340" w:type="dxa"/>
            <w:shd w:val="clear" w:color="000000" w:fill="FFFFFF"/>
            <w:vAlign w:val="center"/>
            <w:hideMark/>
          </w:tcPr>
          <w:p w14:paraId="63338F2B"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R-304</w:t>
            </w:r>
          </w:p>
        </w:tc>
        <w:tc>
          <w:tcPr>
            <w:tcW w:w="1170" w:type="dxa"/>
            <w:shd w:val="clear" w:color="auto" w:fill="auto"/>
            <w:vAlign w:val="center"/>
            <w:hideMark/>
          </w:tcPr>
          <w:p w14:paraId="4C085CA8"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 KL</w:t>
            </w:r>
          </w:p>
        </w:tc>
        <w:tc>
          <w:tcPr>
            <w:tcW w:w="1080" w:type="dxa"/>
            <w:shd w:val="clear" w:color="auto" w:fill="auto"/>
            <w:vAlign w:val="center"/>
            <w:hideMark/>
          </w:tcPr>
          <w:p w14:paraId="77D7726B"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1F4D6776" w14:textId="02C7EC9F"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16008E87" w14:textId="77777777" w:rsidTr="00AD4239">
        <w:trPr>
          <w:trHeight w:val="20"/>
        </w:trPr>
        <w:tc>
          <w:tcPr>
            <w:tcW w:w="895" w:type="dxa"/>
            <w:shd w:val="clear" w:color="auto" w:fill="auto"/>
            <w:vAlign w:val="center"/>
            <w:hideMark/>
          </w:tcPr>
          <w:p w14:paraId="0D23D0BE"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w:t>
            </w:r>
          </w:p>
        </w:tc>
        <w:tc>
          <w:tcPr>
            <w:tcW w:w="2340" w:type="dxa"/>
            <w:shd w:val="clear" w:color="auto" w:fill="auto"/>
            <w:vAlign w:val="center"/>
            <w:hideMark/>
          </w:tcPr>
          <w:p w14:paraId="320BC3B2" w14:textId="7FECF162"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t>
            </w:r>
            <w:r>
              <w:rPr>
                <w:rFonts w:ascii="Arial Narrow" w:eastAsia="Times New Roman" w:hAnsi="Arial Narrow" w:cs="Calibri"/>
                <w:i w:val="0"/>
                <w:iCs w:val="0"/>
                <w:color w:val="000000"/>
                <w:sz w:val="22"/>
                <w:szCs w:val="22"/>
                <w:lang w:val="en-IN" w:eastAsia="en-IN" w:bidi="ar-SA"/>
              </w:rPr>
              <w:t>SR</w:t>
            </w:r>
          </w:p>
        </w:tc>
        <w:tc>
          <w:tcPr>
            <w:tcW w:w="2340" w:type="dxa"/>
            <w:shd w:val="clear" w:color="000000" w:fill="FFFFFF"/>
            <w:vAlign w:val="center"/>
            <w:hideMark/>
          </w:tcPr>
          <w:p w14:paraId="085F3FC3"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R-311</w:t>
            </w:r>
          </w:p>
        </w:tc>
        <w:tc>
          <w:tcPr>
            <w:tcW w:w="1170" w:type="dxa"/>
            <w:shd w:val="clear" w:color="auto" w:fill="auto"/>
            <w:vAlign w:val="center"/>
            <w:hideMark/>
          </w:tcPr>
          <w:p w14:paraId="491DC2E1"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 KL</w:t>
            </w:r>
          </w:p>
        </w:tc>
        <w:tc>
          <w:tcPr>
            <w:tcW w:w="1080" w:type="dxa"/>
            <w:shd w:val="clear" w:color="auto" w:fill="auto"/>
            <w:vAlign w:val="center"/>
            <w:hideMark/>
          </w:tcPr>
          <w:p w14:paraId="15C9FD92"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011176A0" w14:textId="3F0C732C"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55FD7F5F" w14:textId="77777777" w:rsidTr="00AD4239">
        <w:trPr>
          <w:trHeight w:val="20"/>
        </w:trPr>
        <w:tc>
          <w:tcPr>
            <w:tcW w:w="895" w:type="dxa"/>
            <w:shd w:val="clear" w:color="auto" w:fill="auto"/>
            <w:vAlign w:val="center"/>
            <w:hideMark/>
          </w:tcPr>
          <w:p w14:paraId="2E687F93"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6</w:t>
            </w:r>
          </w:p>
        </w:tc>
        <w:tc>
          <w:tcPr>
            <w:tcW w:w="2340" w:type="dxa"/>
            <w:shd w:val="clear" w:color="auto" w:fill="auto"/>
            <w:vAlign w:val="center"/>
            <w:hideMark/>
          </w:tcPr>
          <w:p w14:paraId="79F30806" w14:textId="131A0EF6"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t>
            </w:r>
            <w:r>
              <w:rPr>
                <w:rFonts w:ascii="Arial Narrow" w:eastAsia="Times New Roman" w:hAnsi="Arial Narrow" w:cs="Calibri"/>
                <w:i w:val="0"/>
                <w:iCs w:val="0"/>
                <w:color w:val="000000"/>
                <w:sz w:val="22"/>
                <w:szCs w:val="22"/>
                <w:lang w:val="en-IN" w:eastAsia="en-IN" w:bidi="ar-SA"/>
              </w:rPr>
              <w:t>SR</w:t>
            </w:r>
          </w:p>
        </w:tc>
        <w:tc>
          <w:tcPr>
            <w:tcW w:w="2340" w:type="dxa"/>
            <w:shd w:val="clear" w:color="000000" w:fill="FFFFFF"/>
            <w:vAlign w:val="center"/>
            <w:hideMark/>
          </w:tcPr>
          <w:p w14:paraId="7B87B9A9"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R-312</w:t>
            </w:r>
          </w:p>
        </w:tc>
        <w:tc>
          <w:tcPr>
            <w:tcW w:w="1170" w:type="dxa"/>
            <w:shd w:val="clear" w:color="auto" w:fill="auto"/>
            <w:vAlign w:val="center"/>
            <w:hideMark/>
          </w:tcPr>
          <w:p w14:paraId="20EA8B26"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 KL</w:t>
            </w:r>
          </w:p>
        </w:tc>
        <w:tc>
          <w:tcPr>
            <w:tcW w:w="1080" w:type="dxa"/>
            <w:shd w:val="clear" w:color="auto" w:fill="auto"/>
            <w:vAlign w:val="center"/>
            <w:hideMark/>
          </w:tcPr>
          <w:p w14:paraId="60E8E2E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6156B227" w14:textId="51D55227"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55A502CB" w14:textId="77777777" w:rsidTr="00AD4239">
        <w:trPr>
          <w:trHeight w:val="20"/>
        </w:trPr>
        <w:tc>
          <w:tcPr>
            <w:tcW w:w="895" w:type="dxa"/>
            <w:shd w:val="clear" w:color="auto" w:fill="auto"/>
            <w:vAlign w:val="center"/>
            <w:hideMark/>
          </w:tcPr>
          <w:p w14:paraId="790C4D5A"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7</w:t>
            </w:r>
          </w:p>
        </w:tc>
        <w:tc>
          <w:tcPr>
            <w:tcW w:w="2340" w:type="dxa"/>
            <w:shd w:val="clear" w:color="auto" w:fill="auto"/>
            <w:vAlign w:val="center"/>
            <w:hideMark/>
          </w:tcPr>
          <w:p w14:paraId="680080D6" w14:textId="39716881"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t>
            </w:r>
            <w:r>
              <w:rPr>
                <w:rFonts w:ascii="Arial Narrow" w:eastAsia="Times New Roman" w:hAnsi="Arial Narrow" w:cs="Calibri"/>
                <w:i w:val="0"/>
                <w:iCs w:val="0"/>
                <w:color w:val="000000"/>
                <w:sz w:val="22"/>
                <w:szCs w:val="22"/>
                <w:lang w:val="en-IN" w:eastAsia="en-IN" w:bidi="ar-SA"/>
              </w:rPr>
              <w:t>SR</w:t>
            </w:r>
          </w:p>
        </w:tc>
        <w:tc>
          <w:tcPr>
            <w:tcW w:w="2340" w:type="dxa"/>
            <w:shd w:val="clear" w:color="000000" w:fill="FFFFFF"/>
            <w:vAlign w:val="center"/>
            <w:hideMark/>
          </w:tcPr>
          <w:p w14:paraId="765B776B"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R-313</w:t>
            </w:r>
          </w:p>
        </w:tc>
        <w:tc>
          <w:tcPr>
            <w:tcW w:w="1170" w:type="dxa"/>
            <w:shd w:val="clear" w:color="auto" w:fill="auto"/>
            <w:vAlign w:val="center"/>
            <w:hideMark/>
          </w:tcPr>
          <w:p w14:paraId="2E01305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 KL</w:t>
            </w:r>
          </w:p>
        </w:tc>
        <w:tc>
          <w:tcPr>
            <w:tcW w:w="1080" w:type="dxa"/>
            <w:shd w:val="clear" w:color="auto" w:fill="auto"/>
            <w:vAlign w:val="center"/>
            <w:hideMark/>
          </w:tcPr>
          <w:p w14:paraId="7EA96095"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42EB3D8C" w14:textId="242B6050"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3F6D28F0" w14:textId="77777777" w:rsidTr="00AD4239">
        <w:trPr>
          <w:trHeight w:val="20"/>
        </w:trPr>
        <w:tc>
          <w:tcPr>
            <w:tcW w:w="895" w:type="dxa"/>
            <w:shd w:val="clear" w:color="auto" w:fill="auto"/>
            <w:vAlign w:val="center"/>
            <w:hideMark/>
          </w:tcPr>
          <w:p w14:paraId="366904E8"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8</w:t>
            </w:r>
          </w:p>
        </w:tc>
        <w:tc>
          <w:tcPr>
            <w:tcW w:w="2340" w:type="dxa"/>
            <w:shd w:val="clear" w:color="auto" w:fill="auto"/>
            <w:vAlign w:val="center"/>
            <w:hideMark/>
          </w:tcPr>
          <w:p w14:paraId="75EE05FB" w14:textId="288900C1"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G</w:t>
            </w:r>
            <w:r>
              <w:rPr>
                <w:rFonts w:ascii="Arial Narrow" w:eastAsia="Times New Roman" w:hAnsi="Arial Narrow" w:cs="Calibri"/>
                <w:i w:val="0"/>
                <w:iCs w:val="0"/>
                <w:color w:val="000000"/>
                <w:sz w:val="22"/>
                <w:szCs w:val="22"/>
                <w:lang w:val="en-IN" w:eastAsia="en-IN" w:bidi="ar-SA"/>
              </w:rPr>
              <w:t>LR</w:t>
            </w:r>
            <w:r w:rsidRPr="00597F68">
              <w:rPr>
                <w:rFonts w:ascii="Arial Narrow" w:eastAsia="Times New Roman" w:hAnsi="Arial Narrow" w:cs="Calibri"/>
                <w:i w:val="0"/>
                <w:iCs w:val="0"/>
                <w:color w:val="000000"/>
                <w:sz w:val="22"/>
                <w:szCs w:val="22"/>
                <w:lang w:val="en-IN" w:eastAsia="en-IN" w:bidi="ar-SA"/>
              </w:rPr>
              <w:t xml:space="preserve"> G</w:t>
            </w:r>
            <w:r>
              <w:rPr>
                <w:rFonts w:ascii="Arial Narrow" w:eastAsia="Times New Roman" w:hAnsi="Arial Narrow" w:cs="Calibri"/>
                <w:i w:val="0"/>
                <w:iCs w:val="0"/>
                <w:color w:val="000000"/>
                <w:sz w:val="22"/>
                <w:szCs w:val="22"/>
                <w:lang w:val="en-IN" w:eastAsia="en-IN" w:bidi="ar-SA"/>
              </w:rPr>
              <w:t>MP</w:t>
            </w:r>
          </w:p>
        </w:tc>
        <w:tc>
          <w:tcPr>
            <w:tcW w:w="2340" w:type="dxa"/>
            <w:shd w:val="clear" w:color="000000" w:fill="FFFFFF"/>
            <w:vAlign w:val="center"/>
            <w:hideMark/>
          </w:tcPr>
          <w:p w14:paraId="476855E2"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R-314</w:t>
            </w:r>
          </w:p>
        </w:tc>
        <w:tc>
          <w:tcPr>
            <w:tcW w:w="1170" w:type="dxa"/>
            <w:shd w:val="clear" w:color="auto" w:fill="auto"/>
            <w:vAlign w:val="center"/>
            <w:hideMark/>
          </w:tcPr>
          <w:p w14:paraId="08B3A7E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 KL</w:t>
            </w:r>
          </w:p>
        </w:tc>
        <w:tc>
          <w:tcPr>
            <w:tcW w:w="1080" w:type="dxa"/>
            <w:shd w:val="clear" w:color="auto" w:fill="auto"/>
            <w:vAlign w:val="center"/>
            <w:hideMark/>
          </w:tcPr>
          <w:p w14:paraId="6F3E0D5B"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MSGL</w:t>
            </w:r>
          </w:p>
        </w:tc>
        <w:tc>
          <w:tcPr>
            <w:tcW w:w="1710" w:type="dxa"/>
            <w:shd w:val="clear" w:color="auto" w:fill="auto"/>
            <w:vAlign w:val="center"/>
            <w:hideMark/>
          </w:tcPr>
          <w:p w14:paraId="3A93493B" w14:textId="2CA8A775"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Sachin</w:t>
            </w:r>
          </w:p>
        </w:tc>
      </w:tr>
      <w:tr w:rsidR="00E45E15" w:rsidRPr="00597F68" w14:paraId="70579F3D" w14:textId="77777777" w:rsidTr="00AD4239">
        <w:trPr>
          <w:trHeight w:val="20"/>
        </w:trPr>
        <w:tc>
          <w:tcPr>
            <w:tcW w:w="895" w:type="dxa"/>
            <w:shd w:val="clear" w:color="auto" w:fill="auto"/>
            <w:vAlign w:val="center"/>
            <w:hideMark/>
          </w:tcPr>
          <w:p w14:paraId="59C8441F"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9</w:t>
            </w:r>
          </w:p>
        </w:tc>
        <w:tc>
          <w:tcPr>
            <w:tcW w:w="2340" w:type="dxa"/>
            <w:shd w:val="clear" w:color="auto" w:fill="auto"/>
            <w:vAlign w:val="center"/>
            <w:hideMark/>
          </w:tcPr>
          <w:p w14:paraId="72EA374B" w14:textId="064058E5"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F</w:t>
            </w:r>
            <w:r>
              <w:rPr>
                <w:rFonts w:ascii="Arial Narrow" w:eastAsia="Times New Roman" w:hAnsi="Arial Narrow" w:cs="Calibri"/>
                <w:i w:val="0"/>
                <w:iCs w:val="0"/>
                <w:color w:val="000000"/>
                <w:sz w:val="22"/>
                <w:szCs w:val="22"/>
                <w:lang w:val="en-IN" w:eastAsia="en-IN" w:bidi="ar-SA"/>
              </w:rPr>
              <w:t>BD</w:t>
            </w:r>
          </w:p>
        </w:tc>
        <w:tc>
          <w:tcPr>
            <w:tcW w:w="2340" w:type="dxa"/>
            <w:shd w:val="clear" w:color="000000" w:fill="FFFFFF"/>
            <w:vAlign w:val="center"/>
            <w:hideMark/>
          </w:tcPr>
          <w:p w14:paraId="1E5836E1"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FBD-306-A</w:t>
            </w:r>
          </w:p>
        </w:tc>
        <w:tc>
          <w:tcPr>
            <w:tcW w:w="1170" w:type="dxa"/>
            <w:shd w:val="clear" w:color="auto" w:fill="auto"/>
            <w:vAlign w:val="center"/>
            <w:hideMark/>
          </w:tcPr>
          <w:p w14:paraId="393E0851"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500 KG</w:t>
            </w:r>
          </w:p>
        </w:tc>
        <w:tc>
          <w:tcPr>
            <w:tcW w:w="1080" w:type="dxa"/>
            <w:shd w:val="clear" w:color="auto" w:fill="auto"/>
            <w:vAlign w:val="center"/>
            <w:hideMark/>
          </w:tcPr>
          <w:p w14:paraId="1BD1D635"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5C136D5E" w14:textId="215D9D90"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7F8D51F4" w14:textId="77777777" w:rsidTr="00AD4239">
        <w:trPr>
          <w:trHeight w:val="20"/>
        </w:trPr>
        <w:tc>
          <w:tcPr>
            <w:tcW w:w="895" w:type="dxa"/>
            <w:shd w:val="clear" w:color="auto" w:fill="auto"/>
            <w:vAlign w:val="center"/>
            <w:hideMark/>
          </w:tcPr>
          <w:p w14:paraId="6C84DD2B" w14:textId="77777777" w:rsidR="00E45E15" w:rsidRPr="00597F68"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10</w:t>
            </w:r>
          </w:p>
        </w:tc>
        <w:tc>
          <w:tcPr>
            <w:tcW w:w="2340" w:type="dxa"/>
            <w:shd w:val="clear" w:color="auto" w:fill="auto"/>
            <w:hideMark/>
          </w:tcPr>
          <w:p w14:paraId="4025BE1F" w14:textId="0524698D"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62054">
              <w:rPr>
                <w:rFonts w:ascii="Arial Narrow" w:eastAsia="Times New Roman" w:hAnsi="Arial Narrow" w:cs="Calibri"/>
                <w:i w:val="0"/>
                <w:iCs w:val="0"/>
                <w:color w:val="000000"/>
                <w:sz w:val="22"/>
                <w:szCs w:val="22"/>
                <w:lang w:val="en-IN" w:eastAsia="en-IN" w:bidi="ar-SA"/>
              </w:rPr>
              <w:t>FBD</w:t>
            </w:r>
          </w:p>
        </w:tc>
        <w:tc>
          <w:tcPr>
            <w:tcW w:w="2340" w:type="dxa"/>
            <w:shd w:val="clear" w:color="000000" w:fill="FFFFFF"/>
            <w:vAlign w:val="center"/>
            <w:hideMark/>
          </w:tcPr>
          <w:p w14:paraId="02FB7CB6" w14:textId="77777777" w:rsidR="00E45E15"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FBD-306-B</w:t>
            </w:r>
          </w:p>
        </w:tc>
        <w:tc>
          <w:tcPr>
            <w:tcW w:w="1170" w:type="dxa"/>
            <w:shd w:val="clear" w:color="auto" w:fill="auto"/>
            <w:vAlign w:val="center"/>
            <w:hideMark/>
          </w:tcPr>
          <w:p w14:paraId="04EC169B"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500 KG</w:t>
            </w:r>
          </w:p>
        </w:tc>
        <w:tc>
          <w:tcPr>
            <w:tcW w:w="1080" w:type="dxa"/>
            <w:shd w:val="clear" w:color="auto" w:fill="auto"/>
            <w:vAlign w:val="center"/>
            <w:hideMark/>
          </w:tcPr>
          <w:p w14:paraId="702BEC89"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601E2564" w14:textId="7F86A792"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323BEB0B" w14:textId="77777777" w:rsidTr="00AD4239">
        <w:trPr>
          <w:trHeight w:val="20"/>
        </w:trPr>
        <w:tc>
          <w:tcPr>
            <w:tcW w:w="895" w:type="dxa"/>
            <w:shd w:val="clear" w:color="auto" w:fill="auto"/>
            <w:vAlign w:val="center"/>
            <w:hideMark/>
          </w:tcPr>
          <w:p w14:paraId="6B8DFBAB" w14:textId="77777777" w:rsidR="00E45E15" w:rsidRPr="00597F68"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11</w:t>
            </w:r>
          </w:p>
        </w:tc>
        <w:tc>
          <w:tcPr>
            <w:tcW w:w="2340" w:type="dxa"/>
            <w:shd w:val="clear" w:color="auto" w:fill="auto"/>
            <w:hideMark/>
          </w:tcPr>
          <w:p w14:paraId="40FCBD0B" w14:textId="406F1DE5"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62054">
              <w:rPr>
                <w:rFonts w:ascii="Arial Narrow" w:eastAsia="Times New Roman" w:hAnsi="Arial Narrow" w:cs="Calibri"/>
                <w:i w:val="0"/>
                <w:iCs w:val="0"/>
                <w:color w:val="000000"/>
                <w:sz w:val="22"/>
                <w:szCs w:val="22"/>
                <w:lang w:val="en-IN" w:eastAsia="en-IN" w:bidi="ar-SA"/>
              </w:rPr>
              <w:t>FBD</w:t>
            </w:r>
          </w:p>
        </w:tc>
        <w:tc>
          <w:tcPr>
            <w:tcW w:w="2340" w:type="dxa"/>
            <w:shd w:val="clear" w:color="000000" w:fill="FFFFFF"/>
            <w:vAlign w:val="center"/>
            <w:hideMark/>
          </w:tcPr>
          <w:p w14:paraId="3AED1475" w14:textId="77777777" w:rsidR="00E45E15"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FBD-306-C</w:t>
            </w:r>
          </w:p>
        </w:tc>
        <w:tc>
          <w:tcPr>
            <w:tcW w:w="1170" w:type="dxa"/>
            <w:shd w:val="clear" w:color="auto" w:fill="auto"/>
            <w:vAlign w:val="center"/>
            <w:hideMark/>
          </w:tcPr>
          <w:p w14:paraId="34368E97"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500 KG</w:t>
            </w:r>
          </w:p>
        </w:tc>
        <w:tc>
          <w:tcPr>
            <w:tcW w:w="1080" w:type="dxa"/>
            <w:shd w:val="clear" w:color="auto" w:fill="auto"/>
            <w:vAlign w:val="center"/>
            <w:hideMark/>
          </w:tcPr>
          <w:p w14:paraId="2C0918A3"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740300A0" w14:textId="43D35ECF"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43B29623" w14:textId="77777777" w:rsidTr="00AD4239">
        <w:trPr>
          <w:trHeight w:val="20"/>
        </w:trPr>
        <w:tc>
          <w:tcPr>
            <w:tcW w:w="895" w:type="dxa"/>
            <w:shd w:val="clear" w:color="auto" w:fill="auto"/>
            <w:vAlign w:val="center"/>
            <w:hideMark/>
          </w:tcPr>
          <w:p w14:paraId="3FB4D4A5" w14:textId="77777777" w:rsidR="00E45E15" w:rsidRPr="00597F68"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12</w:t>
            </w:r>
          </w:p>
        </w:tc>
        <w:tc>
          <w:tcPr>
            <w:tcW w:w="2340" w:type="dxa"/>
            <w:shd w:val="clear" w:color="auto" w:fill="auto"/>
            <w:hideMark/>
          </w:tcPr>
          <w:p w14:paraId="174E9B01" w14:textId="3D9B4FB1"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62054">
              <w:rPr>
                <w:rFonts w:ascii="Arial Narrow" w:eastAsia="Times New Roman" w:hAnsi="Arial Narrow" w:cs="Calibri"/>
                <w:i w:val="0"/>
                <w:iCs w:val="0"/>
                <w:color w:val="000000"/>
                <w:sz w:val="22"/>
                <w:szCs w:val="22"/>
                <w:lang w:val="en-IN" w:eastAsia="en-IN" w:bidi="ar-SA"/>
              </w:rPr>
              <w:t>FBD</w:t>
            </w:r>
          </w:p>
        </w:tc>
        <w:tc>
          <w:tcPr>
            <w:tcW w:w="2340" w:type="dxa"/>
            <w:shd w:val="clear" w:color="000000" w:fill="FFFFFF"/>
            <w:vAlign w:val="center"/>
            <w:hideMark/>
          </w:tcPr>
          <w:p w14:paraId="3D9D3FC4" w14:textId="77777777" w:rsidR="00E45E15"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FBD-306-D</w:t>
            </w:r>
          </w:p>
        </w:tc>
        <w:tc>
          <w:tcPr>
            <w:tcW w:w="1170" w:type="dxa"/>
            <w:shd w:val="clear" w:color="auto" w:fill="auto"/>
            <w:vAlign w:val="center"/>
            <w:hideMark/>
          </w:tcPr>
          <w:p w14:paraId="54A42A34"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500 KG</w:t>
            </w:r>
          </w:p>
        </w:tc>
        <w:tc>
          <w:tcPr>
            <w:tcW w:w="1080" w:type="dxa"/>
            <w:shd w:val="clear" w:color="auto" w:fill="auto"/>
            <w:vAlign w:val="center"/>
            <w:hideMark/>
          </w:tcPr>
          <w:p w14:paraId="38F3EB3A" w14:textId="77777777"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0093DDDA" w14:textId="6D815625" w:rsidR="00E45E15"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70ACC2F9" w14:textId="77777777" w:rsidTr="00AD4239">
        <w:trPr>
          <w:trHeight w:val="20"/>
        </w:trPr>
        <w:tc>
          <w:tcPr>
            <w:tcW w:w="895" w:type="dxa"/>
            <w:shd w:val="clear" w:color="auto" w:fill="auto"/>
            <w:vAlign w:val="center"/>
            <w:hideMark/>
          </w:tcPr>
          <w:p w14:paraId="3536A16C"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13</w:t>
            </w:r>
          </w:p>
        </w:tc>
        <w:tc>
          <w:tcPr>
            <w:tcW w:w="2340" w:type="dxa"/>
            <w:shd w:val="clear" w:color="auto" w:fill="auto"/>
            <w:vAlign w:val="center"/>
            <w:hideMark/>
          </w:tcPr>
          <w:p w14:paraId="0BDB6FF9" w14:textId="560D5FF5"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Blender</w:t>
            </w:r>
          </w:p>
        </w:tc>
        <w:tc>
          <w:tcPr>
            <w:tcW w:w="2340" w:type="dxa"/>
            <w:shd w:val="clear" w:color="auto" w:fill="auto"/>
            <w:vAlign w:val="center"/>
            <w:hideMark/>
          </w:tcPr>
          <w:p w14:paraId="7C635EB9"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BL-308-A</w:t>
            </w:r>
          </w:p>
        </w:tc>
        <w:tc>
          <w:tcPr>
            <w:tcW w:w="1170" w:type="dxa"/>
            <w:shd w:val="clear" w:color="auto" w:fill="auto"/>
            <w:vAlign w:val="center"/>
            <w:hideMark/>
          </w:tcPr>
          <w:p w14:paraId="0B35D30D"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6 KL</w:t>
            </w:r>
          </w:p>
        </w:tc>
        <w:tc>
          <w:tcPr>
            <w:tcW w:w="1080" w:type="dxa"/>
            <w:shd w:val="clear" w:color="auto" w:fill="auto"/>
            <w:vAlign w:val="center"/>
            <w:hideMark/>
          </w:tcPr>
          <w:p w14:paraId="2AEE464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120BFB1A" w14:textId="51ED97EE"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51C3D2D7" w14:textId="77777777" w:rsidTr="00AD4239">
        <w:trPr>
          <w:trHeight w:val="20"/>
        </w:trPr>
        <w:tc>
          <w:tcPr>
            <w:tcW w:w="895" w:type="dxa"/>
            <w:shd w:val="clear" w:color="auto" w:fill="auto"/>
            <w:vAlign w:val="center"/>
            <w:hideMark/>
          </w:tcPr>
          <w:p w14:paraId="2EC0C2F1"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14</w:t>
            </w:r>
          </w:p>
        </w:tc>
        <w:tc>
          <w:tcPr>
            <w:tcW w:w="2340" w:type="dxa"/>
            <w:shd w:val="clear" w:color="auto" w:fill="auto"/>
            <w:vAlign w:val="center"/>
            <w:hideMark/>
          </w:tcPr>
          <w:p w14:paraId="34037463" w14:textId="2C196A23"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Blender</w:t>
            </w:r>
          </w:p>
        </w:tc>
        <w:tc>
          <w:tcPr>
            <w:tcW w:w="2340" w:type="dxa"/>
            <w:shd w:val="clear" w:color="auto" w:fill="auto"/>
            <w:vAlign w:val="center"/>
            <w:hideMark/>
          </w:tcPr>
          <w:p w14:paraId="0394D5D5"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BL-308-B</w:t>
            </w:r>
          </w:p>
        </w:tc>
        <w:tc>
          <w:tcPr>
            <w:tcW w:w="1170" w:type="dxa"/>
            <w:shd w:val="clear" w:color="auto" w:fill="auto"/>
            <w:vAlign w:val="center"/>
            <w:hideMark/>
          </w:tcPr>
          <w:p w14:paraId="7FDBF403"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6 KL</w:t>
            </w:r>
          </w:p>
        </w:tc>
        <w:tc>
          <w:tcPr>
            <w:tcW w:w="1080" w:type="dxa"/>
            <w:shd w:val="clear" w:color="auto" w:fill="auto"/>
            <w:vAlign w:val="center"/>
            <w:hideMark/>
          </w:tcPr>
          <w:p w14:paraId="342D1AAA"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4164C419" w14:textId="1567F25D"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67132DB0" w14:textId="77777777" w:rsidTr="00AD4239">
        <w:trPr>
          <w:trHeight w:val="20"/>
        </w:trPr>
        <w:tc>
          <w:tcPr>
            <w:tcW w:w="895" w:type="dxa"/>
            <w:shd w:val="clear" w:color="auto" w:fill="auto"/>
            <w:vAlign w:val="center"/>
            <w:hideMark/>
          </w:tcPr>
          <w:p w14:paraId="607C6130"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15</w:t>
            </w:r>
          </w:p>
        </w:tc>
        <w:tc>
          <w:tcPr>
            <w:tcW w:w="2340" w:type="dxa"/>
            <w:shd w:val="clear" w:color="auto" w:fill="auto"/>
            <w:vAlign w:val="center"/>
            <w:hideMark/>
          </w:tcPr>
          <w:p w14:paraId="1EA95B89" w14:textId="17366562" w:rsidR="00597F68"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Pneumatic Tube System</w:t>
            </w:r>
          </w:p>
        </w:tc>
        <w:tc>
          <w:tcPr>
            <w:tcW w:w="2340" w:type="dxa"/>
            <w:shd w:val="clear" w:color="auto" w:fill="auto"/>
            <w:vAlign w:val="center"/>
            <w:hideMark/>
          </w:tcPr>
          <w:p w14:paraId="62295C3A"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PTS-307-A</w:t>
            </w:r>
          </w:p>
        </w:tc>
        <w:tc>
          <w:tcPr>
            <w:tcW w:w="1170" w:type="dxa"/>
            <w:shd w:val="clear" w:color="auto" w:fill="auto"/>
            <w:vAlign w:val="center"/>
            <w:hideMark/>
          </w:tcPr>
          <w:p w14:paraId="67C40585"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 </w:t>
            </w:r>
          </w:p>
        </w:tc>
        <w:tc>
          <w:tcPr>
            <w:tcW w:w="1080" w:type="dxa"/>
            <w:shd w:val="clear" w:color="auto" w:fill="auto"/>
            <w:vAlign w:val="center"/>
            <w:hideMark/>
          </w:tcPr>
          <w:p w14:paraId="6614A119"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SS316</w:t>
            </w:r>
          </w:p>
        </w:tc>
        <w:tc>
          <w:tcPr>
            <w:tcW w:w="1710" w:type="dxa"/>
            <w:shd w:val="clear" w:color="auto" w:fill="auto"/>
            <w:vAlign w:val="center"/>
            <w:hideMark/>
          </w:tcPr>
          <w:p w14:paraId="4075177F" w14:textId="00FE035F"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Swarnim</w:t>
            </w:r>
          </w:p>
        </w:tc>
      </w:tr>
      <w:tr w:rsidR="00E45E15" w:rsidRPr="00597F68" w14:paraId="74D78799" w14:textId="77777777" w:rsidTr="00AD4239">
        <w:trPr>
          <w:trHeight w:val="20"/>
        </w:trPr>
        <w:tc>
          <w:tcPr>
            <w:tcW w:w="895" w:type="dxa"/>
            <w:shd w:val="clear" w:color="auto" w:fill="auto"/>
            <w:vAlign w:val="center"/>
            <w:hideMark/>
          </w:tcPr>
          <w:p w14:paraId="65CCAEDF"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16</w:t>
            </w:r>
          </w:p>
        </w:tc>
        <w:tc>
          <w:tcPr>
            <w:tcW w:w="2340" w:type="dxa"/>
            <w:shd w:val="clear" w:color="auto" w:fill="auto"/>
            <w:vAlign w:val="center"/>
            <w:hideMark/>
          </w:tcPr>
          <w:p w14:paraId="785D9D77" w14:textId="45EEE76A" w:rsidR="00597F68"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Shifter</w:t>
            </w:r>
          </w:p>
        </w:tc>
        <w:tc>
          <w:tcPr>
            <w:tcW w:w="2340" w:type="dxa"/>
            <w:shd w:val="clear" w:color="auto" w:fill="auto"/>
            <w:vAlign w:val="center"/>
            <w:hideMark/>
          </w:tcPr>
          <w:p w14:paraId="3A6ED31F"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w:t>
            </w:r>
          </w:p>
        </w:tc>
        <w:tc>
          <w:tcPr>
            <w:tcW w:w="1170" w:type="dxa"/>
            <w:shd w:val="clear" w:color="auto" w:fill="auto"/>
            <w:vAlign w:val="center"/>
            <w:hideMark/>
          </w:tcPr>
          <w:p w14:paraId="48A60D86"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48 Inch</w:t>
            </w:r>
          </w:p>
        </w:tc>
        <w:tc>
          <w:tcPr>
            <w:tcW w:w="1080" w:type="dxa"/>
            <w:shd w:val="clear" w:color="auto" w:fill="auto"/>
            <w:vAlign w:val="center"/>
            <w:hideMark/>
          </w:tcPr>
          <w:p w14:paraId="2561AF8A"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2F97FD27" w14:textId="7F9B8F66" w:rsidR="00597F68"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Swarnim</w:t>
            </w:r>
          </w:p>
        </w:tc>
      </w:tr>
      <w:tr w:rsidR="00E45E15" w:rsidRPr="00597F68" w14:paraId="22FFD278" w14:textId="77777777" w:rsidTr="00AD4239">
        <w:trPr>
          <w:trHeight w:val="20"/>
        </w:trPr>
        <w:tc>
          <w:tcPr>
            <w:tcW w:w="895" w:type="dxa"/>
            <w:shd w:val="clear" w:color="auto" w:fill="auto"/>
            <w:vAlign w:val="center"/>
            <w:hideMark/>
          </w:tcPr>
          <w:p w14:paraId="0B79EEE6"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17</w:t>
            </w:r>
          </w:p>
        </w:tc>
        <w:tc>
          <w:tcPr>
            <w:tcW w:w="2340" w:type="dxa"/>
            <w:shd w:val="clear" w:color="auto" w:fill="auto"/>
            <w:vAlign w:val="center"/>
            <w:hideMark/>
          </w:tcPr>
          <w:p w14:paraId="5FCE99D6" w14:textId="5B93875D" w:rsidR="00597F68"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Shifter</w:t>
            </w:r>
          </w:p>
        </w:tc>
        <w:tc>
          <w:tcPr>
            <w:tcW w:w="2340" w:type="dxa"/>
            <w:shd w:val="clear" w:color="auto" w:fill="auto"/>
            <w:vAlign w:val="center"/>
            <w:hideMark/>
          </w:tcPr>
          <w:p w14:paraId="13F08DFF"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w:t>
            </w:r>
          </w:p>
        </w:tc>
        <w:tc>
          <w:tcPr>
            <w:tcW w:w="1170" w:type="dxa"/>
            <w:shd w:val="clear" w:color="auto" w:fill="auto"/>
            <w:vAlign w:val="center"/>
            <w:hideMark/>
          </w:tcPr>
          <w:p w14:paraId="0E842EA8"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48 Inch</w:t>
            </w:r>
          </w:p>
        </w:tc>
        <w:tc>
          <w:tcPr>
            <w:tcW w:w="1080" w:type="dxa"/>
            <w:shd w:val="clear" w:color="auto" w:fill="auto"/>
            <w:vAlign w:val="center"/>
            <w:hideMark/>
          </w:tcPr>
          <w:p w14:paraId="7FFE8D4A"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637F3ACE" w14:textId="629D299A" w:rsidR="00597F68" w:rsidRPr="00597F68" w:rsidRDefault="00E45E15"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Swarnim</w:t>
            </w:r>
          </w:p>
        </w:tc>
      </w:tr>
      <w:tr w:rsidR="00E45E15" w:rsidRPr="00597F68" w14:paraId="3255709A" w14:textId="77777777" w:rsidTr="00AD4239">
        <w:trPr>
          <w:trHeight w:val="20"/>
        </w:trPr>
        <w:tc>
          <w:tcPr>
            <w:tcW w:w="895" w:type="dxa"/>
            <w:shd w:val="clear" w:color="auto" w:fill="auto"/>
            <w:vAlign w:val="center"/>
            <w:hideMark/>
          </w:tcPr>
          <w:p w14:paraId="4B3A1312"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18</w:t>
            </w:r>
          </w:p>
        </w:tc>
        <w:tc>
          <w:tcPr>
            <w:tcW w:w="2340" w:type="dxa"/>
            <w:shd w:val="clear" w:color="auto" w:fill="auto"/>
            <w:vAlign w:val="center"/>
            <w:hideMark/>
          </w:tcPr>
          <w:p w14:paraId="0DFA6C57" w14:textId="7A0D3A96"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Shifter</w:t>
            </w:r>
          </w:p>
        </w:tc>
        <w:tc>
          <w:tcPr>
            <w:tcW w:w="2340" w:type="dxa"/>
            <w:shd w:val="clear" w:color="auto" w:fill="auto"/>
            <w:vAlign w:val="center"/>
            <w:hideMark/>
          </w:tcPr>
          <w:p w14:paraId="5B1AEE11"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w:t>
            </w:r>
          </w:p>
        </w:tc>
        <w:tc>
          <w:tcPr>
            <w:tcW w:w="1170" w:type="dxa"/>
            <w:shd w:val="clear" w:color="auto" w:fill="auto"/>
            <w:vAlign w:val="center"/>
            <w:hideMark/>
          </w:tcPr>
          <w:p w14:paraId="332BDF50"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30 Inch</w:t>
            </w:r>
          </w:p>
        </w:tc>
        <w:tc>
          <w:tcPr>
            <w:tcW w:w="1080" w:type="dxa"/>
            <w:shd w:val="clear" w:color="auto" w:fill="auto"/>
            <w:vAlign w:val="center"/>
            <w:hideMark/>
          </w:tcPr>
          <w:p w14:paraId="3522D170"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13C97335" w14:textId="5A29C282"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Technic</w:t>
            </w:r>
          </w:p>
        </w:tc>
      </w:tr>
      <w:tr w:rsidR="00E45E15" w:rsidRPr="00597F68" w14:paraId="283E5AD8" w14:textId="77777777" w:rsidTr="00AD4239">
        <w:trPr>
          <w:trHeight w:val="20"/>
        </w:trPr>
        <w:tc>
          <w:tcPr>
            <w:tcW w:w="895" w:type="dxa"/>
            <w:shd w:val="clear" w:color="auto" w:fill="auto"/>
            <w:vAlign w:val="center"/>
            <w:hideMark/>
          </w:tcPr>
          <w:p w14:paraId="12CD8E34"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19</w:t>
            </w:r>
          </w:p>
        </w:tc>
        <w:tc>
          <w:tcPr>
            <w:tcW w:w="2340" w:type="dxa"/>
            <w:shd w:val="clear" w:color="auto" w:fill="auto"/>
            <w:vAlign w:val="center"/>
            <w:hideMark/>
          </w:tcPr>
          <w:p w14:paraId="72D51497" w14:textId="15BDC40F"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Shifter</w:t>
            </w:r>
          </w:p>
        </w:tc>
        <w:tc>
          <w:tcPr>
            <w:tcW w:w="2340" w:type="dxa"/>
            <w:shd w:val="clear" w:color="auto" w:fill="auto"/>
            <w:vAlign w:val="center"/>
            <w:hideMark/>
          </w:tcPr>
          <w:p w14:paraId="7383CB6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 </w:t>
            </w:r>
          </w:p>
        </w:tc>
        <w:tc>
          <w:tcPr>
            <w:tcW w:w="1170" w:type="dxa"/>
            <w:shd w:val="clear" w:color="auto" w:fill="auto"/>
            <w:vAlign w:val="center"/>
            <w:hideMark/>
          </w:tcPr>
          <w:p w14:paraId="22202E6D"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30 Inch</w:t>
            </w:r>
          </w:p>
        </w:tc>
        <w:tc>
          <w:tcPr>
            <w:tcW w:w="1080" w:type="dxa"/>
            <w:shd w:val="clear" w:color="auto" w:fill="auto"/>
            <w:vAlign w:val="center"/>
            <w:hideMark/>
          </w:tcPr>
          <w:p w14:paraId="47A1E1FD"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2867914F" w14:textId="1EDCF772"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Technic</w:t>
            </w:r>
          </w:p>
        </w:tc>
      </w:tr>
      <w:tr w:rsidR="00E45E15" w:rsidRPr="00597F68" w14:paraId="2EEAAFF5" w14:textId="77777777" w:rsidTr="00AD4239">
        <w:trPr>
          <w:trHeight w:val="20"/>
        </w:trPr>
        <w:tc>
          <w:tcPr>
            <w:tcW w:w="895" w:type="dxa"/>
            <w:shd w:val="clear" w:color="auto" w:fill="auto"/>
            <w:vAlign w:val="center"/>
            <w:hideMark/>
          </w:tcPr>
          <w:p w14:paraId="7B2FCD75"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20</w:t>
            </w:r>
          </w:p>
        </w:tc>
        <w:tc>
          <w:tcPr>
            <w:tcW w:w="2340" w:type="dxa"/>
            <w:shd w:val="clear" w:color="auto" w:fill="auto"/>
            <w:vAlign w:val="center"/>
            <w:hideMark/>
          </w:tcPr>
          <w:p w14:paraId="73E9FC29" w14:textId="0DDB93AE"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727B9811"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CF-305-A</w:t>
            </w:r>
          </w:p>
        </w:tc>
        <w:tc>
          <w:tcPr>
            <w:tcW w:w="1170" w:type="dxa"/>
            <w:shd w:val="clear" w:color="auto" w:fill="auto"/>
            <w:vAlign w:val="center"/>
            <w:hideMark/>
          </w:tcPr>
          <w:p w14:paraId="0A85C907"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497DC6F7"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7946DF1F" w14:textId="0A389498"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E45E15" w:rsidRPr="00597F68" w14:paraId="0093AFCF" w14:textId="77777777" w:rsidTr="00AD4239">
        <w:trPr>
          <w:trHeight w:val="20"/>
        </w:trPr>
        <w:tc>
          <w:tcPr>
            <w:tcW w:w="895" w:type="dxa"/>
            <w:shd w:val="clear" w:color="auto" w:fill="auto"/>
            <w:vAlign w:val="center"/>
            <w:hideMark/>
          </w:tcPr>
          <w:p w14:paraId="7C6D220B"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21</w:t>
            </w:r>
          </w:p>
        </w:tc>
        <w:tc>
          <w:tcPr>
            <w:tcW w:w="2340" w:type="dxa"/>
            <w:shd w:val="clear" w:color="auto" w:fill="auto"/>
            <w:vAlign w:val="center"/>
            <w:hideMark/>
          </w:tcPr>
          <w:p w14:paraId="01BFEA40" w14:textId="64B69D49"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3A8A3C3E"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CF-305-B</w:t>
            </w:r>
          </w:p>
        </w:tc>
        <w:tc>
          <w:tcPr>
            <w:tcW w:w="1170" w:type="dxa"/>
            <w:shd w:val="clear" w:color="auto" w:fill="auto"/>
            <w:vAlign w:val="center"/>
            <w:hideMark/>
          </w:tcPr>
          <w:p w14:paraId="6435E9B2"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035333F9"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29FD96EC" w14:textId="74A5CF83"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E45E15" w:rsidRPr="00597F68" w14:paraId="4BE29342" w14:textId="77777777" w:rsidTr="00AD4239">
        <w:trPr>
          <w:trHeight w:val="20"/>
        </w:trPr>
        <w:tc>
          <w:tcPr>
            <w:tcW w:w="895" w:type="dxa"/>
            <w:shd w:val="clear" w:color="auto" w:fill="auto"/>
            <w:vAlign w:val="center"/>
            <w:hideMark/>
          </w:tcPr>
          <w:p w14:paraId="3CCC5B09"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22</w:t>
            </w:r>
          </w:p>
        </w:tc>
        <w:tc>
          <w:tcPr>
            <w:tcW w:w="2340" w:type="dxa"/>
            <w:shd w:val="clear" w:color="auto" w:fill="auto"/>
            <w:vAlign w:val="center"/>
            <w:hideMark/>
          </w:tcPr>
          <w:p w14:paraId="06CD4303" w14:textId="0854E4ED"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0B9087C2"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CF-305-C</w:t>
            </w:r>
          </w:p>
        </w:tc>
        <w:tc>
          <w:tcPr>
            <w:tcW w:w="1170" w:type="dxa"/>
            <w:shd w:val="clear" w:color="auto" w:fill="auto"/>
            <w:vAlign w:val="center"/>
            <w:hideMark/>
          </w:tcPr>
          <w:p w14:paraId="42B4E3C2"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309271DA"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7D269301" w14:textId="3D2AF5DF"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E45E15" w:rsidRPr="00597F68" w14:paraId="42719F9C" w14:textId="77777777" w:rsidTr="00AD4239">
        <w:trPr>
          <w:trHeight w:val="20"/>
        </w:trPr>
        <w:tc>
          <w:tcPr>
            <w:tcW w:w="895" w:type="dxa"/>
            <w:shd w:val="clear" w:color="auto" w:fill="auto"/>
            <w:vAlign w:val="center"/>
            <w:hideMark/>
          </w:tcPr>
          <w:p w14:paraId="4E383B98"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23</w:t>
            </w:r>
          </w:p>
        </w:tc>
        <w:tc>
          <w:tcPr>
            <w:tcW w:w="2340" w:type="dxa"/>
            <w:shd w:val="clear" w:color="auto" w:fill="auto"/>
            <w:vAlign w:val="center"/>
            <w:hideMark/>
          </w:tcPr>
          <w:p w14:paraId="5E531048" w14:textId="77D16C4D"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33A480BC"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CF-305-D</w:t>
            </w:r>
          </w:p>
        </w:tc>
        <w:tc>
          <w:tcPr>
            <w:tcW w:w="1170" w:type="dxa"/>
            <w:shd w:val="clear" w:color="auto" w:fill="auto"/>
            <w:vAlign w:val="center"/>
            <w:hideMark/>
          </w:tcPr>
          <w:p w14:paraId="48EB7953"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0C9A3481"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12DCFA0E" w14:textId="62EE9F83"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E45E15" w:rsidRPr="00597F68" w14:paraId="500C1424" w14:textId="77777777" w:rsidTr="00AD4239">
        <w:trPr>
          <w:trHeight w:val="20"/>
        </w:trPr>
        <w:tc>
          <w:tcPr>
            <w:tcW w:w="895" w:type="dxa"/>
            <w:shd w:val="clear" w:color="auto" w:fill="auto"/>
            <w:vAlign w:val="center"/>
            <w:hideMark/>
          </w:tcPr>
          <w:p w14:paraId="1C050A2D"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24</w:t>
            </w:r>
          </w:p>
        </w:tc>
        <w:tc>
          <w:tcPr>
            <w:tcW w:w="2340" w:type="dxa"/>
            <w:shd w:val="clear" w:color="auto" w:fill="auto"/>
            <w:vAlign w:val="center"/>
            <w:hideMark/>
          </w:tcPr>
          <w:p w14:paraId="08642669" w14:textId="5CDCCFEC"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05223741"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CF-305-E</w:t>
            </w:r>
          </w:p>
        </w:tc>
        <w:tc>
          <w:tcPr>
            <w:tcW w:w="1170" w:type="dxa"/>
            <w:shd w:val="clear" w:color="auto" w:fill="auto"/>
            <w:vAlign w:val="center"/>
            <w:hideMark/>
          </w:tcPr>
          <w:p w14:paraId="0CAE796E"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1C752903"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55B30678" w14:textId="4248AF5D"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r w:rsidR="00E45E15" w:rsidRPr="00597F68" w14:paraId="0123585E" w14:textId="77777777" w:rsidTr="00AD4239">
        <w:trPr>
          <w:trHeight w:val="20"/>
        </w:trPr>
        <w:tc>
          <w:tcPr>
            <w:tcW w:w="895" w:type="dxa"/>
            <w:shd w:val="clear" w:color="auto" w:fill="auto"/>
            <w:vAlign w:val="center"/>
            <w:hideMark/>
          </w:tcPr>
          <w:p w14:paraId="7A6D8E27" w14:textId="77777777" w:rsidR="00597F68" w:rsidRPr="00597F68" w:rsidRDefault="00597F68"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25</w:t>
            </w:r>
          </w:p>
        </w:tc>
        <w:tc>
          <w:tcPr>
            <w:tcW w:w="2340" w:type="dxa"/>
            <w:shd w:val="clear" w:color="auto" w:fill="auto"/>
            <w:vAlign w:val="center"/>
            <w:hideMark/>
          </w:tcPr>
          <w:p w14:paraId="57F36FA5" w14:textId="049D6896"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Centrifuge</w:t>
            </w:r>
          </w:p>
        </w:tc>
        <w:tc>
          <w:tcPr>
            <w:tcW w:w="2340" w:type="dxa"/>
            <w:shd w:val="clear" w:color="000000" w:fill="FFFFFF"/>
            <w:vAlign w:val="center"/>
            <w:hideMark/>
          </w:tcPr>
          <w:p w14:paraId="310EE1FC"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CF-305-F</w:t>
            </w:r>
          </w:p>
        </w:tc>
        <w:tc>
          <w:tcPr>
            <w:tcW w:w="1170" w:type="dxa"/>
            <w:shd w:val="clear" w:color="auto" w:fill="auto"/>
            <w:vAlign w:val="center"/>
            <w:hideMark/>
          </w:tcPr>
          <w:p w14:paraId="2300609B" w14:textId="77777777" w:rsidR="00597F68" w:rsidRPr="00597F68" w:rsidRDefault="00597F68"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48 Inch</w:t>
            </w:r>
          </w:p>
        </w:tc>
        <w:tc>
          <w:tcPr>
            <w:tcW w:w="1080" w:type="dxa"/>
            <w:shd w:val="clear" w:color="auto" w:fill="auto"/>
            <w:vAlign w:val="center"/>
            <w:hideMark/>
          </w:tcPr>
          <w:p w14:paraId="6086EEE7" w14:textId="77777777" w:rsidR="00597F68" w:rsidRPr="00597F68" w:rsidRDefault="00597F68" w:rsidP="00E45E15">
            <w:pPr>
              <w:spacing w:after="0" w:line="360" w:lineRule="auto"/>
              <w:rPr>
                <w:rFonts w:ascii="Arial Narrow" w:eastAsia="Times New Roman" w:hAnsi="Arial Narrow" w:cs="Calibri"/>
                <w:i w:val="0"/>
                <w:iCs w:val="0"/>
                <w:sz w:val="22"/>
                <w:szCs w:val="22"/>
                <w:lang w:val="en-IN" w:eastAsia="en-IN" w:bidi="ar-SA"/>
              </w:rPr>
            </w:pPr>
            <w:r w:rsidRPr="00597F68">
              <w:rPr>
                <w:rFonts w:ascii="Arial Narrow" w:eastAsia="Times New Roman" w:hAnsi="Arial Narrow" w:cs="Calibri"/>
                <w:i w:val="0"/>
                <w:iCs w:val="0"/>
                <w:sz w:val="22"/>
                <w:szCs w:val="22"/>
                <w:lang w:val="en-IN" w:eastAsia="en-IN" w:bidi="ar-SA"/>
              </w:rPr>
              <w:t>SS316</w:t>
            </w:r>
          </w:p>
        </w:tc>
        <w:tc>
          <w:tcPr>
            <w:tcW w:w="1710" w:type="dxa"/>
            <w:shd w:val="clear" w:color="auto" w:fill="auto"/>
            <w:vAlign w:val="center"/>
            <w:hideMark/>
          </w:tcPr>
          <w:p w14:paraId="3387F088" w14:textId="35899A50" w:rsidR="00597F68" w:rsidRPr="00597F68"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597F68">
              <w:rPr>
                <w:rFonts w:ascii="Arial Narrow" w:eastAsia="Times New Roman" w:hAnsi="Arial Narrow" w:cs="Calibri"/>
                <w:i w:val="0"/>
                <w:iCs w:val="0"/>
                <w:color w:val="000000"/>
                <w:sz w:val="22"/>
                <w:szCs w:val="22"/>
                <w:lang w:val="en-IN" w:eastAsia="en-IN" w:bidi="ar-SA"/>
              </w:rPr>
              <w:t>Ace Centrifuge</w:t>
            </w:r>
          </w:p>
        </w:tc>
      </w:tr>
    </w:tbl>
    <w:p w14:paraId="61C3A3FD" w14:textId="77777777" w:rsidR="00597F68" w:rsidRDefault="00597F68"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77C7A1BC" w14:textId="77777777" w:rsidR="00AD4239" w:rsidRDefault="00AD4239"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1F7A04CE" w14:textId="77777777" w:rsidR="00AD4239" w:rsidRDefault="00AD4239"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3B8A8384" w14:textId="77777777" w:rsidR="00AD4239" w:rsidRDefault="00AD4239"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0D9FF2B5" w14:textId="77777777" w:rsidR="00AD4239" w:rsidRDefault="00AD4239" w:rsidP="00597F68">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4582AD1D" w14:textId="596BF98A"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lastRenderedPageBreak/>
        <w:t>UTILITIES EQUIPMENT</w:t>
      </w:r>
      <w:r>
        <w:rPr>
          <w:rFonts w:ascii="Arial Narrow" w:hAnsi="Arial Narrow"/>
          <w:b/>
          <w:bCs/>
          <w:i w:val="0"/>
          <w:color w:val="C96E06" w:themeColor="accent2" w:themeShade="BF"/>
          <w:sz w:val="32"/>
          <w:szCs w:val="32"/>
        </w:rPr>
        <w:t>: -</w:t>
      </w:r>
    </w:p>
    <w:tbl>
      <w:tblPr>
        <w:tblW w:w="737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80"/>
        <w:gridCol w:w="2580"/>
        <w:gridCol w:w="1340"/>
        <w:gridCol w:w="2675"/>
      </w:tblGrid>
      <w:tr w:rsidR="00E45E15" w:rsidRPr="00E45E15" w14:paraId="5A94EAC6" w14:textId="77777777" w:rsidTr="00AD4239">
        <w:trPr>
          <w:trHeight w:val="20"/>
          <w:tblHeader/>
        </w:trPr>
        <w:tc>
          <w:tcPr>
            <w:tcW w:w="780" w:type="dxa"/>
            <w:tcBorders>
              <w:top w:val="nil"/>
              <w:left w:val="nil"/>
              <w:bottom w:val="nil"/>
              <w:right w:val="nil"/>
            </w:tcBorders>
            <w:shd w:val="clear" w:color="auto" w:fill="CBA987"/>
            <w:noWrap/>
            <w:vAlign w:val="center"/>
            <w:hideMark/>
          </w:tcPr>
          <w:p w14:paraId="600F4F3B"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2580" w:type="dxa"/>
            <w:tcBorders>
              <w:top w:val="nil"/>
              <w:left w:val="nil"/>
              <w:bottom w:val="nil"/>
              <w:right w:val="nil"/>
            </w:tcBorders>
            <w:shd w:val="clear" w:color="auto" w:fill="CBA987"/>
            <w:noWrap/>
            <w:vAlign w:val="center"/>
            <w:hideMark/>
          </w:tcPr>
          <w:p w14:paraId="465F7F8C"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c>
          <w:tcPr>
            <w:tcW w:w="1340" w:type="dxa"/>
            <w:tcBorders>
              <w:top w:val="nil"/>
              <w:left w:val="nil"/>
              <w:bottom w:val="nil"/>
              <w:right w:val="nil"/>
            </w:tcBorders>
            <w:shd w:val="clear" w:color="auto" w:fill="CBA987"/>
            <w:noWrap/>
            <w:vAlign w:val="center"/>
            <w:hideMark/>
          </w:tcPr>
          <w:p w14:paraId="58ACF407"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Make</w:t>
            </w:r>
          </w:p>
        </w:tc>
        <w:tc>
          <w:tcPr>
            <w:tcW w:w="2675" w:type="dxa"/>
            <w:tcBorders>
              <w:top w:val="nil"/>
              <w:left w:val="nil"/>
              <w:bottom w:val="nil"/>
              <w:right w:val="nil"/>
            </w:tcBorders>
            <w:shd w:val="clear" w:color="auto" w:fill="CBA987"/>
            <w:vAlign w:val="center"/>
            <w:hideMark/>
          </w:tcPr>
          <w:p w14:paraId="7E1A8608"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Capacity (KL)</w:t>
            </w:r>
          </w:p>
        </w:tc>
      </w:tr>
      <w:tr w:rsidR="00E45E15" w:rsidRPr="00E45E15" w14:paraId="271382CE" w14:textId="77777777" w:rsidTr="00E45E15">
        <w:trPr>
          <w:trHeight w:val="20"/>
        </w:trPr>
        <w:tc>
          <w:tcPr>
            <w:tcW w:w="780" w:type="dxa"/>
            <w:tcBorders>
              <w:top w:val="nil"/>
            </w:tcBorders>
            <w:shd w:val="clear" w:color="auto" w:fill="auto"/>
            <w:noWrap/>
            <w:vAlign w:val="center"/>
            <w:hideMark/>
          </w:tcPr>
          <w:p w14:paraId="1DFF902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c>
          <w:tcPr>
            <w:tcW w:w="2580" w:type="dxa"/>
            <w:tcBorders>
              <w:top w:val="nil"/>
            </w:tcBorders>
            <w:shd w:val="clear" w:color="auto" w:fill="auto"/>
            <w:noWrap/>
            <w:vAlign w:val="center"/>
            <w:hideMark/>
          </w:tcPr>
          <w:p w14:paraId="704A53C0" w14:textId="4E217CC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Purified Water System</w:t>
            </w:r>
          </w:p>
        </w:tc>
        <w:tc>
          <w:tcPr>
            <w:tcW w:w="1340" w:type="dxa"/>
            <w:tcBorders>
              <w:top w:val="nil"/>
            </w:tcBorders>
            <w:shd w:val="clear" w:color="auto" w:fill="auto"/>
            <w:noWrap/>
            <w:vAlign w:val="center"/>
            <w:hideMark/>
          </w:tcPr>
          <w:p w14:paraId="6E7BEB4D" w14:textId="780FDA4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Praj</w:t>
            </w:r>
          </w:p>
        </w:tc>
        <w:tc>
          <w:tcPr>
            <w:tcW w:w="2675" w:type="dxa"/>
            <w:tcBorders>
              <w:top w:val="nil"/>
            </w:tcBorders>
            <w:shd w:val="clear" w:color="auto" w:fill="auto"/>
            <w:vAlign w:val="center"/>
            <w:hideMark/>
          </w:tcPr>
          <w:p w14:paraId="22FEE13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3.5 KL/HR</w:t>
            </w:r>
          </w:p>
        </w:tc>
      </w:tr>
      <w:tr w:rsidR="00E45E15" w:rsidRPr="00E45E15" w14:paraId="065C1041" w14:textId="77777777" w:rsidTr="00E45E15">
        <w:trPr>
          <w:trHeight w:val="20"/>
        </w:trPr>
        <w:tc>
          <w:tcPr>
            <w:tcW w:w="780" w:type="dxa"/>
            <w:shd w:val="clear" w:color="auto" w:fill="auto"/>
            <w:noWrap/>
            <w:vAlign w:val="center"/>
            <w:hideMark/>
          </w:tcPr>
          <w:p w14:paraId="328DE1A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c>
          <w:tcPr>
            <w:tcW w:w="2580" w:type="dxa"/>
            <w:shd w:val="clear" w:color="auto" w:fill="auto"/>
            <w:noWrap/>
            <w:vAlign w:val="center"/>
            <w:hideMark/>
          </w:tcPr>
          <w:p w14:paraId="081725E1" w14:textId="04F48F7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Chilling Plant</w:t>
            </w:r>
          </w:p>
        </w:tc>
        <w:tc>
          <w:tcPr>
            <w:tcW w:w="1340" w:type="dxa"/>
            <w:shd w:val="clear" w:color="auto" w:fill="auto"/>
            <w:noWrap/>
            <w:vAlign w:val="center"/>
            <w:hideMark/>
          </w:tcPr>
          <w:p w14:paraId="7B14EA86" w14:textId="7E1AC71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Daikin</w:t>
            </w:r>
          </w:p>
        </w:tc>
        <w:tc>
          <w:tcPr>
            <w:tcW w:w="2675" w:type="dxa"/>
            <w:shd w:val="clear" w:color="auto" w:fill="auto"/>
            <w:vAlign w:val="center"/>
            <w:hideMark/>
          </w:tcPr>
          <w:p w14:paraId="6C7602F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250 TR</w:t>
            </w:r>
          </w:p>
        </w:tc>
      </w:tr>
      <w:tr w:rsidR="00E45E15" w:rsidRPr="00E45E15" w14:paraId="1CD45582" w14:textId="77777777" w:rsidTr="00E45E15">
        <w:trPr>
          <w:trHeight w:val="20"/>
        </w:trPr>
        <w:tc>
          <w:tcPr>
            <w:tcW w:w="780" w:type="dxa"/>
            <w:shd w:val="clear" w:color="auto" w:fill="auto"/>
            <w:noWrap/>
            <w:vAlign w:val="center"/>
            <w:hideMark/>
          </w:tcPr>
          <w:p w14:paraId="14E8375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c>
          <w:tcPr>
            <w:tcW w:w="2580" w:type="dxa"/>
            <w:shd w:val="clear" w:color="auto" w:fill="auto"/>
            <w:noWrap/>
            <w:vAlign w:val="center"/>
            <w:hideMark/>
          </w:tcPr>
          <w:p w14:paraId="2BA031D7" w14:textId="4765999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Nitrogen </w:t>
            </w:r>
          </w:p>
        </w:tc>
        <w:tc>
          <w:tcPr>
            <w:tcW w:w="1340" w:type="dxa"/>
            <w:shd w:val="clear" w:color="auto" w:fill="auto"/>
            <w:noWrap/>
            <w:vAlign w:val="center"/>
            <w:hideMark/>
          </w:tcPr>
          <w:p w14:paraId="3BA4DD26" w14:textId="6159DB36"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Airro</w:t>
            </w:r>
          </w:p>
        </w:tc>
        <w:tc>
          <w:tcPr>
            <w:tcW w:w="2675" w:type="dxa"/>
            <w:shd w:val="clear" w:color="auto" w:fill="auto"/>
            <w:vAlign w:val="center"/>
            <w:hideMark/>
          </w:tcPr>
          <w:p w14:paraId="3EC4BEB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 Nm3/hr</w:t>
            </w:r>
          </w:p>
        </w:tc>
      </w:tr>
      <w:tr w:rsidR="00E45E15" w:rsidRPr="00E45E15" w14:paraId="50CAEF1A" w14:textId="77777777" w:rsidTr="00E45E15">
        <w:trPr>
          <w:trHeight w:val="20"/>
        </w:trPr>
        <w:tc>
          <w:tcPr>
            <w:tcW w:w="780" w:type="dxa"/>
            <w:shd w:val="clear" w:color="auto" w:fill="auto"/>
            <w:noWrap/>
            <w:vAlign w:val="center"/>
            <w:hideMark/>
          </w:tcPr>
          <w:p w14:paraId="18E1217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c>
          <w:tcPr>
            <w:tcW w:w="2580" w:type="dxa"/>
            <w:shd w:val="clear" w:color="auto" w:fill="auto"/>
            <w:noWrap/>
            <w:vAlign w:val="center"/>
            <w:hideMark/>
          </w:tcPr>
          <w:p w14:paraId="0FCD7F6A" w14:textId="3058BDD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w:t>
            </w:r>
            <w:r>
              <w:rPr>
                <w:rFonts w:ascii="Arial Narrow" w:eastAsia="Times New Roman" w:hAnsi="Arial Narrow" w:cs="Calibri"/>
                <w:i w:val="0"/>
                <w:iCs w:val="0"/>
                <w:color w:val="000000"/>
                <w:sz w:val="22"/>
                <w:szCs w:val="22"/>
                <w:lang w:val="en-IN" w:eastAsia="en-IN" w:bidi="ar-SA"/>
              </w:rPr>
              <w:t>HU</w:t>
            </w:r>
            <w:r w:rsidRPr="00E45E15">
              <w:rPr>
                <w:rFonts w:ascii="Arial Narrow" w:eastAsia="Times New Roman" w:hAnsi="Arial Narrow" w:cs="Calibri"/>
                <w:i w:val="0"/>
                <w:iCs w:val="0"/>
                <w:color w:val="000000"/>
                <w:sz w:val="22"/>
                <w:szCs w:val="22"/>
                <w:lang w:val="en-IN" w:eastAsia="en-IN" w:bidi="ar-SA"/>
              </w:rPr>
              <w:t xml:space="preserve"> </w:t>
            </w:r>
          </w:p>
        </w:tc>
        <w:tc>
          <w:tcPr>
            <w:tcW w:w="1340" w:type="dxa"/>
            <w:shd w:val="clear" w:color="auto" w:fill="auto"/>
            <w:noWrap/>
            <w:vAlign w:val="center"/>
            <w:hideMark/>
          </w:tcPr>
          <w:p w14:paraId="599DCD4A" w14:textId="2CF93BD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15D96A2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5000 CFM</w:t>
            </w:r>
          </w:p>
        </w:tc>
      </w:tr>
      <w:tr w:rsidR="00E45E15" w:rsidRPr="00E45E15" w14:paraId="2F8E37BD" w14:textId="77777777" w:rsidTr="00E45E15">
        <w:trPr>
          <w:trHeight w:val="20"/>
        </w:trPr>
        <w:tc>
          <w:tcPr>
            <w:tcW w:w="780" w:type="dxa"/>
            <w:shd w:val="clear" w:color="auto" w:fill="auto"/>
            <w:noWrap/>
            <w:vAlign w:val="center"/>
            <w:hideMark/>
          </w:tcPr>
          <w:p w14:paraId="14439F7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c>
          <w:tcPr>
            <w:tcW w:w="2580" w:type="dxa"/>
            <w:shd w:val="clear" w:color="auto" w:fill="auto"/>
            <w:noWrap/>
            <w:hideMark/>
          </w:tcPr>
          <w:p w14:paraId="0149B56F" w14:textId="73627B5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03C219F3" w14:textId="5618BC5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486A42B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8000 CFM</w:t>
            </w:r>
          </w:p>
        </w:tc>
      </w:tr>
      <w:tr w:rsidR="00E45E15" w:rsidRPr="00E45E15" w14:paraId="0F1DF504" w14:textId="77777777" w:rsidTr="00E45E15">
        <w:trPr>
          <w:trHeight w:val="20"/>
        </w:trPr>
        <w:tc>
          <w:tcPr>
            <w:tcW w:w="780" w:type="dxa"/>
            <w:shd w:val="clear" w:color="auto" w:fill="auto"/>
            <w:noWrap/>
            <w:vAlign w:val="center"/>
            <w:hideMark/>
          </w:tcPr>
          <w:p w14:paraId="7DFD0C4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c>
          <w:tcPr>
            <w:tcW w:w="2580" w:type="dxa"/>
            <w:shd w:val="clear" w:color="auto" w:fill="auto"/>
            <w:noWrap/>
            <w:hideMark/>
          </w:tcPr>
          <w:p w14:paraId="6FCDBA1D" w14:textId="39E9095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4269EA23" w14:textId="77E989F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7448277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9000 CFM</w:t>
            </w:r>
          </w:p>
        </w:tc>
      </w:tr>
      <w:tr w:rsidR="00E45E15" w:rsidRPr="00E45E15" w14:paraId="4F69C96B" w14:textId="77777777" w:rsidTr="00E45E15">
        <w:trPr>
          <w:trHeight w:val="20"/>
        </w:trPr>
        <w:tc>
          <w:tcPr>
            <w:tcW w:w="780" w:type="dxa"/>
            <w:shd w:val="clear" w:color="auto" w:fill="auto"/>
            <w:noWrap/>
            <w:vAlign w:val="center"/>
            <w:hideMark/>
          </w:tcPr>
          <w:p w14:paraId="0B4D61B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w:t>
            </w:r>
          </w:p>
        </w:tc>
        <w:tc>
          <w:tcPr>
            <w:tcW w:w="2580" w:type="dxa"/>
            <w:shd w:val="clear" w:color="auto" w:fill="auto"/>
            <w:noWrap/>
            <w:hideMark/>
          </w:tcPr>
          <w:p w14:paraId="32AA52FE" w14:textId="5EB2D1C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4B3EA5E0" w14:textId="558B199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3D6E66C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12000 CFM</w:t>
            </w:r>
          </w:p>
        </w:tc>
      </w:tr>
      <w:tr w:rsidR="00E45E15" w:rsidRPr="00E45E15" w14:paraId="5D878F65" w14:textId="77777777" w:rsidTr="00E45E15">
        <w:trPr>
          <w:trHeight w:val="20"/>
        </w:trPr>
        <w:tc>
          <w:tcPr>
            <w:tcW w:w="780" w:type="dxa"/>
            <w:shd w:val="clear" w:color="auto" w:fill="auto"/>
            <w:noWrap/>
            <w:vAlign w:val="center"/>
            <w:hideMark/>
          </w:tcPr>
          <w:p w14:paraId="2860E1A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w:t>
            </w:r>
          </w:p>
        </w:tc>
        <w:tc>
          <w:tcPr>
            <w:tcW w:w="2580" w:type="dxa"/>
            <w:shd w:val="clear" w:color="auto" w:fill="auto"/>
            <w:noWrap/>
            <w:hideMark/>
          </w:tcPr>
          <w:p w14:paraId="27BD2D44" w14:textId="2A55433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1F7E57A2" w14:textId="6288EC3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4CF491B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14500 CFM</w:t>
            </w:r>
          </w:p>
        </w:tc>
      </w:tr>
      <w:tr w:rsidR="00E45E15" w:rsidRPr="00E45E15" w14:paraId="59C9D609" w14:textId="77777777" w:rsidTr="00E45E15">
        <w:trPr>
          <w:trHeight w:val="20"/>
        </w:trPr>
        <w:tc>
          <w:tcPr>
            <w:tcW w:w="780" w:type="dxa"/>
            <w:shd w:val="clear" w:color="auto" w:fill="auto"/>
            <w:noWrap/>
            <w:vAlign w:val="center"/>
            <w:hideMark/>
          </w:tcPr>
          <w:p w14:paraId="3494F51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w:t>
            </w:r>
          </w:p>
        </w:tc>
        <w:tc>
          <w:tcPr>
            <w:tcW w:w="2580" w:type="dxa"/>
            <w:shd w:val="clear" w:color="auto" w:fill="auto"/>
            <w:noWrap/>
            <w:hideMark/>
          </w:tcPr>
          <w:p w14:paraId="518ABC82" w14:textId="14CC4D9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526EA290" w14:textId="7D3BC81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795F584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20000 CFM</w:t>
            </w:r>
          </w:p>
        </w:tc>
      </w:tr>
      <w:tr w:rsidR="00E45E15" w:rsidRPr="00E45E15" w14:paraId="6611FCA1" w14:textId="77777777" w:rsidTr="00E45E15">
        <w:trPr>
          <w:trHeight w:val="20"/>
        </w:trPr>
        <w:tc>
          <w:tcPr>
            <w:tcW w:w="780" w:type="dxa"/>
            <w:shd w:val="clear" w:color="auto" w:fill="auto"/>
            <w:noWrap/>
            <w:vAlign w:val="center"/>
            <w:hideMark/>
          </w:tcPr>
          <w:p w14:paraId="2F24ED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c>
          <w:tcPr>
            <w:tcW w:w="2580" w:type="dxa"/>
            <w:shd w:val="clear" w:color="auto" w:fill="auto"/>
            <w:noWrap/>
            <w:hideMark/>
          </w:tcPr>
          <w:p w14:paraId="36A757D4" w14:textId="63019FB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4CE131C3" w14:textId="589CC2F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763EE6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23600 CFM</w:t>
            </w:r>
          </w:p>
        </w:tc>
      </w:tr>
      <w:tr w:rsidR="00E45E15" w:rsidRPr="00E45E15" w14:paraId="05C8650C" w14:textId="77777777" w:rsidTr="00E45E15">
        <w:trPr>
          <w:trHeight w:val="20"/>
        </w:trPr>
        <w:tc>
          <w:tcPr>
            <w:tcW w:w="780" w:type="dxa"/>
            <w:shd w:val="clear" w:color="auto" w:fill="auto"/>
            <w:noWrap/>
            <w:vAlign w:val="center"/>
            <w:hideMark/>
          </w:tcPr>
          <w:p w14:paraId="5B159F0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w:t>
            </w:r>
          </w:p>
        </w:tc>
        <w:tc>
          <w:tcPr>
            <w:tcW w:w="2580" w:type="dxa"/>
            <w:shd w:val="clear" w:color="auto" w:fill="auto"/>
            <w:noWrap/>
            <w:hideMark/>
          </w:tcPr>
          <w:p w14:paraId="6783AB82" w14:textId="2B280F6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415788BF" w14:textId="03CF77F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5625DE2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5000 CFM </w:t>
            </w:r>
          </w:p>
        </w:tc>
      </w:tr>
      <w:tr w:rsidR="00E45E15" w:rsidRPr="00E45E15" w14:paraId="4F9DAA56" w14:textId="77777777" w:rsidTr="00E45E15">
        <w:trPr>
          <w:trHeight w:val="20"/>
        </w:trPr>
        <w:tc>
          <w:tcPr>
            <w:tcW w:w="780" w:type="dxa"/>
            <w:shd w:val="clear" w:color="auto" w:fill="auto"/>
            <w:noWrap/>
            <w:vAlign w:val="center"/>
            <w:hideMark/>
          </w:tcPr>
          <w:p w14:paraId="73D93FE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w:t>
            </w:r>
          </w:p>
        </w:tc>
        <w:tc>
          <w:tcPr>
            <w:tcW w:w="2580" w:type="dxa"/>
            <w:shd w:val="clear" w:color="auto" w:fill="auto"/>
            <w:noWrap/>
            <w:hideMark/>
          </w:tcPr>
          <w:p w14:paraId="7075196B" w14:textId="51BF135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575D06FF" w14:textId="29BD76B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26E2387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6000 CFM</w:t>
            </w:r>
          </w:p>
        </w:tc>
      </w:tr>
      <w:tr w:rsidR="00E45E15" w:rsidRPr="00E45E15" w14:paraId="019435CF" w14:textId="77777777" w:rsidTr="00E45E15">
        <w:trPr>
          <w:trHeight w:val="20"/>
        </w:trPr>
        <w:tc>
          <w:tcPr>
            <w:tcW w:w="780" w:type="dxa"/>
            <w:shd w:val="clear" w:color="auto" w:fill="auto"/>
            <w:noWrap/>
            <w:vAlign w:val="center"/>
            <w:hideMark/>
          </w:tcPr>
          <w:p w14:paraId="6E9C956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w:t>
            </w:r>
          </w:p>
        </w:tc>
        <w:tc>
          <w:tcPr>
            <w:tcW w:w="2580" w:type="dxa"/>
            <w:shd w:val="clear" w:color="auto" w:fill="auto"/>
            <w:noWrap/>
            <w:hideMark/>
          </w:tcPr>
          <w:p w14:paraId="081CB3C4" w14:textId="46D1A17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502918C7" w14:textId="155248A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53A87B6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23600 CFM</w:t>
            </w:r>
          </w:p>
        </w:tc>
      </w:tr>
      <w:tr w:rsidR="00E45E15" w:rsidRPr="00E45E15" w14:paraId="6BB85DEE" w14:textId="77777777" w:rsidTr="00E45E15">
        <w:trPr>
          <w:trHeight w:val="20"/>
        </w:trPr>
        <w:tc>
          <w:tcPr>
            <w:tcW w:w="780" w:type="dxa"/>
            <w:shd w:val="clear" w:color="auto" w:fill="auto"/>
            <w:noWrap/>
            <w:vAlign w:val="center"/>
            <w:hideMark/>
          </w:tcPr>
          <w:p w14:paraId="2DE0E99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w:t>
            </w:r>
          </w:p>
        </w:tc>
        <w:tc>
          <w:tcPr>
            <w:tcW w:w="2580" w:type="dxa"/>
            <w:shd w:val="clear" w:color="auto" w:fill="auto"/>
            <w:noWrap/>
            <w:hideMark/>
          </w:tcPr>
          <w:p w14:paraId="286D2F54" w14:textId="164F469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7FBD6BB6" w14:textId="70CCC6A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20DA248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5000 CFM </w:t>
            </w:r>
          </w:p>
        </w:tc>
      </w:tr>
      <w:tr w:rsidR="00E45E15" w:rsidRPr="00E45E15" w14:paraId="41E57066" w14:textId="77777777" w:rsidTr="00E45E15">
        <w:trPr>
          <w:trHeight w:val="20"/>
        </w:trPr>
        <w:tc>
          <w:tcPr>
            <w:tcW w:w="780" w:type="dxa"/>
            <w:shd w:val="clear" w:color="auto" w:fill="auto"/>
            <w:noWrap/>
            <w:vAlign w:val="center"/>
            <w:hideMark/>
          </w:tcPr>
          <w:p w14:paraId="1AF85C3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c>
          <w:tcPr>
            <w:tcW w:w="2580" w:type="dxa"/>
            <w:shd w:val="clear" w:color="auto" w:fill="auto"/>
            <w:noWrap/>
            <w:hideMark/>
          </w:tcPr>
          <w:p w14:paraId="44F65B0F" w14:textId="20A2CF4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A95D30">
              <w:rPr>
                <w:rFonts w:ascii="Arial Narrow" w:eastAsia="Times New Roman" w:hAnsi="Arial Narrow" w:cs="Calibri"/>
                <w:i w:val="0"/>
                <w:iCs w:val="0"/>
                <w:color w:val="000000"/>
                <w:sz w:val="22"/>
                <w:szCs w:val="22"/>
                <w:lang w:val="en-IN" w:eastAsia="en-IN" w:bidi="ar-SA"/>
              </w:rPr>
              <w:t>AHU</w:t>
            </w:r>
          </w:p>
        </w:tc>
        <w:tc>
          <w:tcPr>
            <w:tcW w:w="1340" w:type="dxa"/>
            <w:shd w:val="clear" w:color="auto" w:fill="auto"/>
            <w:noWrap/>
            <w:vAlign w:val="center"/>
            <w:hideMark/>
          </w:tcPr>
          <w:p w14:paraId="3A102751" w14:textId="4D84E74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Encore</w:t>
            </w:r>
          </w:p>
        </w:tc>
        <w:tc>
          <w:tcPr>
            <w:tcW w:w="2675" w:type="dxa"/>
            <w:shd w:val="clear" w:color="auto" w:fill="auto"/>
            <w:vAlign w:val="center"/>
            <w:hideMark/>
          </w:tcPr>
          <w:p w14:paraId="18C1123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6000 CFM</w:t>
            </w:r>
          </w:p>
        </w:tc>
      </w:tr>
      <w:tr w:rsidR="00E45E15" w:rsidRPr="00E45E15" w14:paraId="48E6897A" w14:textId="77777777" w:rsidTr="00E45E15">
        <w:trPr>
          <w:trHeight w:val="20"/>
        </w:trPr>
        <w:tc>
          <w:tcPr>
            <w:tcW w:w="780" w:type="dxa"/>
            <w:shd w:val="clear" w:color="auto" w:fill="auto"/>
            <w:noWrap/>
            <w:vAlign w:val="center"/>
            <w:hideMark/>
          </w:tcPr>
          <w:p w14:paraId="1A15C26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w:t>
            </w:r>
          </w:p>
        </w:tc>
        <w:tc>
          <w:tcPr>
            <w:tcW w:w="2580" w:type="dxa"/>
            <w:shd w:val="clear" w:color="auto" w:fill="auto"/>
            <w:noWrap/>
            <w:vAlign w:val="center"/>
            <w:hideMark/>
          </w:tcPr>
          <w:p w14:paraId="4FD00950" w14:textId="626B439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Air Comp- 3 Nos.</w:t>
            </w:r>
          </w:p>
        </w:tc>
        <w:tc>
          <w:tcPr>
            <w:tcW w:w="1340" w:type="dxa"/>
            <w:shd w:val="clear" w:color="auto" w:fill="auto"/>
            <w:noWrap/>
            <w:vAlign w:val="center"/>
            <w:hideMark/>
          </w:tcPr>
          <w:p w14:paraId="7B0233BA" w14:textId="410619D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Kaesar</w:t>
            </w:r>
          </w:p>
        </w:tc>
        <w:tc>
          <w:tcPr>
            <w:tcW w:w="2675" w:type="dxa"/>
            <w:shd w:val="clear" w:color="auto" w:fill="auto"/>
            <w:vAlign w:val="center"/>
            <w:hideMark/>
          </w:tcPr>
          <w:p w14:paraId="1E875577" w14:textId="4E07A846" w:rsidR="00E45E15" w:rsidRPr="00E45E15" w:rsidRDefault="002D7721" w:rsidP="00E45E15">
            <w:pPr>
              <w:spacing w:after="0" w:line="360" w:lineRule="auto"/>
              <w:jc w:val="center"/>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2</w:t>
            </w:r>
            <w:r w:rsidRPr="002D7721">
              <w:rPr>
                <w:rFonts w:ascii="Arial Narrow" w:eastAsia="Times New Roman" w:hAnsi="Arial Narrow" w:cs="Calibri"/>
                <w:i w:val="0"/>
                <w:iCs w:val="0"/>
                <w:color w:val="000000"/>
                <w:sz w:val="22"/>
                <w:szCs w:val="22"/>
                <w:lang w:val="en-IN" w:eastAsia="en-IN" w:bidi="ar-SA"/>
              </w:rPr>
              <w:t>48 X 3= 744 CFM at 7 Kg Pressure</w:t>
            </w:r>
          </w:p>
        </w:tc>
      </w:tr>
      <w:tr w:rsidR="00E45E15" w:rsidRPr="00E45E15" w14:paraId="47B18DE7" w14:textId="77777777" w:rsidTr="00E45E15">
        <w:trPr>
          <w:trHeight w:val="20"/>
        </w:trPr>
        <w:tc>
          <w:tcPr>
            <w:tcW w:w="780" w:type="dxa"/>
            <w:shd w:val="clear" w:color="auto" w:fill="auto"/>
            <w:noWrap/>
            <w:vAlign w:val="center"/>
            <w:hideMark/>
          </w:tcPr>
          <w:p w14:paraId="4F34DF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17</w:t>
            </w:r>
          </w:p>
        </w:tc>
        <w:tc>
          <w:tcPr>
            <w:tcW w:w="2580" w:type="dxa"/>
            <w:shd w:val="clear" w:color="auto" w:fill="auto"/>
            <w:noWrap/>
            <w:vAlign w:val="center"/>
            <w:hideMark/>
          </w:tcPr>
          <w:p w14:paraId="3A728EA1" w14:textId="4EE1EC8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Boiler- 2 Nos.</w:t>
            </w:r>
          </w:p>
        </w:tc>
        <w:tc>
          <w:tcPr>
            <w:tcW w:w="1340" w:type="dxa"/>
            <w:shd w:val="clear" w:color="auto" w:fill="auto"/>
            <w:noWrap/>
            <w:vAlign w:val="center"/>
            <w:hideMark/>
          </w:tcPr>
          <w:p w14:paraId="57D68A1B" w14:textId="5B54333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Thermax</w:t>
            </w:r>
          </w:p>
        </w:tc>
        <w:tc>
          <w:tcPr>
            <w:tcW w:w="2675" w:type="dxa"/>
            <w:shd w:val="clear" w:color="auto" w:fill="auto"/>
            <w:vAlign w:val="center"/>
            <w:hideMark/>
          </w:tcPr>
          <w:p w14:paraId="5C7D22E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 Ton</w:t>
            </w:r>
          </w:p>
        </w:tc>
      </w:tr>
      <w:tr w:rsidR="00E45E15" w:rsidRPr="00E45E15" w14:paraId="0EB81BD5" w14:textId="77777777" w:rsidTr="00E45E15">
        <w:trPr>
          <w:trHeight w:val="20"/>
        </w:trPr>
        <w:tc>
          <w:tcPr>
            <w:tcW w:w="780" w:type="dxa"/>
            <w:shd w:val="clear" w:color="auto" w:fill="auto"/>
            <w:noWrap/>
            <w:vAlign w:val="center"/>
            <w:hideMark/>
          </w:tcPr>
          <w:p w14:paraId="019DAC6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w:t>
            </w:r>
          </w:p>
        </w:tc>
        <w:tc>
          <w:tcPr>
            <w:tcW w:w="2580" w:type="dxa"/>
            <w:shd w:val="clear" w:color="auto" w:fill="auto"/>
            <w:noWrap/>
            <w:vAlign w:val="center"/>
            <w:hideMark/>
          </w:tcPr>
          <w:p w14:paraId="18EC1BA7" w14:textId="11E5967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Cond Rec Sys</w:t>
            </w:r>
          </w:p>
        </w:tc>
        <w:tc>
          <w:tcPr>
            <w:tcW w:w="1340" w:type="dxa"/>
            <w:shd w:val="clear" w:color="auto" w:fill="auto"/>
            <w:noWrap/>
            <w:vAlign w:val="center"/>
            <w:hideMark/>
          </w:tcPr>
          <w:p w14:paraId="34ED918A" w14:textId="4DF25AC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Thermax</w:t>
            </w:r>
          </w:p>
        </w:tc>
        <w:tc>
          <w:tcPr>
            <w:tcW w:w="2675" w:type="dxa"/>
            <w:shd w:val="clear" w:color="auto" w:fill="auto"/>
            <w:vAlign w:val="center"/>
            <w:hideMark/>
          </w:tcPr>
          <w:p w14:paraId="18F51F2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6KL/HR</w:t>
            </w:r>
          </w:p>
        </w:tc>
      </w:tr>
      <w:tr w:rsidR="00E45E15" w:rsidRPr="00E45E15" w14:paraId="592EEC7B" w14:textId="77777777" w:rsidTr="00E45E15">
        <w:trPr>
          <w:trHeight w:val="20"/>
        </w:trPr>
        <w:tc>
          <w:tcPr>
            <w:tcW w:w="780" w:type="dxa"/>
            <w:shd w:val="clear" w:color="auto" w:fill="auto"/>
            <w:noWrap/>
            <w:vAlign w:val="center"/>
            <w:hideMark/>
          </w:tcPr>
          <w:p w14:paraId="4810664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19</w:t>
            </w:r>
          </w:p>
        </w:tc>
        <w:tc>
          <w:tcPr>
            <w:tcW w:w="2580" w:type="dxa"/>
            <w:shd w:val="clear" w:color="auto" w:fill="auto"/>
            <w:noWrap/>
            <w:vAlign w:val="center"/>
            <w:hideMark/>
          </w:tcPr>
          <w:p w14:paraId="382F795C" w14:textId="73A9CE0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Cond Rec Sys</w:t>
            </w:r>
          </w:p>
        </w:tc>
        <w:tc>
          <w:tcPr>
            <w:tcW w:w="1340" w:type="dxa"/>
            <w:shd w:val="clear" w:color="auto" w:fill="auto"/>
            <w:noWrap/>
            <w:vAlign w:val="center"/>
            <w:hideMark/>
          </w:tcPr>
          <w:p w14:paraId="104F80F6" w14:textId="02FF2B5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Thermax</w:t>
            </w:r>
          </w:p>
        </w:tc>
        <w:tc>
          <w:tcPr>
            <w:tcW w:w="2675" w:type="dxa"/>
            <w:shd w:val="clear" w:color="auto" w:fill="auto"/>
            <w:vAlign w:val="center"/>
            <w:hideMark/>
          </w:tcPr>
          <w:p w14:paraId="55131C3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6KL/HR</w:t>
            </w:r>
          </w:p>
        </w:tc>
      </w:tr>
      <w:tr w:rsidR="00E45E15" w:rsidRPr="00E45E15" w14:paraId="6CE944F7" w14:textId="77777777" w:rsidTr="00E45E15">
        <w:trPr>
          <w:trHeight w:val="20"/>
        </w:trPr>
        <w:tc>
          <w:tcPr>
            <w:tcW w:w="780" w:type="dxa"/>
            <w:shd w:val="clear" w:color="auto" w:fill="auto"/>
            <w:noWrap/>
            <w:vAlign w:val="center"/>
            <w:hideMark/>
          </w:tcPr>
          <w:p w14:paraId="78331DD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w:t>
            </w:r>
          </w:p>
        </w:tc>
        <w:tc>
          <w:tcPr>
            <w:tcW w:w="2580" w:type="dxa"/>
            <w:shd w:val="clear" w:color="auto" w:fill="auto"/>
            <w:noWrap/>
            <w:vAlign w:val="center"/>
            <w:hideMark/>
          </w:tcPr>
          <w:p w14:paraId="5C0CEEA3" w14:textId="457372C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772BD720" w14:textId="751B550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67E8E6C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 HP</w:t>
            </w:r>
          </w:p>
        </w:tc>
      </w:tr>
      <w:tr w:rsidR="00E45E15" w:rsidRPr="00E45E15" w14:paraId="05923904" w14:textId="77777777" w:rsidTr="00E45E15">
        <w:trPr>
          <w:trHeight w:val="20"/>
        </w:trPr>
        <w:tc>
          <w:tcPr>
            <w:tcW w:w="780" w:type="dxa"/>
            <w:shd w:val="clear" w:color="auto" w:fill="auto"/>
            <w:noWrap/>
            <w:vAlign w:val="center"/>
            <w:hideMark/>
          </w:tcPr>
          <w:p w14:paraId="4C07A32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21</w:t>
            </w:r>
          </w:p>
        </w:tc>
        <w:tc>
          <w:tcPr>
            <w:tcW w:w="2580" w:type="dxa"/>
            <w:shd w:val="clear" w:color="auto" w:fill="auto"/>
            <w:noWrap/>
            <w:vAlign w:val="center"/>
            <w:hideMark/>
          </w:tcPr>
          <w:p w14:paraId="5C0BE178" w14:textId="764CB52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4ED5968E" w14:textId="2C6B2D9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72FD96E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 HP</w:t>
            </w:r>
          </w:p>
        </w:tc>
      </w:tr>
      <w:tr w:rsidR="00E45E15" w:rsidRPr="00E45E15" w14:paraId="58839848" w14:textId="77777777" w:rsidTr="00E45E15">
        <w:trPr>
          <w:trHeight w:val="20"/>
        </w:trPr>
        <w:tc>
          <w:tcPr>
            <w:tcW w:w="780" w:type="dxa"/>
            <w:shd w:val="clear" w:color="auto" w:fill="auto"/>
            <w:noWrap/>
            <w:vAlign w:val="center"/>
            <w:hideMark/>
          </w:tcPr>
          <w:p w14:paraId="55A20A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22</w:t>
            </w:r>
          </w:p>
        </w:tc>
        <w:tc>
          <w:tcPr>
            <w:tcW w:w="2580" w:type="dxa"/>
            <w:shd w:val="clear" w:color="auto" w:fill="auto"/>
            <w:noWrap/>
            <w:vAlign w:val="center"/>
            <w:hideMark/>
          </w:tcPr>
          <w:p w14:paraId="4489C99D" w14:textId="38EB9E2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7508699E" w14:textId="477FA7F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5EC8CD9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 HP</w:t>
            </w:r>
          </w:p>
        </w:tc>
      </w:tr>
      <w:tr w:rsidR="00E45E15" w:rsidRPr="00E45E15" w14:paraId="04206EF1" w14:textId="77777777" w:rsidTr="00E45E15">
        <w:trPr>
          <w:trHeight w:val="20"/>
        </w:trPr>
        <w:tc>
          <w:tcPr>
            <w:tcW w:w="780" w:type="dxa"/>
            <w:shd w:val="clear" w:color="auto" w:fill="auto"/>
            <w:noWrap/>
            <w:vAlign w:val="center"/>
            <w:hideMark/>
          </w:tcPr>
          <w:p w14:paraId="4B75E31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23</w:t>
            </w:r>
          </w:p>
        </w:tc>
        <w:tc>
          <w:tcPr>
            <w:tcW w:w="2580" w:type="dxa"/>
            <w:shd w:val="clear" w:color="auto" w:fill="auto"/>
            <w:noWrap/>
            <w:vAlign w:val="center"/>
            <w:hideMark/>
          </w:tcPr>
          <w:p w14:paraId="0496AB07" w14:textId="4DC3D0C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232BD6B4" w14:textId="4245D8F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63D882D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 HP</w:t>
            </w:r>
          </w:p>
        </w:tc>
      </w:tr>
      <w:tr w:rsidR="00E45E15" w:rsidRPr="00E45E15" w14:paraId="0A12E93A" w14:textId="77777777" w:rsidTr="00E45E15">
        <w:trPr>
          <w:trHeight w:val="20"/>
        </w:trPr>
        <w:tc>
          <w:tcPr>
            <w:tcW w:w="780" w:type="dxa"/>
            <w:shd w:val="clear" w:color="auto" w:fill="auto"/>
            <w:noWrap/>
            <w:vAlign w:val="center"/>
            <w:hideMark/>
          </w:tcPr>
          <w:p w14:paraId="6B4CB83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24</w:t>
            </w:r>
          </w:p>
        </w:tc>
        <w:tc>
          <w:tcPr>
            <w:tcW w:w="2580" w:type="dxa"/>
            <w:shd w:val="clear" w:color="auto" w:fill="auto"/>
            <w:noWrap/>
            <w:vAlign w:val="center"/>
            <w:hideMark/>
          </w:tcPr>
          <w:p w14:paraId="794302D1" w14:textId="18309FE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1AD01605" w14:textId="08605BA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3BE98EA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 HP</w:t>
            </w:r>
          </w:p>
        </w:tc>
      </w:tr>
      <w:tr w:rsidR="00E45E15" w:rsidRPr="00E45E15" w14:paraId="49694544" w14:textId="77777777" w:rsidTr="00E45E15">
        <w:trPr>
          <w:trHeight w:val="20"/>
        </w:trPr>
        <w:tc>
          <w:tcPr>
            <w:tcW w:w="780" w:type="dxa"/>
            <w:shd w:val="clear" w:color="auto" w:fill="auto"/>
            <w:noWrap/>
            <w:vAlign w:val="center"/>
            <w:hideMark/>
          </w:tcPr>
          <w:p w14:paraId="128A04E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c>
          <w:tcPr>
            <w:tcW w:w="2580" w:type="dxa"/>
            <w:shd w:val="clear" w:color="auto" w:fill="auto"/>
            <w:noWrap/>
            <w:vAlign w:val="center"/>
            <w:hideMark/>
          </w:tcPr>
          <w:p w14:paraId="53EAD98C" w14:textId="33C8169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Roots Blower </w:t>
            </w:r>
          </w:p>
        </w:tc>
        <w:tc>
          <w:tcPr>
            <w:tcW w:w="1340" w:type="dxa"/>
            <w:shd w:val="clear" w:color="auto" w:fill="auto"/>
            <w:noWrap/>
            <w:vAlign w:val="center"/>
            <w:hideMark/>
          </w:tcPr>
          <w:p w14:paraId="73A8C292" w14:textId="0139C77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Everest</w:t>
            </w:r>
          </w:p>
        </w:tc>
        <w:tc>
          <w:tcPr>
            <w:tcW w:w="2675" w:type="dxa"/>
            <w:shd w:val="clear" w:color="auto" w:fill="auto"/>
            <w:vAlign w:val="center"/>
            <w:hideMark/>
          </w:tcPr>
          <w:p w14:paraId="2C3D5EC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 HP</w:t>
            </w:r>
          </w:p>
        </w:tc>
      </w:tr>
      <w:tr w:rsidR="00E45E15" w:rsidRPr="00E45E15" w14:paraId="50C51E60" w14:textId="77777777" w:rsidTr="00E45E15">
        <w:trPr>
          <w:trHeight w:val="20"/>
        </w:trPr>
        <w:tc>
          <w:tcPr>
            <w:tcW w:w="780" w:type="dxa"/>
            <w:shd w:val="clear" w:color="auto" w:fill="auto"/>
            <w:noWrap/>
            <w:vAlign w:val="center"/>
            <w:hideMark/>
          </w:tcPr>
          <w:p w14:paraId="6693272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26</w:t>
            </w:r>
          </w:p>
        </w:tc>
        <w:tc>
          <w:tcPr>
            <w:tcW w:w="2580" w:type="dxa"/>
            <w:shd w:val="clear" w:color="auto" w:fill="auto"/>
            <w:noWrap/>
            <w:vAlign w:val="center"/>
            <w:hideMark/>
          </w:tcPr>
          <w:p w14:paraId="36520120" w14:textId="46D422D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0301E911" w14:textId="3AA3557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Mazda</w:t>
            </w:r>
          </w:p>
        </w:tc>
        <w:tc>
          <w:tcPr>
            <w:tcW w:w="2675" w:type="dxa"/>
            <w:shd w:val="clear" w:color="auto" w:fill="auto"/>
            <w:vAlign w:val="center"/>
            <w:hideMark/>
          </w:tcPr>
          <w:p w14:paraId="7B56ECB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 Tor</w:t>
            </w:r>
          </w:p>
        </w:tc>
      </w:tr>
      <w:tr w:rsidR="00E45E15" w:rsidRPr="00E45E15" w14:paraId="161E3AE4" w14:textId="77777777" w:rsidTr="00E45E15">
        <w:trPr>
          <w:trHeight w:val="20"/>
        </w:trPr>
        <w:tc>
          <w:tcPr>
            <w:tcW w:w="780" w:type="dxa"/>
            <w:shd w:val="clear" w:color="auto" w:fill="auto"/>
            <w:noWrap/>
            <w:vAlign w:val="center"/>
            <w:hideMark/>
          </w:tcPr>
          <w:p w14:paraId="352B22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27</w:t>
            </w:r>
          </w:p>
        </w:tc>
        <w:tc>
          <w:tcPr>
            <w:tcW w:w="2580" w:type="dxa"/>
            <w:shd w:val="clear" w:color="auto" w:fill="auto"/>
            <w:noWrap/>
            <w:vAlign w:val="center"/>
            <w:hideMark/>
          </w:tcPr>
          <w:p w14:paraId="52CE58ED" w14:textId="43EFA6E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51366E36" w14:textId="1717B52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Mazda</w:t>
            </w:r>
          </w:p>
        </w:tc>
        <w:tc>
          <w:tcPr>
            <w:tcW w:w="2675" w:type="dxa"/>
            <w:shd w:val="clear" w:color="auto" w:fill="auto"/>
            <w:vAlign w:val="center"/>
            <w:hideMark/>
          </w:tcPr>
          <w:p w14:paraId="302EFFF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 Tor</w:t>
            </w:r>
          </w:p>
        </w:tc>
      </w:tr>
      <w:tr w:rsidR="00E45E15" w:rsidRPr="00E45E15" w14:paraId="2FC12541" w14:textId="77777777" w:rsidTr="00E45E15">
        <w:trPr>
          <w:trHeight w:val="20"/>
        </w:trPr>
        <w:tc>
          <w:tcPr>
            <w:tcW w:w="780" w:type="dxa"/>
            <w:shd w:val="clear" w:color="auto" w:fill="auto"/>
            <w:noWrap/>
            <w:vAlign w:val="center"/>
            <w:hideMark/>
          </w:tcPr>
          <w:p w14:paraId="20C5EAF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28</w:t>
            </w:r>
          </w:p>
        </w:tc>
        <w:tc>
          <w:tcPr>
            <w:tcW w:w="2580" w:type="dxa"/>
            <w:shd w:val="clear" w:color="auto" w:fill="auto"/>
            <w:noWrap/>
            <w:vAlign w:val="center"/>
            <w:hideMark/>
          </w:tcPr>
          <w:p w14:paraId="63D49B30" w14:textId="01009CD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6E5271E0" w14:textId="3B76081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Mazda</w:t>
            </w:r>
          </w:p>
        </w:tc>
        <w:tc>
          <w:tcPr>
            <w:tcW w:w="2675" w:type="dxa"/>
            <w:shd w:val="clear" w:color="auto" w:fill="auto"/>
            <w:vAlign w:val="center"/>
            <w:hideMark/>
          </w:tcPr>
          <w:p w14:paraId="6BE79EB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 Tor</w:t>
            </w:r>
          </w:p>
        </w:tc>
      </w:tr>
      <w:tr w:rsidR="00E45E15" w:rsidRPr="00E45E15" w14:paraId="7E613F26" w14:textId="77777777" w:rsidTr="00E45E15">
        <w:trPr>
          <w:trHeight w:val="20"/>
        </w:trPr>
        <w:tc>
          <w:tcPr>
            <w:tcW w:w="780" w:type="dxa"/>
            <w:shd w:val="clear" w:color="auto" w:fill="auto"/>
            <w:noWrap/>
            <w:vAlign w:val="center"/>
            <w:hideMark/>
          </w:tcPr>
          <w:p w14:paraId="1FBF06C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29</w:t>
            </w:r>
          </w:p>
        </w:tc>
        <w:tc>
          <w:tcPr>
            <w:tcW w:w="2580" w:type="dxa"/>
            <w:shd w:val="clear" w:color="auto" w:fill="auto"/>
            <w:noWrap/>
            <w:vAlign w:val="center"/>
            <w:hideMark/>
          </w:tcPr>
          <w:p w14:paraId="7E74DEA7" w14:textId="2E6E502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648EBA5B" w14:textId="4F327D2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Mazda</w:t>
            </w:r>
          </w:p>
        </w:tc>
        <w:tc>
          <w:tcPr>
            <w:tcW w:w="2675" w:type="dxa"/>
            <w:shd w:val="clear" w:color="auto" w:fill="auto"/>
            <w:vAlign w:val="center"/>
            <w:hideMark/>
          </w:tcPr>
          <w:p w14:paraId="5290217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 Tor</w:t>
            </w:r>
          </w:p>
        </w:tc>
      </w:tr>
      <w:tr w:rsidR="00E45E15" w:rsidRPr="00E45E15" w14:paraId="7B2A3D1A" w14:textId="77777777" w:rsidTr="00E45E15">
        <w:trPr>
          <w:trHeight w:val="20"/>
        </w:trPr>
        <w:tc>
          <w:tcPr>
            <w:tcW w:w="780" w:type="dxa"/>
            <w:shd w:val="clear" w:color="auto" w:fill="auto"/>
            <w:noWrap/>
            <w:vAlign w:val="center"/>
            <w:hideMark/>
          </w:tcPr>
          <w:p w14:paraId="73C0A25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30</w:t>
            </w:r>
          </w:p>
        </w:tc>
        <w:tc>
          <w:tcPr>
            <w:tcW w:w="2580" w:type="dxa"/>
            <w:shd w:val="clear" w:color="auto" w:fill="auto"/>
            <w:noWrap/>
            <w:vAlign w:val="center"/>
            <w:hideMark/>
          </w:tcPr>
          <w:p w14:paraId="4020E874" w14:textId="287C8C4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498285ED" w14:textId="5837ED7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Shail Vac</w:t>
            </w:r>
          </w:p>
        </w:tc>
        <w:tc>
          <w:tcPr>
            <w:tcW w:w="2675" w:type="dxa"/>
            <w:shd w:val="clear" w:color="auto" w:fill="auto"/>
            <w:vAlign w:val="center"/>
            <w:hideMark/>
          </w:tcPr>
          <w:p w14:paraId="2F58C27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 Tor</w:t>
            </w:r>
          </w:p>
        </w:tc>
      </w:tr>
      <w:tr w:rsidR="00E45E15" w:rsidRPr="00E45E15" w14:paraId="7F0FA666" w14:textId="77777777" w:rsidTr="00E45E15">
        <w:trPr>
          <w:trHeight w:val="20"/>
        </w:trPr>
        <w:tc>
          <w:tcPr>
            <w:tcW w:w="780" w:type="dxa"/>
            <w:shd w:val="clear" w:color="auto" w:fill="auto"/>
            <w:noWrap/>
            <w:vAlign w:val="center"/>
            <w:hideMark/>
          </w:tcPr>
          <w:p w14:paraId="1E770C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31</w:t>
            </w:r>
          </w:p>
        </w:tc>
        <w:tc>
          <w:tcPr>
            <w:tcW w:w="2580" w:type="dxa"/>
            <w:shd w:val="clear" w:color="auto" w:fill="auto"/>
            <w:noWrap/>
            <w:vAlign w:val="center"/>
            <w:hideMark/>
          </w:tcPr>
          <w:p w14:paraId="5831EB5C" w14:textId="7F390B6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0E1F03B0" w14:textId="13FB2B4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Shail Vac</w:t>
            </w:r>
          </w:p>
        </w:tc>
        <w:tc>
          <w:tcPr>
            <w:tcW w:w="2675" w:type="dxa"/>
            <w:shd w:val="clear" w:color="auto" w:fill="auto"/>
            <w:vAlign w:val="center"/>
            <w:hideMark/>
          </w:tcPr>
          <w:p w14:paraId="56DD338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 Tor</w:t>
            </w:r>
          </w:p>
        </w:tc>
      </w:tr>
      <w:tr w:rsidR="00E45E15" w:rsidRPr="00E45E15" w14:paraId="06242FA6" w14:textId="77777777" w:rsidTr="00E45E15">
        <w:trPr>
          <w:trHeight w:val="20"/>
        </w:trPr>
        <w:tc>
          <w:tcPr>
            <w:tcW w:w="780" w:type="dxa"/>
            <w:shd w:val="clear" w:color="auto" w:fill="auto"/>
            <w:noWrap/>
            <w:vAlign w:val="center"/>
            <w:hideMark/>
          </w:tcPr>
          <w:p w14:paraId="166F92C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32</w:t>
            </w:r>
          </w:p>
        </w:tc>
        <w:tc>
          <w:tcPr>
            <w:tcW w:w="2580" w:type="dxa"/>
            <w:shd w:val="clear" w:color="auto" w:fill="auto"/>
            <w:noWrap/>
            <w:vAlign w:val="center"/>
            <w:hideMark/>
          </w:tcPr>
          <w:p w14:paraId="515E187B" w14:textId="7B0864F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21DE1821" w14:textId="650D3C3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Shail Vac</w:t>
            </w:r>
          </w:p>
        </w:tc>
        <w:tc>
          <w:tcPr>
            <w:tcW w:w="2675" w:type="dxa"/>
            <w:shd w:val="clear" w:color="auto" w:fill="auto"/>
            <w:vAlign w:val="center"/>
            <w:hideMark/>
          </w:tcPr>
          <w:p w14:paraId="60505D9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 Tor</w:t>
            </w:r>
          </w:p>
        </w:tc>
      </w:tr>
      <w:tr w:rsidR="00E45E15" w:rsidRPr="00E45E15" w14:paraId="3899592D" w14:textId="77777777" w:rsidTr="00E45E15">
        <w:trPr>
          <w:trHeight w:val="20"/>
        </w:trPr>
        <w:tc>
          <w:tcPr>
            <w:tcW w:w="780" w:type="dxa"/>
            <w:shd w:val="clear" w:color="auto" w:fill="auto"/>
            <w:noWrap/>
            <w:vAlign w:val="center"/>
            <w:hideMark/>
          </w:tcPr>
          <w:p w14:paraId="35449E1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33</w:t>
            </w:r>
          </w:p>
        </w:tc>
        <w:tc>
          <w:tcPr>
            <w:tcW w:w="2580" w:type="dxa"/>
            <w:shd w:val="clear" w:color="auto" w:fill="auto"/>
            <w:noWrap/>
            <w:vAlign w:val="center"/>
            <w:hideMark/>
          </w:tcPr>
          <w:p w14:paraId="2471A755" w14:textId="76CA216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E45E15">
              <w:rPr>
                <w:rFonts w:ascii="Arial Narrow" w:eastAsia="Times New Roman" w:hAnsi="Arial Narrow" w:cs="Calibri"/>
                <w:i w:val="0"/>
                <w:iCs w:val="0"/>
                <w:color w:val="000000"/>
                <w:sz w:val="22"/>
                <w:szCs w:val="22"/>
                <w:lang w:val="en-IN" w:eastAsia="en-IN" w:bidi="ar-SA"/>
              </w:rPr>
              <w:t>um Pump</w:t>
            </w:r>
          </w:p>
        </w:tc>
        <w:tc>
          <w:tcPr>
            <w:tcW w:w="1340" w:type="dxa"/>
            <w:shd w:val="clear" w:color="auto" w:fill="auto"/>
            <w:noWrap/>
            <w:vAlign w:val="center"/>
            <w:hideMark/>
          </w:tcPr>
          <w:p w14:paraId="372D2C97" w14:textId="3E4AED56"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Shail Vac</w:t>
            </w:r>
          </w:p>
        </w:tc>
        <w:tc>
          <w:tcPr>
            <w:tcW w:w="2675" w:type="dxa"/>
            <w:shd w:val="clear" w:color="auto" w:fill="auto"/>
            <w:vAlign w:val="center"/>
            <w:hideMark/>
          </w:tcPr>
          <w:p w14:paraId="5B1465F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 Tor</w:t>
            </w:r>
          </w:p>
        </w:tc>
      </w:tr>
      <w:tr w:rsidR="00E45E15" w:rsidRPr="00E45E15" w14:paraId="6AF04713" w14:textId="77777777" w:rsidTr="00E45E15">
        <w:trPr>
          <w:trHeight w:val="20"/>
        </w:trPr>
        <w:tc>
          <w:tcPr>
            <w:tcW w:w="780" w:type="dxa"/>
            <w:shd w:val="clear" w:color="auto" w:fill="auto"/>
            <w:noWrap/>
            <w:vAlign w:val="center"/>
            <w:hideMark/>
          </w:tcPr>
          <w:p w14:paraId="6DFEEB0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34</w:t>
            </w:r>
          </w:p>
        </w:tc>
        <w:tc>
          <w:tcPr>
            <w:tcW w:w="2580" w:type="dxa"/>
            <w:shd w:val="clear" w:color="auto" w:fill="auto"/>
            <w:noWrap/>
            <w:vAlign w:val="center"/>
            <w:hideMark/>
          </w:tcPr>
          <w:p w14:paraId="678ABFDC" w14:textId="17E61D5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Lift M</w:t>
            </w:r>
            <w:r>
              <w:rPr>
                <w:rFonts w:ascii="Arial Narrow" w:eastAsia="Times New Roman" w:hAnsi="Arial Narrow" w:cs="Calibri"/>
                <w:i w:val="0"/>
                <w:iCs w:val="0"/>
                <w:color w:val="000000"/>
                <w:sz w:val="22"/>
                <w:szCs w:val="22"/>
                <w:lang w:val="en-IN" w:eastAsia="en-IN" w:bidi="ar-SA"/>
              </w:rPr>
              <w:t>-</w:t>
            </w:r>
            <w:r w:rsidRPr="00E45E15">
              <w:rPr>
                <w:rFonts w:ascii="Arial Narrow" w:eastAsia="Times New Roman" w:hAnsi="Arial Narrow" w:cs="Calibri"/>
                <w:i w:val="0"/>
                <w:iCs w:val="0"/>
                <w:color w:val="000000"/>
                <w:sz w:val="22"/>
                <w:szCs w:val="22"/>
                <w:lang w:val="en-IN" w:eastAsia="en-IN" w:bidi="ar-SA"/>
              </w:rPr>
              <w:t>1</w:t>
            </w:r>
            <w:r>
              <w:rPr>
                <w:rFonts w:ascii="Arial Narrow" w:eastAsia="Times New Roman" w:hAnsi="Arial Narrow" w:cs="Calibri"/>
                <w:i w:val="0"/>
                <w:iCs w:val="0"/>
                <w:color w:val="000000"/>
                <w:sz w:val="22"/>
                <w:szCs w:val="22"/>
                <w:lang w:val="en-IN" w:eastAsia="en-IN" w:bidi="ar-SA"/>
              </w:rPr>
              <w:t xml:space="preserve"> Plant </w:t>
            </w:r>
          </w:p>
        </w:tc>
        <w:tc>
          <w:tcPr>
            <w:tcW w:w="1340" w:type="dxa"/>
            <w:shd w:val="clear" w:color="auto" w:fill="auto"/>
            <w:noWrap/>
            <w:vAlign w:val="center"/>
            <w:hideMark/>
          </w:tcPr>
          <w:p w14:paraId="50EF38CE" w14:textId="21C0657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p>
        </w:tc>
        <w:tc>
          <w:tcPr>
            <w:tcW w:w="2675" w:type="dxa"/>
            <w:shd w:val="clear" w:color="auto" w:fill="auto"/>
            <w:vAlign w:val="center"/>
            <w:hideMark/>
          </w:tcPr>
          <w:p w14:paraId="0463278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 Ton</w:t>
            </w:r>
          </w:p>
        </w:tc>
      </w:tr>
      <w:tr w:rsidR="00E45E15" w:rsidRPr="00E45E15" w14:paraId="473EC8A8" w14:textId="77777777" w:rsidTr="00E45E15">
        <w:trPr>
          <w:trHeight w:val="20"/>
        </w:trPr>
        <w:tc>
          <w:tcPr>
            <w:tcW w:w="780" w:type="dxa"/>
            <w:shd w:val="clear" w:color="auto" w:fill="auto"/>
            <w:noWrap/>
            <w:vAlign w:val="center"/>
            <w:hideMark/>
          </w:tcPr>
          <w:p w14:paraId="1EE386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35</w:t>
            </w:r>
          </w:p>
        </w:tc>
        <w:tc>
          <w:tcPr>
            <w:tcW w:w="2580" w:type="dxa"/>
            <w:shd w:val="clear" w:color="auto" w:fill="auto"/>
            <w:noWrap/>
            <w:vAlign w:val="center"/>
            <w:hideMark/>
          </w:tcPr>
          <w:p w14:paraId="19A644FA" w14:textId="198E0F2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Lift M</w:t>
            </w:r>
            <w:r>
              <w:rPr>
                <w:rFonts w:ascii="Arial Narrow" w:eastAsia="Times New Roman" w:hAnsi="Arial Narrow" w:cs="Calibri"/>
                <w:i w:val="0"/>
                <w:iCs w:val="0"/>
                <w:color w:val="000000"/>
                <w:sz w:val="22"/>
                <w:szCs w:val="22"/>
                <w:lang w:val="en-IN" w:eastAsia="en-IN" w:bidi="ar-SA"/>
              </w:rPr>
              <w:t>-</w:t>
            </w:r>
            <w:r w:rsidRPr="00E45E15">
              <w:rPr>
                <w:rFonts w:ascii="Arial Narrow" w:eastAsia="Times New Roman" w:hAnsi="Arial Narrow" w:cs="Calibri"/>
                <w:i w:val="0"/>
                <w:iCs w:val="0"/>
                <w:color w:val="000000"/>
                <w:sz w:val="22"/>
                <w:szCs w:val="22"/>
                <w:lang w:val="en-IN" w:eastAsia="en-IN" w:bidi="ar-SA"/>
              </w:rPr>
              <w:t>2</w:t>
            </w:r>
            <w:r>
              <w:rPr>
                <w:rFonts w:ascii="Arial Narrow" w:eastAsia="Times New Roman" w:hAnsi="Arial Narrow" w:cs="Calibri"/>
                <w:i w:val="0"/>
                <w:iCs w:val="0"/>
                <w:color w:val="000000"/>
                <w:sz w:val="22"/>
                <w:szCs w:val="22"/>
                <w:lang w:val="en-IN" w:eastAsia="en-IN" w:bidi="ar-SA"/>
              </w:rPr>
              <w:t xml:space="preserve"> Plant</w:t>
            </w:r>
          </w:p>
        </w:tc>
        <w:tc>
          <w:tcPr>
            <w:tcW w:w="1340" w:type="dxa"/>
            <w:shd w:val="clear" w:color="auto" w:fill="auto"/>
            <w:noWrap/>
            <w:vAlign w:val="center"/>
            <w:hideMark/>
          </w:tcPr>
          <w:p w14:paraId="1AB0DE39" w14:textId="0ECFB70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p>
        </w:tc>
        <w:tc>
          <w:tcPr>
            <w:tcW w:w="2675" w:type="dxa"/>
            <w:shd w:val="clear" w:color="auto" w:fill="auto"/>
            <w:vAlign w:val="center"/>
            <w:hideMark/>
          </w:tcPr>
          <w:p w14:paraId="0E49FB6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 Ton</w:t>
            </w:r>
          </w:p>
        </w:tc>
      </w:tr>
      <w:tr w:rsidR="00E45E15" w:rsidRPr="00E45E15" w14:paraId="25FC30B8" w14:textId="77777777" w:rsidTr="00E45E15">
        <w:trPr>
          <w:trHeight w:val="20"/>
        </w:trPr>
        <w:tc>
          <w:tcPr>
            <w:tcW w:w="780" w:type="dxa"/>
            <w:shd w:val="clear" w:color="auto" w:fill="auto"/>
            <w:noWrap/>
            <w:vAlign w:val="center"/>
            <w:hideMark/>
          </w:tcPr>
          <w:p w14:paraId="4EA4A2E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36</w:t>
            </w:r>
          </w:p>
        </w:tc>
        <w:tc>
          <w:tcPr>
            <w:tcW w:w="2580" w:type="dxa"/>
            <w:shd w:val="clear" w:color="auto" w:fill="auto"/>
            <w:noWrap/>
            <w:vAlign w:val="center"/>
            <w:hideMark/>
          </w:tcPr>
          <w:p w14:paraId="1D098761" w14:textId="1A7CB56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119B4E76" w14:textId="20EC51C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Ace</w:t>
            </w:r>
          </w:p>
        </w:tc>
        <w:tc>
          <w:tcPr>
            <w:tcW w:w="2675" w:type="dxa"/>
            <w:shd w:val="clear" w:color="auto" w:fill="auto"/>
            <w:vAlign w:val="center"/>
            <w:hideMark/>
          </w:tcPr>
          <w:p w14:paraId="0E1DBD8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44D1537F" w14:textId="77777777" w:rsidTr="00E45E15">
        <w:trPr>
          <w:trHeight w:val="20"/>
        </w:trPr>
        <w:tc>
          <w:tcPr>
            <w:tcW w:w="780" w:type="dxa"/>
            <w:shd w:val="clear" w:color="auto" w:fill="auto"/>
            <w:noWrap/>
            <w:vAlign w:val="center"/>
            <w:hideMark/>
          </w:tcPr>
          <w:p w14:paraId="56E5CC6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37</w:t>
            </w:r>
          </w:p>
        </w:tc>
        <w:tc>
          <w:tcPr>
            <w:tcW w:w="2580" w:type="dxa"/>
            <w:shd w:val="clear" w:color="auto" w:fill="auto"/>
            <w:noWrap/>
            <w:vAlign w:val="center"/>
            <w:hideMark/>
          </w:tcPr>
          <w:p w14:paraId="48E0334F" w14:textId="1316552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5C1D4300" w14:textId="6E9DCAF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Ace</w:t>
            </w:r>
          </w:p>
        </w:tc>
        <w:tc>
          <w:tcPr>
            <w:tcW w:w="2675" w:type="dxa"/>
            <w:shd w:val="clear" w:color="auto" w:fill="auto"/>
            <w:vAlign w:val="center"/>
            <w:hideMark/>
          </w:tcPr>
          <w:p w14:paraId="69A0470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27D7AAF6" w14:textId="77777777" w:rsidTr="00E45E15">
        <w:trPr>
          <w:trHeight w:val="20"/>
        </w:trPr>
        <w:tc>
          <w:tcPr>
            <w:tcW w:w="780" w:type="dxa"/>
            <w:shd w:val="clear" w:color="auto" w:fill="auto"/>
            <w:noWrap/>
            <w:vAlign w:val="center"/>
            <w:hideMark/>
          </w:tcPr>
          <w:p w14:paraId="2D7D105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38</w:t>
            </w:r>
          </w:p>
        </w:tc>
        <w:tc>
          <w:tcPr>
            <w:tcW w:w="2580" w:type="dxa"/>
            <w:shd w:val="clear" w:color="auto" w:fill="auto"/>
            <w:noWrap/>
            <w:vAlign w:val="center"/>
            <w:hideMark/>
          </w:tcPr>
          <w:p w14:paraId="31E7E3D2" w14:textId="6AB2DF3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281BB473" w14:textId="72A3002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Ace</w:t>
            </w:r>
          </w:p>
        </w:tc>
        <w:tc>
          <w:tcPr>
            <w:tcW w:w="2675" w:type="dxa"/>
            <w:shd w:val="clear" w:color="auto" w:fill="auto"/>
            <w:vAlign w:val="center"/>
            <w:hideMark/>
          </w:tcPr>
          <w:p w14:paraId="49E66C5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23E26D6A" w14:textId="77777777" w:rsidTr="00E45E15">
        <w:trPr>
          <w:trHeight w:val="20"/>
        </w:trPr>
        <w:tc>
          <w:tcPr>
            <w:tcW w:w="780" w:type="dxa"/>
            <w:shd w:val="clear" w:color="auto" w:fill="auto"/>
            <w:noWrap/>
            <w:vAlign w:val="center"/>
            <w:hideMark/>
          </w:tcPr>
          <w:p w14:paraId="17C6794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39</w:t>
            </w:r>
          </w:p>
        </w:tc>
        <w:tc>
          <w:tcPr>
            <w:tcW w:w="2580" w:type="dxa"/>
            <w:shd w:val="clear" w:color="auto" w:fill="auto"/>
            <w:noWrap/>
            <w:vAlign w:val="center"/>
            <w:hideMark/>
          </w:tcPr>
          <w:p w14:paraId="342797CC" w14:textId="2BC14BA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6DF74260" w14:textId="72F6202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Technic</w:t>
            </w:r>
          </w:p>
        </w:tc>
        <w:tc>
          <w:tcPr>
            <w:tcW w:w="2675" w:type="dxa"/>
            <w:shd w:val="clear" w:color="auto" w:fill="auto"/>
            <w:vAlign w:val="center"/>
            <w:hideMark/>
          </w:tcPr>
          <w:p w14:paraId="41BA51D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78480B02" w14:textId="77777777" w:rsidTr="00E45E15">
        <w:trPr>
          <w:trHeight w:val="20"/>
        </w:trPr>
        <w:tc>
          <w:tcPr>
            <w:tcW w:w="780" w:type="dxa"/>
            <w:shd w:val="clear" w:color="auto" w:fill="auto"/>
            <w:noWrap/>
            <w:vAlign w:val="center"/>
            <w:hideMark/>
          </w:tcPr>
          <w:p w14:paraId="408C39D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w:t>
            </w:r>
          </w:p>
        </w:tc>
        <w:tc>
          <w:tcPr>
            <w:tcW w:w="2580" w:type="dxa"/>
            <w:shd w:val="clear" w:color="auto" w:fill="auto"/>
            <w:noWrap/>
            <w:vAlign w:val="center"/>
            <w:hideMark/>
          </w:tcPr>
          <w:p w14:paraId="5E941877" w14:textId="3644B14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727B76E0" w14:textId="58B0C02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Technic</w:t>
            </w:r>
          </w:p>
        </w:tc>
        <w:tc>
          <w:tcPr>
            <w:tcW w:w="2675" w:type="dxa"/>
            <w:shd w:val="clear" w:color="auto" w:fill="auto"/>
            <w:vAlign w:val="center"/>
            <w:hideMark/>
          </w:tcPr>
          <w:p w14:paraId="058C73E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52766374" w14:textId="77777777" w:rsidTr="00E45E15">
        <w:trPr>
          <w:trHeight w:val="20"/>
        </w:trPr>
        <w:tc>
          <w:tcPr>
            <w:tcW w:w="780" w:type="dxa"/>
            <w:shd w:val="clear" w:color="auto" w:fill="auto"/>
            <w:noWrap/>
            <w:vAlign w:val="center"/>
            <w:hideMark/>
          </w:tcPr>
          <w:p w14:paraId="7EDB499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41</w:t>
            </w:r>
          </w:p>
        </w:tc>
        <w:tc>
          <w:tcPr>
            <w:tcW w:w="2580" w:type="dxa"/>
            <w:shd w:val="clear" w:color="auto" w:fill="auto"/>
            <w:noWrap/>
            <w:vAlign w:val="center"/>
            <w:hideMark/>
          </w:tcPr>
          <w:p w14:paraId="3DA39F24" w14:textId="6EF9BE7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491D0E35" w14:textId="793834B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Technic</w:t>
            </w:r>
          </w:p>
        </w:tc>
        <w:tc>
          <w:tcPr>
            <w:tcW w:w="2675" w:type="dxa"/>
            <w:shd w:val="clear" w:color="auto" w:fill="auto"/>
            <w:vAlign w:val="center"/>
            <w:hideMark/>
          </w:tcPr>
          <w:p w14:paraId="7AB6D0D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02175951" w14:textId="77777777" w:rsidTr="00E45E15">
        <w:trPr>
          <w:trHeight w:val="20"/>
        </w:trPr>
        <w:tc>
          <w:tcPr>
            <w:tcW w:w="780" w:type="dxa"/>
            <w:shd w:val="clear" w:color="auto" w:fill="auto"/>
            <w:noWrap/>
            <w:vAlign w:val="center"/>
            <w:hideMark/>
          </w:tcPr>
          <w:p w14:paraId="22D23E8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42</w:t>
            </w:r>
          </w:p>
        </w:tc>
        <w:tc>
          <w:tcPr>
            <w:tcW w:w="2580" w:type="dxa"/>
            <w:shd w:val="clear" w:color="auto" w:fill="auto"/>
            <w:noWrap/>
            <w:vAlign w:val="center"/>
            <w:hideMark/>
          </w:tcPr>
          <w:p w14:paraId="76B544F0" w14:textId="058AA7A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Sparkler Filter</w:t>
            </w:r>
          </w:p>
        </w:tc>
        <w:tc>
          <w:tcPr>
            <w:tcW w:w="1340" w:type="dxa"/>
            <w:shd w:val="clear" w:color="auto" w:fill="auto"/>
            <w:noWrap/>
            <w:vAlign w:val="center"/>
            <w:hideMark/>
          </w:tcPr>
          <w:p w14:paraId="2322961D" w14:textId="02D30EC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Technic</w:t>
            </w:r>
          </w:p>
        </w:tc>
        <w:tc>
          <w:tcPr>
            <w:tcW w:w="2675" w:type="dxa"/>
            <w:shd w:val="clear" w:color="auto" w:fill="auto"/>
            <w:vAlign w:val="center"/>
            <w:hideMark/>
          </w:tcPr>
          <w:p w14:paraId="00E591C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 INCH (1O M3/HR)</w:t>
            </w:r>
          </w:p>
        </w:tc>
      </w:tr>
      <w:tr w:rsidR="00E45E15" w:rsidRPr="00E45E15" w14:paraId="0D515251" w14:textId="77777777" w:rsidTr="00E45E15">
        <w:trPr>
          <w:trHeight w:val="20"/>
        </w:trPr>
        <w:tc>
          <w:tcPr>
            <w:tcW w:w="780" w:type="dxa"/>
            <w:shd w:val="clear" w:color="auto" w:fill="auto"/>
            <w:noWrap/>
            <w:vAlign w:val="center"/>
            <w:hideMark/>
          </w:tcPr>
          <w:p w14:paraId="54CA24D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43</w:t>
            </w:r>
          </w:p>
        </w:tc>
        <w:tc>
          <w:tcPr>
            <w:tcW w:w="2580" w:type="dxa"/>
            <w:shd w:val="clear" w:color="auto" w:fill="auto"/>
            <w:noWrap/>
            <w:vAlign w:val="center"/>
            <w:hideMark/>
          </w:tcPr>
          <w:p w14:paraId="69F4E63E" w14:textId="5EC9B65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Weight Bridge </w:t>
            </w:r>
          </w:p>
        </w:tc>
        <w:tc>
          <w:tcPr>
            <w:tcW w:w="1340" w:type="dxa"/>
            <w:shd w:val="clear" w:color="auto" w:fill="auto"/>
            <w:noWrap/>
            <w:vAlign w:val="center"/>
            <w:hideMark/>
          </w:tcPr>
          <w:p w14:paraId="7331D3B4" w14:textId="32370EB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w:t>
            </w:r>
            <w:r>
              <w:rPr>
                <w:rFonts w:ascii="Arial Narrow" w:eastAsia="Times New Roman" w:hAnsi="Arial Narrow" w:cs="Calibri"/>
                <w:i w:val="0"/>
                <w:iCs w:val="0"/>
                <w:color w:val="000000"/>
                <w:sz w:val="22"/>
                <w:szCs w:val="22"/>
                <w:lang w:val="en-IN" w:eastAsia="en-IN" w:bidi="ar-SA"/>
              </w:rPr>
              <w:t>ISL</w:t>
            </w:r>
          </w:p>
        </w:tc>
        <w:tc>
          <w:tcPr>
            <w:tcW w:w="2675" w:type="dxa"/>
            <w:shd w:val="clear" w:color="auto" w:fill="auto"/>
            <w:vAlign w:val="center"/>
            <w:hideMark/>
          </w:tcPr>
          <w:p w14:paraId="599391E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60 MT</w:t>
            </w:r>
          </w:p>
        </w:tc>
      </w:tr>
      <w:tr w:rsidR="00E45E15" w:rsidRPr="00E45E15" w14:paraId="79345BB8" w14:textId="77777777" w:rsidTr="00E45E15">
        <w:trPr>
          <w:trHeight w:val="20"/>
        </w:trPr>
        <w:tc>
          <w:tcPr>
            <w:tcW w:w="780" w:type="dxa"/>
            <w:shd w:val="clear" w:color="auto" w:fill="auto"/>
            <w:noWrap/>
            <w:vAlign w:val="center"/>
            <w:hideMark/>
          </w:tcPr>
          <w:p w14:paraId="03CFA98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44</w:t>
            </w:r>
          </w:p>
        </w:tc>
        <w:tc>
          <w:tcPr>
            <w:tcW w:w="2580" w:type="dxa"/>
            <w:shd w:val="clear" w:color="auto" w:fill="auto"/>
            <w:noWrap/>
            <w:vAlign w:val="center"/>
            <w:hideMark/>
          </w:tcPr>
          <w:p w14:paraId="50A720B7" w14:textId="0AB71614" w:rsidR="00E45E15" w:rsidRPr="00E45E15" w:rsidRDefault="003D6476" w:rsidP="00E45E15">
            <w:pPr>
              <w:spacing w:after="0" w:line="360" w:lineRule="auto"/>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 xml:space="preserve">2 Stage packed Column </w:t>
            </w:r>
            <w:r w:rsidR="00E45E15" w:rsidRPr="00E45E15">
              <w:rPr>
                <w:rFonts w:ascii="Arial Narrow" w:eastAsia="Times New Roman" w:hAnsi="Arial Narrow" w:cs="Calibri"/>
                <w:i w:val="0"/>
                <w:iCs w:val="0"/>
                <w:color w:val="000000"/>
                <w:sz w:val="22"/>
                <w:szCs w:val="22"/>
                <w:lang w:val="en-IN" w:eastAsia="en-IN" w:bidi="ar-SA"/>
              </w:rPr>
              <w:t>Scrubber</w:t>
            </w:r>
          </w:p>
        </w:tc>
        <w:tc>
          <w:tcPr>
            <w:tcW w:w="1340" w:type="dxa"/>
            <w:shd w:val="clear" w:color="auto" w:fill="auto"/>
            <w:noWrap/>
            <w:vAlign w:val="center"/>
            <w:hideMark/>
          </w:tcPr>
          <w:p w14:paraId="369EFEAC" w14:textId="0747407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p>
        </w:tc>
        <w:tc>
          <w:tcPr>
            <w:tcW w:w="2675" w:type="dxa"/>
            <w:shd w:val="clear" w:color="auto" w:fill="auto"/>
            <w:vAlign w:val="center"/>
            <w:hideMark/>
          </w:tcPr>
          <w:p w14:paraId="0C9CDF6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 KG/HR</w:t>
            </w:r>
          </w:p>
        </w:tc>
      </w:tr>
      <w:tr w:rsidR="00E45E15" w:rsidRPr="00E45E15" w14:paraId="773F3857" w14:textId="77777777" w:rsidTr="00E45E15">
        <w:trPr>
          <w:trHeight w:val="20"/>
        </w:trPr>
        <w:tc>
          <w:tcPr>
            <w:tcW w:w="780" w:type="dxa"/>
            <w:shd w:val="clear" w:color="auto" w:fill="auto"/>
            <w:noWrap/>
            <w:vAlign w:val="center"/>
            <w:hideMark/>
          </w:tcPr>
          <w:p w14:paraId="68AF9D1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45</w:t>
            </w:r>
          </w:p>
        </w:tc>
        <w:tc>
          <w:tcPr>
            <w:tcW w:w="2580" w:type="dxa"/>
            <w:shd w:val="clear" w:color="auto" w:fill="auto"/>
            <w:noWrap/>
            <w:vAlign w:val="center"/>
            <w:hideMark/>
          </w:tcPr>
          <w:p w14:paraId="342AC0A5" w14:textId="1C0E4CE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R</w:t>
            </w:r>
            <w:r w:rsidR="00DC621B">
              <w:rPr>
                <w:rFonts w:ascii="Arial Narrow" w:eastAsia="Times New Roman" w:hAnsi="Arial Narrow" w:cs="Calibri"/>
                <w:i w:val="0"/>
                <w:iCs w:val="0"/>
                <w:color w:val="000000"/>
                <w:sz w:val="22"/>
                <w:szCs w:val="22"/>
                <w:lang w:val="en-IN" w:eastAsia="en-IN" w:bidi="ar-SA"/>
              </w:rPr>
              <w:t>O</w:t>
            </w:r>
            <w:r w:rsidRPr="00E45E15">
              <w:rPr>
                <w:rFonts w:ascii="Arial Narrow" w:eastAsia="Times New Roman" w:hAnsi="Arial Narrow" w:cs="Calibri"/>
                <w:i w:val="0"/>
                <w:iCs w:val="0"/>
                <w:color w:val="000000"/>
                <w:sz w:val="22"/>
                <w:szCs w:val="22"/>
                <w:lang w:val="en-IN" w:eastAsia="en-IN" w:bidi="ar-SA"/>
              </w:rPr>
              <w:t xml:space="preserve"> Plant- 2 Nos.</w:t>
            </w:r>
          </w:p>
        </w:tc>
        <w:tc>
          <w:tcPr>
            <w:tcW w:w="1340" w:type="dxa"/>
            <w:shd w:val="clear" w:color="auto" w:fill="auto"/>
            <w:noWrap/>
            <w:vAlign w:val="center"/>
            <w:hideMark/>
          </w:tcPr>
          <w:p w14:paraId="672D3761" w14:textId="4BADF9C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Tech Aid</w:t>
            </w:r>
          </w:p>
        </w:tc>
        <w:tc>
          <w:tcPr>
            <w:tcW w:w="2675" w:type="dxa"/>
            <w:shd w:val="clear" w:color="auto" w:fill="auto"/>
            <w:vAlign w:val="center"/>
            <w:hideMark/>
          </w:tcPr>
          <w:p w14:paraId="4CB2825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 KL/Hr</w:t>
            </w:r>
          </w:p>
        </w:tc>
      </w:tr>
      <w:tr w:rsidR="00E45E15" w:rsidRPr="00E45E15" w14:paraId="1C9A1329" w14:textId="77777777" w:rsidTr="00E45E15">
        <w:trPr>
          <w:trHeight w:val="20"/>
        </w:trPr>
        <w:tc>
          <w:tcPr>
            <w:tcW w:w="780" w:type="dxa"/>
            <w:shd w:val="clear" w:color="auto" w:fill="auto"/>
            <w:noWrap/>
            <w:vAlign w:val="center"/>
            <w:hideMark/>
          </w:tcPr>
          <w:p w14:paraId="4F6161A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46</w:t>
            </w:r>
          </w:p>
        </w:tc>
        <w:tc>
          <w:tcPr>
            <w:tcW w:w="2580" w:type="dxa"/>
            <w:shd w:val="clear" w:color="auto" w:fill="auto"/>
            <w:noWrap/>
            <w:vAlign w:val="center"/>
            <w:hideMark/>
          </w:tcPr>
          <w:p w14:paraId="65EC5434" w14:textId="4C96FC0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Cooling Towers</w:t>
            </w:r>
          </w:p>
        </w:tc>
        <w:tc>
          <w:tcPr>
            <w:tcW w:w="1340" w:type="dxa"/>
            <w:shd w:val="clear" w:color="auto" w:fill="auto"/>
            <w:vAlign w:val="center"/>
            <w:hideMark/>
          </w:tcPr>
          <w:p w14:paraId="3667377E" w14:textId="0C76B3FE"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Advance</w:t>
            </w:r>
          </w:p>
        </w:tc>
        <w:tc>
          <w:tcPr>
            <w:tcW w:w="2675" w:type="dxa"/>
            <w:shd w:val="clear" w:color="auto" w:fill="auto"/>
            <w:vAlign w:val="center"/>
            <w:hideMark/>
          </w:tcPr>
          <w:p w14:paraId="30C8A62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1500 TR</w:t>
            </w:r>
          </w:p>
        </w:tc>
      </w:tr>
      <w:tr w:rsidR="00E45E15" w:rsidRPr="00E45E15" w14:paraId="39884B99" w14:textId="77777777" w:rsidTr="00E45E15">
        <w:trPr>
          <w:trHeight w:val="20"/>
        </w:trPr>
        <w:tc>
          <w:tcPr>
            <w:tcW w:w="780" w:type="dxa"/>
            <w:shd w:val="clear" w:color="auto" w:fill="auto"/>
            <w:noWrap/>
            <w:vAlign w:val="center"/>
            <w:hideMark/>
          </w:tcPr>
          <w:p w14:paraId="5DDDD7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47</w:t>
            </w:r>
          </w:p>
        </w:tc>
        <w:tc>
          <w:tcPr>
            <w:tcW w:w="2580" w:type="dxa"/>
            <w:shd w:val="clear" w:color="auto" w:fill="auto"/>
            <w:noWrap/>
            <w:vAlign w:val="center"/>
            <w:hideMark/>
          </w:tcPr>
          <w:p w14:paraId="2295880F" w14:textId="7C36CCD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Cooling Towers</w:t>
            </w:r>
          </w:p>
        </w:tc>
        <w:tc>
          <w:tcPr>
            <w:tcW w:w="1340" w:type="dxa"/>
            <w:shd w:val="clear" w:color="auto" w:fill="auto"/>
            <w:vAlign w:val="center"/>
            <w:hideMark/>
          </w:tcPr>
          <w:p w14:paraId="5D917AB1" w14:textId="3E8F3303"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Advance</w:t>
            </w:r>
          </w:p>
        </w:tc>
        <w:tc>
          <w:tcPr>
            <w:tcW w:w="2675" w:type="dxa"/>
            <w:shd w:val="clear" w:color="auto" w:fill="auto"/>
            <w:vAlign w:val="center"/>
            <w:hideMark/>
          </w:tcPr>
          <w:p w14:paraId="311CD0F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1500 TR</w:t>
            </w:r>
          </w:p>
        </w:tc>
      </w:tr>
      <w:tr w:rsidR="00E45E15" w:rsidRPr="00E45E15" w14:paraId="1F622D3F" w14:textId="77777777" w:rsidTr="00E45E15">
        <w:trPr>
          <w:trHeight w:val="20"/>
        </w:trPr>
        <w:tc>
          <w:tcPr>
            <w:tcW w:w="780" w:type="dxa"/>
            <w:shd w:val="clear" w:color="auto" w:fill="auto"/>
            <w:noWrap/>
            <w:vAlign w:val="center"/>
            <w:hideMark/>
          </w:tcPr>
          <w:p w14:paraId="3CC9003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48</w:t>
            </w:r>
          </w:p>
        </w:tc>
        <w:tc>
          <w:tcPr>
            <w:tcW w:w="2580" w:type="dxa"/>
            <w:shd w:val="clear" w:color="auto" w:fill="auto"/>
            <w:noWrap/>
            <w:vAlign w:val="center"/>
            <w:hideMark/>
          </w:tcPr>
          <w:p w14:paraId="061999A5" w14:textId="49FEDEA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Brine Plant</w:t>
            </w:r>
          </w:p>
        </w:tc>
        <w:tc>
          <w:tcPr>
            <w:tcW w:w="1340" w:type="dxa"/>
            <w:shd w:val="clear" w:color="auto" w:fill="auto"/>
            <w:vAlign w:val="center"/>
            <w:hideMark/>
          </w:tcPr>
          <w:p w14:paraId="1F27FEBF" w14:textId="23A29410"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5C64BAE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 TR</w:t>
            </w:r>
          </w:p>
        </w:tc>
      </w:tr>
      <w:tr w:rsidR="00E45E15" w:rsidRPr="00E45E15" w14:paraId="3B7A2BD3" w14:textId="77777777" w:rsidTr="00E45E15">
        <w:trPr>
          <w:trHeight w:val="20"/>
        </w:trPr>
        <w:tc>
          <w:tcPr>
            <w:tcW w:w="780" w:type="dxa"/>
            <w:shd w:val="clear" w:color="auto" w:fill="auto"/>
            <w:noWrap/>
            <w:vAlign w:val="center"/>
            <w:hideMark/>
          </w:tcPr>
          <w:p w14:paraId="146E85C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49</w:t>
            </w:r>
          </w:p>
        </w:tc>
        <w:tc>
          <w:tcPr>
            <w:tcW w:w="2580" w:type="dxa"/>
            <w:shd w:val="clear" w:color="auto" w:fill="auto"/>
            <w:noWrap/>
            <w:vAlign w:val="center"/>
            <w:hideMark/>
          </w:tcPr>
          <w:p w14:paraId="6F0E1BF8" w14:textId="1C45454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Brine Plant</w:t>
            </w:r>
          </w:p>
        </w:tc>
        <w:tc>
          <w:tcPr>
            <w:tcW w:w="1340" w:type="dxa"/>
            <w:shd w:val="clear" w:color="auto" w:fill="auto"/>
            <w:vAlign w:val="center"/>
            <w:hideMark/>
          </w:tcPr>
          <w:p w14:paraId="0B53F7A7" w14:textId="33D1214F"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2F506D3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 TR</w:t>
            </w:r>
          </w:p>
        </w:tc>
      </w:tr>
      <w:tr w:rsidR="00E45E15" w:rsidRPr="00E45E15" w14:paraId="0B7DF87D" w14:textId="77777777" w:rsidTr="00E45E15">
        <w:trPr>
          <w:trHeight w:val="20"/>
        </w:trPr>
        <w:tc>
          <w:tcPr>
            <w:tcW w:w="780" w:type="dxa"/>
            <w:shd w:val="clear" w:color="auto" w:fill="auto"/>
            <w:noWrap/>
            <w:vAlign w:val="center"/>
            <w:hideMark/>
          </w:tcPr>
          <w:p w14:paraId="58EFFF8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c>
          <w:tcPr>
            <w:tcW w:w="2580" w:type="dxa"/>
            <w:shd w:val="clear" w:color="auto" w:fill="auto"/>
            <w:noWrap/>
            <w:vAlign w:val="center"/>
            <w:hideMark/>
          </w:tcPr>
          <w:p w14:paraId="0A2A37D5" w14:textId="5047FEA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Brine Plant</w:t>
            </w:r>
          </w:p>
        </w:tc>
        <w:tc>
          <w:tcPr>
            <w:tcW w:w="1340" w:type="dxa"/>
            <w:shd w:val="clear" w:color="auto" w:fill="auto"/>
            <w:vAlign w:val="center"/>
            <w:hideMark/>
          </w:tcPr>
          <w:p w14:paraId="10ACA7CB" w14:textId="1EEE360B"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4AADE02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 TR</w:t>
            </w:r>
          </w:p>
        </w:tc>
      </w:tr>
      <w:tr w:rsidR="00E45E15" w:rsidRPr="00E45E15" w14:paraId="73BD6EF5" w14:textId="77777777" w:rsidTr="00E45E15">
        <w:trPr>
          <w:trHeight w:val="20"/>
        </w:trPr>
        <w:tc>
          <w:tcPr>
            <w:tcW w:w="780" w:type="dxa"/>
            <w:shd w:val="clear" w:color="auto" w:fill="auto"/>
            <w:noWrap/>
            <w:vAlign w:val="center"/>
            <w:hideMark/>
          </w:tcPr>
          <w:p w14:paraId="7AB29A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51</w:t>
            </w:r>
          </w:p>
        </w:tc>
        <w:tc>
          <w:tcPr>
            <w:tcW w:w="2580" w:type="dxa"/>
            <w:shd w:val="clear" w:color="auto" w:fill="auto"/>
            <w:noWrap/>
            <w:vAlign w:val="center"/>
            <w:hideMark/>
          </w:tcPr>
          <w:p w14:paraId="30E18220" w14:textId="0537832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Chilling Plant</w:t>
            </w:r>
          </w:p>
        </w:tc>
        <w:tc>
          <w:tcPr>
            <w:tcW w:w="1340" w:type="dxa"/>
            <w:shd w:val="clear" w:color="auto" w:fill="auto"/>
            <w:vAlign w:val="center"/>
            <w:hideMark/>
          </w:tcPr>
          <w:p w14:paraId="5649D56C" w14:textId="2A73DD18"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698D7B3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179 TR</w:t>
            </w:r>
          </w:p>
        </w:tc>
      </w:tr>
      <w:tr w:rsidR="00E45E15" w:rsidRPr="00E45E15" w14:paraId="40D957E1" w14:textId="77777777" w:rsidTr="00E45E15">
        <w:trPr>
          <w:trHeight w:val="20"/>
        </w:trPr>
        <w:tc>
          <w:tcPr>
            <w:tcW w:w="780" w:type="dxa"/>
            <w:shd w:val="clear" w:color="auto" w:fill="auto"/>
            <w:noWrap/>
            <w:vAlign w:val="center"/>
            <w:hideMark/>
          </w:tcPr>
          <w:p w14:paraId="455695C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52</w:t>
            </w:r>
          </w:p>
        </w:tc>
        <w:tc>
          <w:tcPr>
            <w:tcW w:w="2580" w:type="dxa"/>
            <w:shd w:val="clear" w:color="auto" w:fill="auto"/>
            <w:noWrap/>
            <w:vAlign w:val="center"/>
            <w:hideMark/>
          </w:tcPr>
          <w:p w14:paraId="25BBE48E" w14:textId="21F2BC9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Cooling Towers</w:t>
            </w:r>
          </w:p>
        </w:tc>
        <w:tc>
          <w:tcPr>
            <w:tcW w:w="1340" w:type="dxa"/>
            <w:shd w:val="clear" w:color="auto" w:fill="auto"/>
            <w:vAlign w:val="center"/>
            <w:hideMark/>
          </w:tcPr>
          <w:p w14:paraId="343BF474" w14:textId="592CC77E"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Advance</w:t>
            </w:r>
          </w:p>
        </w:tc>
        <w:tc>
          <w:tcPr>
            <w:tcW w:w="2675" w:type="dxa"/>
            <w:shd w:val="clear" w:color="auto" w:fill="auto"/>
            <w:vAlign w:val="center"/>
            <w:hideMark/>
          </w:tcPr>
          <w:p w14:paraId="7B1DC9F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1200 TR</w:t>
            </w:r>
          </w:p>
        </w:tc>
      </w:tr>
      <w:tr w:rsidR="00E45E15" w:rsidRPr="00E45E15" w14:paraId="5BD8FE20" w14:textId="77777777" w:rsidTr="00E45E15">
        <w:trPr>
          <w:trHeight w:val="20"/>
        </w:trPr>
        <w:tc>
          <w:tcPr>
            <w:tcW w:w="780" w:type="dxa"/>
            <w:shd w:val="clear" w:color="auto" w:fill="auto"/>
            <w:noWrap/>
            <w:vAlign w:val="center"/>
            <w:hideMark/>
          </w:tcPr>
          <w:p w14:paraId="6D0D1C1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53</w:t>
            </w:r>
          </w:p>
        </w:tc>
        <w:tc>
          <w:tcPr>
            <w:tcW w:w="2580" w:type="dxa"/>
            <w:shd w:val="clear" w:color="auto" w:fill="auto"/>
            <w:noWrap/>
            <w:vAlign w:val="center"/>
            <w:hideMark/>
          </w:tcPr>
          <w:p w14:paraId="2AFB97E4" w14:textId="3AA5627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Cooling Towers</w:t>
            </w:r>
          </w:p>
        </w:tc>
        <w:tc>
          <w:tcPr>
            <w:tcW w:w="1340" w:type="dxa"/>
            <w:shd w:val="clear" w:color="auto" w:fill="auto"/>
            <w:vAlign w:val="center"/>
            <w:hideMark/>
          </w:tcPr>
          <w:p w14:paraId="10FED149" w14:textId="73DCBD70"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Advance</w:t>
            </w:r>
          </w:p>
        </w:tc>
        <w:tc>
          <w:tcPr>
            <w:tcW w:w="2675" w:type="dxa"/>
            <w:shd w:val="clear" w:color="auto" w:fill="auto"/>
            <w:vAlign w:val="center"/>
            <w:hideMark/>
          </w:tcPr>
          <w:p w14:paraId="1AAF8DA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1200 TR</w:t>
            </w:r>
          </w:p>
        </w:tc>
      </w:tr>
      <w:tr w:rsidR="00E45E15" w:rsidRPr="00E45E15" w14:paraId="529C9A32" w14:textId="77777777" w:rsidTr="00E45E15">
        <w:trPr>
          <w:trHeight w:val="20"/>
        </w:trPr>
        <w:tc>
          <w:tcPr>
            <w:tcW w:w="780" w:type="dxa"/>
            <w:shd w:val="clear" w:color="auto" w:fill="auto"/>
            <w:noWrap/>
            <w:vAlign w:val="center"/>
            <w:hideMark/>
          </w:tcPr>
          <w:p w14:paraId="2E9A0B0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54</w:t>
            </w:r>
          </w:p>
        </w:tc>
        <w:tc>
          <w:tcPr>
            <w:tcW w:w="2580" w:type="dxa"/>
            <w:shd w:val="clear" w:color="auto" w:fill="auto"/>
            <w:noWrap/>
            <w:vAlign w:val="center"/>
            <w:hideMark/>
          </w:tcPr>
          <w:p w14:paraId="66A52F74" w14:textId="53228E3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Brine Plant</w:t>
            </w:r>
          </w:p>
        </w:tc>
        <w:tc>
          <w:tcPr>
            <w:tcW w:w="1340" w:type="dxa"/>
            <w:shd w:val="clear" w:color="auto" w:fill="auto"/>
            <w:vAlign w:val="center"/>
            <w:hideMark/>
          </w:tcPr>
          <w:p w14:paraId="6A1A6C46" w14:textId="656F9783"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12B8B24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 TR</w:t>
            </w:r>
          </w:p>
        </w:tc>
      </w:tr>
      <w:tr w:rsidR="00E45E15" w:rsidRPr="00E45E15" w14:paraId="01E939EF" w14:textId="77777777" w:rsidTr="00E45E15">
        <w:trPr>
          <w:trHeight w:val="20"/>
        </w:trPr>
        <w:tc>
          <w:tcPr>
            <w:tcW w:w="780" w:type="dxa"/>
            <w:shd w:val="clear" w:color="auto" w:fill="auto"/>
            <w:noWrap/>
            <w:vAlign w:val="center"/>
            <w:hideMark/>
          </w:tcPr>
          <w:p w14:paraId="5CD45DC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55</w:t>
            </w:r>
          </w:p>
        </w:tc>
        <w:tc>
          <w:tcPr>
            <w:tcW w:w="2580" w:type="dxa"/>
            <w:shd w:val="clear" w:color="auto" w:fill="auto"/>
            <w:noWrap/>
            <w:vAlign w:val="center"/>
            <w:hideMark/>
          </w:tcPr>
          <w:p w14:paraId="5A1EB7E4" w14:textId="4E25C5D6"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Chilling Plant</w:t>
            </w:r>
          </w:p>
        </w:tc>
        <w:tc>
          <w:tcPr>
            <w:tcW w:w="1340" w:type="dxa"/>
            <w:shd w:val="clear" w:color="auto" w:fill="auto"/>
            <w:vAlign w:val="center"/>
            <w:hideMark/>
          </w:tcPr>
          <w:p w14:paraId="678197CB" w14:textId="488A336B"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71A92B2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179 TR</w:t>
            </w:r>
          </w:p>
        </w:tc>
      </w:tr>
      <w:tr w:rsidR="00E45E15" w:rsidRPr="00E45E15" w14:paraId="23852A5E" w14:textId="77777777" w:rsidTr="00E45E15">
        <w:trPr>
          <w:trHeight w:val="20"/>
        </w:trPr>
        <w:tc>
          <w:tcPr>
            <w:tcW w:w="780" w:type="dxa"/>
            <w:shd w:val="clear" w:color="auto" w:fill="auto"/>
            <w:noWrap/>
            <w:vAlign w:val="center"/>
            <w:hideMark/>
          </w:tcPr>
          <w:p w14:paraId="6B60334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56</w:t>
            </w:r>
          </w:p>
        </w:tc>
        <w:tc>
          <w:tcPr>
            <w:tcW w:w="2580" w:type="dxa"/>
            <w:shd w:val="clear" w:color="auto" w:fill="auto"/>
            <w:noWrap/>
            <w:vAlign w:val="center"/>
            <w:hideMark/>
          </w:tcPr>
          <w:p w14:paraId="649D1AFE" w14:textId="60663B2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Chilling Plant</w:t>
            </w:r>
          </w:p>
        </w:tc>
        <w:tc>
          <w:tcPr>
            <w:tcW w:w="1340" w:type="dxa"/>
            <w:shd w:val="clear" w:color="auto" w:fill="auto"/>
            <w:vAlign w:val="center"/>
            <w:hideMark/>
          </w:tcPr>
          <w:p w14:paraId="7A216327" w14:textId="115EBC74"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Voltas</w:t>
            </w:r>
          </w:p>
        </w:tc>
        <w:tc>
          <w:tcPr>
            <w:tcW w:w="2675" w:type="dxa"/>
            <w:shd w:val="clear" w:color="auto" w:fill="auto"/>
            <w:vAlign w:val="center"/>
            <w:hideMark/>
          </w:tcPr>
          <w:p w14:paraId="6DE5CA0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179 TR</w:t>
            </w:r>
          </w:p>
        </w:tc>
      </w:tr>
      <w:tr w:rsidR="00E45E15" w:rsidRPr="00E45E15" w14:paraId="73FEE4CB" w14:textId="77777777" w:rsidTr="00E45E15">
        <w:trPr>
          <w:trHeight w:val="20"/>
        </w:trPr>
        <w:tc>
          <w:tcPr>
            <w:tcW w:w="780" w:type="dxa"/>
            <w:shd w:val="clear" w:color="auto" w:fill="auto"/>
            <w:noWrap/>
            <w:vAlign w:val="center"/>
            <w:hideMark/>
          </w:tcPr>
          <w:p w14:paraId="46B7234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57</w:t>
            </w:r>
          </w:p>
        </w:tc>
        <w:tc>
          <w:tcPr>
            <w:tcW w:w="2580" w:type="dxa"/>
            <w:shd w:val="clear" w:color="auto" w:fill="auto"/>
            <w:noWrap/>
            <w:vAlign w:val="center"/>
            <w:hideMark/>
          </w:tcPr>
          <w:p w14:paraId="7AD221ED" w14:textId="44E7B5D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Filter Press</w:t>
            </w:r>
          </w:p>
        </w:tc>
        <w:tc>
          <w:tcPr>
            <w:tcW w:w="1340" w:type="dxa"/>
            <w:shd w:val="clear" w:color="auto" w:fill="auto"/>
            <w:vAlign w:val="center"/>
            <w:hideMark/>
          </w:tcPr>
          <w:p w14:paraId="6A6C82F2" w14:textId="02315D2A"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 </w:t>
            </w:r>
          </w:p>
        </w:tc>
        <w:tc>
          <w:tcPr>
            <w:tcW w:w="2675" w:type="dxa"/>
            <w:shd w:val="clear" w:color="auto" w:fill="auto"/>
            <w:vAlign w:val="center"/>
            <w:hideMark/>
          </w:tcPr>
          <w:p w14:paraId="5FE875DF" w14:textId="35213A6D"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48</w:t>
            </w:r>
            <w:r>
              <w:rPr>
                <w:rFonts w:ascii="Arial Narrow" w:eastAsia="Times New Roman" w:hAnsi="Arial Narrow" w:cs="Calibri"/>
                <w:i w:val="0"/>
                <w:iCs w:val="0"/>
                <w:sz w:val="22"/>
                <w:szCs w:val="22"/>
                <w:lang w:val="en-IN" w:eastAsia="en-IN" w:bidi="ar-SA"/>
              </w:rPr>
              <w:t xml:space="preserve"> X </w:t>
            </w:r>
            <w:r w:rsidRPr="00E45E15">
              <w:rPr>
                <w:rFonts w:ascii="Arial Narrow" w:eastAsia="Times New Roman" w:hAnsi="Arial Narrow" w:cs="Calibri"/>
                <w:i w:val="0"/>
                <w:iCs w:val="0"/>
                <w:sz w:val="22"/>
                <w:szCs w:val="22"/>
                <w:lang w:val="en-IN" w:eastAsia="en-IN" w:bidi="ar-SA"/>
              </w:rPr>
              <w:t>48</w:t>
            </w:r>
          </w:p>
        </w:tc>
      </w:tr>
    </w:tbl>
    <w:p w14:paraId="777312F8" w14:textId="77777777" w:rsidR="00E45E15" w:rsidRDefault="00E45E15"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6107FA61" w14:textId="77777777" w:rsidR="00597F68" w:rsidRDefault="00597F68" w:rsidP="00597F68">
      <w:pPr>
        <w:pStyle w:val="ListParagraph"/>
        <w:rPr>
          <w:rFonts w:ascii="Arial Narrow" w:hAnsi="Arial Narrow"/>
          <w:b/>
          <w:bCs/>
          <w:i w:val="0"/>
          <w:color w:val="C96E06" w:themeColor="accent2" w:themeShade="BF"/>
          <w:sz w:val="32"/>
          <w:szCs w:val="32"/>
        </w:rPr>
      </w:pPr>
    </w:p>
    <w:p w14:paraId="369483D3" w14:textId="77777777" w:rsidR="00AD4239" w:rsidRDefault="00AD4239" w:rsidP="00597F68">
      <w:pPr>
        <w:pStyle w:val="ListParagraph"/>
        <w:rPr>
          <w:rFonts w:ascii="Arial Narrow" w:hAnsi="Arial Narrow"/>
          <w:b/>
          <w:bCs/>
          <w:i w:val="0"/>
          <w:color w:val="C96E06" w:themeColor="accent2" w:themeShade="BF"/>
          <w:sz w:val="32"/>
          <w:szCs w:val="32"/>
        </w:rPr>
      </w:pPr>
    </w:p>
    <w:p w14:paraId="4EB719F9" w14:textId="77777777" w:rsidR="00AD4239" w:rsidRDefault="00AD4239" w:rsidP="00597F68">
      <w:pPr>
        <w:pStyle w:val="ListParagraph"/>
        <w:rPr>
          <w:rFonts w:ascii="Arial Narrow" w:hAnsi="Arial Narrow"/>
          <w:b/>
          <w:bCs/>
          <w:i w:val="0"/>
          <w:color w:val="C96E06" w:themeColor="accent2" w:themeShade="BF"/>
          <w:sz w:val="32"/>
          <w:szCs w:val="32"/>
        </w:rPr>
      </w:pPr>
    </w:p>
    <w:p w14:paraId="11FB8A51" w14:textId="77777777" w:rsidR="00AD4239" w:rsidRDefault="00AD4239" w:rsidP="00597F68">
      <w:pPr>
        <w:pStyle w:val="ListParagraph"/>
        <w:rPr>
          <w:rFonts w:ascii="Arial Narrow" w:hAnsi="Arial Narrow"/>
          <w:b/>
          <w:bCs/>
          <w:i w:val="0"/>
          <w:color w:val="C96E06" w:themeColor="accent2" w:themeShade="BF"/>
          <w:sz w:val="32"/>
          <w:szCs w:val="32"/>
        </w:rPr>
      </w:pPr>
    </w:p>
    <w:p w14:paraId="36368BF1" w14:textId="1E5116E6"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lastRenderedPageBreak/>
        <w:t>STORAGE TANKS</w:t>
      </w:r>
      <w:r>
        <w:rPr>
          <w:rFonts w:ascii="Arial Narrow" w:hAnsi="Arial Narrow"/>
          <w:b/>
          <w:bCs/>
          <w:i w:val="0"/>
          <w:color w:val="C96E06" w:themeColor="accent2" w:themeShade="BF"/>
          <w:sz w:val="32"/>
          <w:szCs w:val="32"/>
        </w:rPr>
        <w:t>: -</w:t>
      </w:r>
    </w:p>
    <w:tbl>
      <w:tblPr>
        <w:tblW w:w="728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47"/>
        <w:gridCol w:w="1858"/>
        <w:gridCol w:w="1170"/>
        <w:gridCol w:w="2160"/>
        <w:gridCol w:w="1350"/>
      </w:tblGrid>
      <w:tr w:rsidR="00E45E15" w:rsidRPr="00E45E15" w14:paraId="452DB6BB" w14:textId="77777777" w:rsidTr="00AD4239">
        <w:trPr>
          <w:trHeight w:val="20"/>
          <w:tblHeader/>
        </w:trPr>
        <w:tc>
          <w:tcPr>
            <w:tcW w:w="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6A1262"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1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4FFD42"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B3CE02"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MOC</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F2CDF6"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Make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D428CA"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Capacity (KL)</w:t>
            </w:r>
          </w:p>
        </w:tc>
      </w:tr>
      <w:tr w:rsidR="00E45E15" w:rsidRPr="00E45E15" w14:paraId="68579298" w14:textId="77777777" w:rsidTr="00E45E15">
        <w:trPr>
          <w:trHeight w:val="20"/>
        </w:trPr>
        <w:tc>
          <w:tcPr>
            <w:tcW w:w="747" w:type="dxa"/>
            <w:tcBorders>
              <w:top w:val="single" w:sz="4" w:space="0" w:color="FFFFFF" w:themeColor="background1"/>
            </w:tcBorders>
            <w:shd w:val="clear" w:color="auto" w:fill="auto"/>
            <w:vAlign w:val="center"/>
            <w:hideMark/>
          </w:tcPr>
          <w:p w14:paraId="05C80CC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c>
          <w:tcPr>
            <w:tcW w:w="1858" w:type="dxa"/>
            <w:tcBorders>
              <w:top w:val="single" w:sz="4" w:space="0" w:color="FFFFFF" w:themeColor="background1"/>
            </w:tcBorders>
            <w:shd w:val="clear" w:color="auto" w:fill="auto"/>
            <w:vAlign w:val="center"/>
            <w:hideMark/>
          </w:tcPr>
          <w:p w14:paraId="669E4C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tcBorders>
              <w:top w:val="single" w:sz="4" w:space="0" w:color="FFFFFF" w:themeColor="background1"/>
            </w:tcBorders>
            <w:shd w:val="clear" w:color="auto" w:fill="auto"/>
            <w:vAlign w:val="center"/>
            <w:hideMark/>
          </w:tcPr>
          <w:p w14:paraId="61F2B57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tcBorders>
              <w:top w:val="single" w:sz="4" w:space="0" w:color="FFFFFF" w:themeColor="background1"/>
            </w:tcBorders>
            <w:shd w:val="clear" w:color="auto" w:fill="auto"/>
            <w:vAlign w:val="center"/>
            <w:hideMark/>
          </w:tcPr>
          <w:p w14:paraId="37288905" w14:textId="35AFEAB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tcBorders>
              <w:top w:val="single" w:sz="4" w:space="0" w:color="FFFFFF" w:themeColor="background1"/>
            </w:tcBorders>
            <w:shd w:val="clear" w:color="auto" w:fill="auto"/>
            <w:vAlign w:val="center"/>
            <w:hideMark/>
          </w:tcPr>
          <w:p w14:paraId="291D692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509256DB" w14:textId="77777777" w:rsidTr="00E45E15">
        <w:trPr>
          <w:trHeight w:val="20"/>
        </w:trPr>
        <w:tc>
          <w:tcPr>
            <w:tcW w:w="747" w:type="dxa"/>
            <w:shd w:val="clear" w:color="auto" w:fill="auto"/>
            <w:vAlign w:val="center"/>
            <w:hideMark/>
          </w:tcPr>
          <w:p w14:paraId="029FCF7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c>
          <w:tcPr>
            <w:tcW w:w="1858" w:type="dxa"/>
            <w:shd w:val="clear" w:color="auto" w:fill="auto"/>
            <w:vAlign w:val="center"/>
            <w:hideMark/>
          </w:tcPr>
          <w:p w14:paraId="47E7314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B59F58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52CA472" w14:textId="3C84A2A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6CAD54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766D709F" w14:textId="77777777" w:rsidTr="00E45E15">
        <w:trPr>
          <w:trHeight w:val="20"/>
        </w:trPr>
        <w:tc>
          <w:tcPr>
            <w:tcW w:w="747" w:type="dxa"/>
            <w:shd w:val="clear" w:color="auto" w:fill="auto"/>
            <w:vAlign w:val="center"/>
            <w:hideMark/>
          </w:tcPr>
          <w:p w14:paraId="191AE61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c>
          <w:tcPr>
            <w:tcW w:w="1858" w:type="dxa"/>
            <w:shd w:val="clear" w:color="auto" w:fill="auto"/>
            <w:vAlign w:val="center"/>
            <w:hideMark/>
          </w:tcPr>
          <w:p w14:paraId="37FA456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745E8C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FFFB1AB" w14:textId="1336E92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3F4FE0B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70483606" w14:textId="77777777" w:rsidTr="00E45E15">
        <w:trPr>
          <w:trHeight w:val="20"/>
        </w:trPr>
        <w:tc>
          <w:tcPr>
            <w:tcW w:w="747" w:type="dxa"/>
            <w:shd w:val="clear" w:color="auto" w:fill="auto"/>
            <w:vAlign w:val="center"/>
            <w:hideMark/>
          </w:tcPr>
          <w:p w14:paraId="5F868C4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c>
          <w:tcPr>
            <w:tcW w:w="1858" w:type="dxa"/>
            <w:shd w:val="clear" w:color="auto" w:fill="auto"/>
            <w:vAlign w:val="center"/>
            <w:hideMark/>
          </w:tcPr>
          <w:p w14:paraId="47C07E3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EB62E6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E1F61B6" w14:textId="492D64F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44F46EB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2CF30DF7" w14:textId="77777777" w:rsidTr="00E45E15">
        <w:trPr>
          <w:trHeight w:val="20"/>
        </w:trPr>
        <w:tc>
          <w:tcPr>
            <w:tcW w:w="747" w:type="dxa"/>
            <w:shd w:val="clear" w:color="auto" w:fill="auto"/>
            <w:vAlign w:val="center"/>
            <w:hideMark/>
          </w:tcPr>
          <w:p w14:paraId="1D4D725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c>
          <w:tcPr>
            <w:tcW w:w="1858" w:type="dxa"/>
            <w:shd w:val="clear" w:color="auto" w:fill="auto"/>
            <w:vAlign w:val="center"/>
            <w:hideMark/>
          </w:tcPr>
          <w:p w14:paraId="3F27B49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147E7E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E98B46D" w14:textId="69CCB23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734EB14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2CBBB00D" w14:textId="77777777" w:rsidTr="00E45E15">
        <w:trPr>
          <w:trHeight w:val="20"/>
        </w:trPr>
        <w:tc>
          <w:tcPr>
            <w:tcW w:w="747" w:type="dxa"/>
            <w:shd w:val="clear" w:color="auto" w:fill="auto"/>
            <w:vAlign w:val="center"/>
            <w:hideMark/>
          </w:tcPr>
          <w:p w14:paraId="036B803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c>
          <w:tcPr>
            <w:tcW w:w="1858" w:type="dxa"/>
            <w:shd w:val="clear" w:color="auto" w:fill="auto"/>
            <w:vAlign w:val="center"/>
            <w:hideMark/>
          </w:tcPr>
          <w:p w14:paraId="4E23974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66E4C1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069E008" w14:textId="33252D9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48C445E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046423E9" w14:textId="77777777" w:rsidTr="00E45E15">
        <w:trPr>
          <w:trHeight w:val="20"/>
        </w:trPr>
        <w:tc>
          <w:tcPr>
            <w:tcW w:w="747" w:type="dxa"/>
            <w:shd w:val="clear" w:color="auto" w:fill="auto"/>
            <w:vAlign w:val="center"/>
            <w:hideMark/>
          </w:tcPr>
          <w:p w14:paraId="375DAE7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w:t>
            </w:r>
          </w:p>
        </w:tc>
        <w:tc>
          <w:tcPr>
            <w:tcW w:w="1858" w:type="dxa"/>
            <w:shd w:val="clear" w:color="auto" w:fill="auto"/>
            <w:vAlign w:val="center"/>
            <w:hideMark/>
          </w:tcPr>
          <w:p w14:paraId="1FFB4A4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65E267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4F7844A" w14:textId="65DE445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069B06E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62ABCC42" w14:textId="77777777" w:rsidTr="00E45E15">
        <w:trPr>
          <w:trHeight w:val="20"/>
        </w:trPr>
        <w:tc>
          <w:tcPr>
            <w:tcW w:w="747" w:type="dxa"/>
            <w:shd w:val="clear" w:color="auto" w:fill="auto"/>
            <w:vAlign w:val="center"/>
            <w:hideMark/>
          </w:tcPr>
          <w:p w14:paraId="10C2554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w:t>
            </w:r>
          </w:p>
        </w:tc>
        <w:tc>
          <w:tcPr>
            <w:tcW w:w="1858" w:type="dxa"/>
            <w:shd w:val="clear" w:color="auto" w:fill="auto"/>
            <w:vAlign w:val="center"/>
            <w:hideMark/>
          </w:tcPr>
          <w:p w14:paraId="0A4E17A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0EF18F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F9EBD9D" w14:textId="4D593D6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27DCF4E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0BF8FA64" w14:textId="77777777" w:rsidTr="00E45E15">
        <w:trPr>
          <w:trHeight w:val="20"/>
        </w:trPr>
        <w:tc>
          <w:tcPr>
            <w:tcW w:w="747" w:type="dxa"/>
            <w:shd w:val="clear" w:color="auto" w:fill="auto"/>
            <w:vAlign w:val="center"/>
            <w:hideMark/>
          </w:tcPr>
          <w:p w14:paraId="73C7DC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w:t>
            </w:r>
          </w:p>
        </w:tc>
        <w:tc>
          <w:tcPr>
            <w:tcW w:w="1858" w:type="dxa"/>
            <w:shd w:val="clear" w:color="auto" w:fill="auto"/>
            <w:vAlign w:val="center"/>
            <w:hideMark/>
          </w:tcPr>
          <w:p w14:paraId="555DB43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6D6EF4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EA56B93" w14:textId="569DEF3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2B1CD3E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1CBECE80" w14:textId="77777777" w:rsidTr="00E45E15">
        <w:trPr>
          <w:trHeight w:val="20"/>
        </w:trPr>
        <w:tc>
          <w:tcPr>
            <w:tcW w:w="747" w:type="dxa"/>
            <w:shd w:val="clear" w:color="auto" w:fill="auto"/>
            <w:vAlign w:val="center"/>
            <w:hideMark/>
          </w:tcPr>
          <w:p w14:paraId="69AA82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c>
          <w:tcPr>
            <w:tcW w:w="1858" w:type="dxa"/>
            <w:shd w:val="clear" w:color="auto" w:fill="auto"/>
            <w:vAlign w:val="center"/>
            <w:hideMark/>
          </w:tcPr>
          <w:p w14:paraId="4D67EBD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6CEEE3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B94C742" w14:textId="30631B3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Amit Inno</w:t>
            </w:r>
          </w:p>
        </w:tc>
        <w:tc>
          <w:tcPr>
            <w:tcW w:w="1350" w:type="dxa"/>
            <w:shd w:val="clear" w:color="auto" w:fill="auto"/>
            <w:vAlign w:val="center"/>
            <w:hideMark/>
          </w:tcPr>
          <w:p w14:paraId="45AD19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5121613F" w14:textId="77777777" w:rsidTr="00E45E15">
        <w:trPr>
          <w:trHeight w:val="20"/>
        </w:trPr>
        <w:tc>
          <w:tcPr>
            <w:tcW w:w="747" w:type="dxa"/>
            <w:shd w:val="clear" w:color="auto" w:fill="auto"/>
            <w:vAlign w:val="center"/>
            <w:hideMark/>
          </w:tcPr>
          <w:p w14:paraId="5F04D75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w:t>
            </w:r>
          </w:p>
        </w:tc>
        <w:tc>
          <w:tcPr>
            <w:tcW w:w="1858" w:type="dxa"/>
            <w:shd w:val="clear" w:color="auto" w:fill="auto"/>
            <w:vAlign w:val="center"/>
            <w:hideMark/>
          </w:tcPr>
          <w:p w14:paraId="57C72D4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F21E25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1F56872" w14:textId="50F050E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5EB4976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2C570434" w14:textId="77777777" w:rsidTr="00E45E15">
        <w:trPr>
          <w:trHeight w:val="20"/>
        </w:trPr>
        <w:tc>
          <w:tcPr>
            <w:tcW w:w="747" w:type="dxa"/>
            <w:shd w:val="clear" w:color="auto" w:fill="auto"/>
            <w:vAlign w:val="center"/>
            <w:hideMark/>
          </w:tcPr>
          <w:p w14:paraId="089CA06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w:t>
            </w:r>
          </w:p>
        </w:tc>
        <w:tc>
          <w:tcPr>
            <w:tcW w:w="1858" w:type="dxa"/>
            <w:shd w:val="clear" w:color="auto" w:fill="auto"/>
            <w:vAlign w:val="center"/>
            <w:hideMark/>
          </w:tcPr>
          <w:p w14:paraId="7BC171B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73385F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EA64518" w14:textId="26C6CBB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6BB57BB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60EB2EEE" w14:textId="77777777" w:rsidTr="00E45E15">
        <w:trPr>
          <w:trHeight w:val="20"/>
        </w:trPr>
        <w:tc>
          <w:tcPr>
            <w:tcW w:w="747" w:type="dxa"/>
            <w:shd w:val="clear" w:color="auto" w:fill="auto"/>
            <w:vAlign w:val="center"/>
            <w:hideMark/>
          </w:tcPr>
          <w:p w14:paraId="2148FCB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w:t>
            </w:r>
          </w:p>
        </w:tc>
        <w:tc>
          <w:tcPr>
            <w:tcW w:w="1858" w:type="dxa"/>
            <w:shd w:val="clear" w:color="auto" w:fill="auto"/>
            <w:vAlign w:val="center"/>
            <w:hideMark/>
          </w:tcPr>
          <w:p w14:paraId="08137FF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F21539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C90A36A" w14:textId="4B81213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03DA188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43DD64B8" w14:textId="77777777" w:rsidTr="00E45E15">
        <w:trPr>
          <w:trHeight w:val="20"/>
        </w:trPr>
        <w:tc>
          <w:tcPr>
            <w:tcW w:w="747" w:type="dxa"/>
            <w:shd w:val="clear" w:color="auto" w:fill="auto"/>
            <w:vAlign w:val="center"/>
            <w:hideMark/>
          </w:tcPr>
          <w:p w14:paraId="39745C6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w:t>
            </w:r>
          </w:p>
        </w:tc>
        <w:tc>
          <w:tcPr>
            <w:tcW w:w="1858" w:type="dxa"/>
            <w:shd w:val="clear" w:color="auto" w:fill="auto"/>
            <w:vAlign w:val="center"/>
            <w:hideMark/>
          </w:tcPr>
          <w:p w14:paraId="400952C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0BA609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918135D" w14:textId="4690FA9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3BABAB7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6F4D6ED6" w14:textId="77777777" w:rsidTr="00E45E15">
        <w:trPr>
          <w:trHeight w:val="20"/>
        </w:trPr>
        <w:tc>
          <w:tcPr>
            <w:tcW w:w="747" w:type="dxa"/>
            <w:shd w:val="clear" w:color="auto" w:fill="auto"/>
            <w:vAlign w:val="center"/>
            <w:hideMark/>
          </w:tcPr>
          <w:p w14:paraId="1F6DD00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c>
          <w:tcPr>
            <w:tcW w:w="1858" w:type="dxa"/>
            <w:shd w:val="clear" w:color="auto" w:fill="auto"/>
            <w:vAlign w:val="center"/>
            <w:hideMark/>
          </w:tcPr>
          <w:p w14:paraId="52D310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635D4D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A33F095" w14:textId="3894896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15A17D3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w:t>
            </w:r>
          </w:p>
        </w:tc>
      </w:tr>
      <w:tr w:rsidR="00E45E15" w:rsidRPr="00E45E15" w14:paraId="71F9A64A" w14:textId="77777777" w:rsidTr="00E45E15">
        <w:trPr>
          <w:trHeight w:val="20"/>
        </w:trPr>
        <w:tc>
          <w:tcPr>
            <w:tcW w:w="747" w:type="dxa"/>
            <w:shd w:val="clear" w:color="auto" w:fill="auto"/>
            <w:vAlign w:val="center"/>
            <w:hideMark/>
          </w:tcPr>
          <w:p w14:paraId="08A1E90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w:t>
            </w:r>
          </w:p>
        </w:tc>
        <w:tc>
          <w:tcPr>
            <w:tcW w:w="1858" w:type="dxa"/>
            <w:shd w:val="clear" w:color="auto" w:fill="auto"/>
            <w:vAlign w:val="center"/>
            <w:hideMark/>
          </w:tcPr>
          <w:p w14:paraId="4674762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CE55E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671E35F" w14:textId="4FFDEA0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5A2C565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w:t>
            </w:r>
          </w:p>
        </w:tc>
      </w:tr>
      <w:tr w:rsidR="00E45E15" w:rsidRPr="00E45E15" w14:paraId="65E87578" w14:textId="77777777" w:rsidTr="00E45E15">
        <w:trPr>
          <w:trHeight w:val="20"/>
        </w:trPr>
        <w:tc>
          <w:tcPr>
            <w:tcW w:w="747" w:type="dxa"/>
            <w:shd w:val="clear" w:color="auto" w:fill="auto"/>
            <w:vAlign w:val="center"/>
            <w:hideMark/>
          </w:tcPr>
          <w:p w14:paraId="116D5EC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17</w:t>
            </w:r>
          </w:p>
        </w:tc>
        <w:tc>
          <w:tcPr>
            <w:tcW w:w="1858" w:type="dxa"/>
            <w:shd w:val="clear" w:color="auto" w:fill="auto"/>
            <w:vAlign w:val="center"/>
            <w:hideMark/>
          </w:tcPr>
          <w:p w14:paraId="2BDA599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2AC4A3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6A77DE3" w14:textId="3DA3493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729554F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419B72B3" w14:textId="77777777" w:rsidTr="00E45E15">
        <w:trPr>
          <w:trHeight w:val="20"/>
        </w:trPr>
        <w:tc>
          <w:tcPr>
            <w:tcW w:w="747" w:type="dxa"/>
            <w:shd w:val="clear" w:color="auto" w:fill="auto"/>
            <w:vAlign w:val="center"/>
            <w:hideMark/>
          </w:tcPr>
          <w:p w14:paraId="21EF673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w:t>
            </w:r>
          </w:p>
        </w:tc>
        <w:tc>
          <w:tcPr>
            <w:tcW w:w="1858" w:type="dxa"/>
            <w:shd w:val="clear" w:color="auto" w:fill="auto"/>
            <w:vAlign w:val="center"/>
            <w:hideMark/>
          </w:tcPr>
          <w:p w14:paraId="7857950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2FD048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FA3D143" w14:textId="0C283FE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Guj Industrial Products</w:t>
            </w:r>
          </w:p>
        </w:tc>
        <w:tc>
          <w:tcPr>
            <w:tcW w:w="1350" w:type="dxa"/>
            <w:shd w:val="clear" w:color="auto" w:fill="auto"/>
            <w:vAlign w:val="center"/>
            <w:hideMark/>
          </w:tcPr>
          <w:p w14:paraId="5A9FDAD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627FAB68" w14:textId="77777777" w:rsidTr="00E45E15">
        <w:trPr>
          <w:trHeight w:val="20"/>
        </w:trPr>
        <w:tc>
          <w:tcPr>
            <w:tcW w:w="747" w:type="dxa"/>
            <w:shd w:val="clear" w:color="auto" w:fill="auto"/>
            <w:vAlign w:val="center"/>
            <w:hideMark/>
          </w:tcPr>
          <w:p w14:paraId="038C1BE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19</w:t>
            </w:r>
          </w:p>
        </w:tc>
        <w:tc>
          <w:tcPr>
            <w:tcW w:w="1858" w:type="dxa"/>
            <w:shd w:val="clear" w:color="auto" w:fill="auto"/>
            <w:vAlign w:val="center"/>
            <w:hideMark/>
          </w:tcPr>
          <w:p w14:paraId="3116ABA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DC41D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77BA1B8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39BEA9A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45814401" w14:textId="77777777" w:rsidTr="00E45E15">
        <w:trPr>
          <w:trHeight w:val="20"/>
        </w:trPr>
        <w:tc>
          <w:tcPr>
            <w:tcW w:w="747" w:type="dxa"/>
            <w:shd w:val="clear" w:color="auto" w:fill="auto"/>
            <w:vAlign w:val="center"/>
            <w:hideMark/>
          </w:tcPr>
          <w:p w14:paraId="56DFAE0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w:t>
            </w:r>
          </w:p>
        </w:tc>
        <w:tc>
          <w:tcPr>
            <w:tcW w:w="1858" w:type="dxa"/>
            <w:shd w:val="clear" w:color="auto" w:fill="auto"/>
            <w:vAlign w:val="center"/>
            <w:hideMark/>
          </w:tcPr>
          <w:p w14:paraId="5E23A53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8873AE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16EB81A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63DA371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2FA92545" w14:textId="77777777" w:rsidTr="00E45E15">
        <w:trPr>
          <w:trHeight w:val="20"/>
        </w:trPr>
        <w:tc>
          <w:tcPr>
            <w:tcW w:w="747" w:type="dxa"/>
            <w:shd w:val="clear" w:color="auto" w:fill="auto"/>
            <w:vAlign w:val="center"/>
            <w:hideMark/>
          </w:tcPr>
          <w:p w14:paraId="0B1AA67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21</w:t>
            </w:r>
          </w:p>
        </w:tc>
        <w:tc>
          <w:tcPr>
            <w:tcW w:w="1858" w:type="dxa"/>
            <w:shd w:val="clear" w:color="auto" w:fill="auto"/>
            <w:vAlign w:val="center"/>
            <w:hideMark/>
          </w:tcPr>
          <w:p w14:paraId="1871F83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74CBB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05CA0B8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332864A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0C3B79AE" w14:textId="77777777" w:rsidTr="00E45E15">
        <w:trPr>
          <w:trHeight w:val="20"/>
        </w:trPr>
        <w:tc>
          <w:tcPr>
            <w:tcW w:w="747" w:type="dxa"/>
            <w:shd w:val="clear" w:color="auto" w:fill="auto"/>
            <w:vAlign w:val="center"/>
            <w:hideMark/>
          </w:tcPr>
          <w:p w14:paraId="070785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22</w:t>
            </w:r>
          </w:p>
        </w:tc>
        <w:tc>
          <w:tcPr>
            <w:tcW w:w="1858" w:type="dxa"/>
            <w:shd w:val="clear" w:color="auto" w:fill="auto"/>
            <w:vAlign w:val="center"/>
            <w:hideMark/>
          </w:tcPr>
          <w:p w14:paraId="468864B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98DB41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4C44071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68CFF01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FA313A8" w14:textId="77777777" w:rsidTr="00E45E15">
        <w:trPr>
          <w:trHeight w:val="20"/>
        </w:trPr>
        <w:tc>
          <w:tcPr>
            <w:tcW w:w="747" w:type="dxa"/>
            <w:shd w:val="clear" w:color="auto" w:fill="auto"/>
            <w:vAlign w:val="center"/>
            <w:hideMark/>
          </w:tcPr>
          <w:p w14:paraId="60B7C65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23</w:t>
            </w:r>
          </w:p>
        </w:tc>
        <w:tc>
          <w:tcPr>
            <w:tcW w:w="1858" w:type="dxa"/>
            <w:shd w:val="clear" w:color="auto" w:fill="auto"/>
            <w:vAlign w:val="center"/>
            <w:hideMark/>
          </w:tcPr>
          <w:p w14:paraId="05404E4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F06968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0AC9E2D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7E0FCF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4B1B3F3F" w14:textId="77777777" w:rsidTr="00E45E15">
        <w:trPr>
          <w:trHeight w:val="20"/>
        </w:trPr>
        <w:tc>
          <w:tcPr>
            <w:tcW w:w="747" w:type="dxa"/>
            <w:shd w:val="clear" w:color="auto" w:fill="auto"/>
            <w:vAlign w:val="center"/>
            <w:hideMark/>
          </w:tcPr>
          <w:p w14:paraId="6E35F25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24</w:t>
            </w:r>
          </w:p>
        </w:tc>
        <w:tc>
          <w:tcPr>
            <w:tcW w:w="1858" w:type="dxa"/>
            <w:shd w:val="clear" w:color="auto" w:fill="auto"/>
            <w:vAlign w:val="center"/>
            <w:hideMark/>
          </w:tcPr>
          <w:p w14:paraId="269FCDE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BABC58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67C6A4D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4AAF88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605C19F9" w14:textId="77777777" w:rsidTr="00E45E15">
        <w:trPr>
          <w:trHeight w:val="20"/>
        </w:trPr>
        <w:tc>
          <w:tcPr>
            <w:tcW w:w="747" w:type="dxa"/>
            <w:shd w:val="clear" w:color="auto" w:fill="auto"/>
            <w:vAlign w:val="center"/>
            <w:hideMark/>
          </w:tcPr>
          <w:p w14:paraId="6F562B0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c>
          <w:tcPr>
            <w:tcW w:w="1858" w:type="dxa"/>
            <w:shd w:val="clear" w:color="auto" w:fill="auto"/>
            <w:vAlign w:val="center"/>
            <w:hideMark/>
          </w:tcPr>
          <w:p w14:paraId="57BD8EE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E1FE20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482DE8A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GMM</w:t>
            </w:r>
          </w:p>
        </w:tc>
        <w:tc>
          <w:tcPr>
            <w:tcW w:w="1350" w:type="dxa"/>
            <w:shd w:val="clear" w:color="auto" w:fill="auto"/>
            <w:vAlign w:val="center"/>
            <w:hideMark/>
          </w:tcPr>
          <w:p w14:paraId="2444040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95BC6D7" w14:textId="77777777" w:rsidTr="00E45E15">
        <w:trPr>
          <w:trHeight w:val="20"/>
        </w:trPr>
        <w:tc>
          <w:tcPr>
            <w:tcW w:w="747" w:type="dxa"/>
            <w:shd w:val="clear" w:color="auto" w:fill="auto"/>
            <w:vAlign w:val="center"/>
            <w:hideMark/>
          </w:tcPr>
          <w:p w14:paraId="485D489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26</w:t>
            </w:r>
          </w:p>
        </w:tc>
        <w:tc>
          <w:tcPr>
            <w:tcW w:w="1858" w:type="dxa"/>
            <w:shd w:val="clear" w:color="auto" w:fill="auto"/>
            <w:vAlign w:val="center"/>
            <w:hideMark/>
          </w:tcPr>
          <w:p w14:paraId="3DB6883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E95A5F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6E0DB13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1E54E18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4DF200D5" w14:textId="77777777" w:rsidTr="00E45E15">
        <w:trPr>
          <w:trHeight w:val="20"/>
        </w:trPr>
        <w:tc>
          <w:tcPr>
            <w:tcW w:w="747" w:type="dxa"/>
            <w:shd w:val="clear" w:color="auto" w:fill="auto"/>
            <w:vAlign w:val="center"/>
            <w:hideMark/>
          </w:tcPr>
          <w:p w14:paraId="10E7E9B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27</w:t>
            </w:r>
          </w:p>
        </w:tc>
        <w:tc>
          <w:tcPr>
            <w:tcW w:w="1858" w:type="dxa"/>
            <w:shd w:val="clear" w:color="auto" w:fill="auto"/>
            <w:vAlign w:val="center"/>
            <w:hideMark/>
          </w:tcPr>
          <w:p w14:paraId="2BFCFEF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3CF525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63973F1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3C5CC4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2AC5E408" w14:textId="77777777" w:rsidTr="00E45E15">
        <w:trPr>
          <w:trHeight w:val="20"/>
        </w:trPr>
        <w:tc>
          <w:tcPr>
            <w:tcW w:w="747" w:type="dxa"/>
            <w:shd w:val="clear" w:color="auto" w:fill="auto"/>
            <w:vAlign w:val="center"/>
            <w:hideMark/>
          </w:tcPr>
          <w:p w14:paraId="5816B90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28</w:t>
            </w:r>
          </w:p>
        </w:tc>
        <w:tc>
          <w:tcPr>
            <w:tcW w:w="1858" w:type="dxa"/>
            <w:shd w:val="clear" w:color="auto" w:fill="auto"/>
            <w:vAlign w:val="center"/>
            <w:hideMark/>
          </w:tcPr>
          <w:p w14:paraId="7AC43C1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54251A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6C43C4C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7EE1780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w:t>
            </w:r>
          </w:p>
        </w:tc>
      </w:tr>
      <w:tr w:rsidR="00E45E15" w:rsidRPr="00E45E15" w14:paraId="3E3B048B" w14:textId="77777777" w:rsidTr="00E45E15">
        <w:trPr>
          <w:trHeight w:val="20"/>
        </w:trPr>
        <w:tc>
          <w:tcPr>
            <w:tcW w:w="747" w:type="dxa"/>
            <w:shd w:val="clear" w:color="auto" w:fill="auto"/>
            <w:vAlign w:val="center"/>
            <w:hideMark/>
          </w:tcPr>
          <w:p w14:paraId="04C9D1C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29</w:t>
            </w:r>
          </w:p>
        </w:tc>
        <w:tc>
          <w:tcPr>
            <w:tcW w:w="1858" w:type="dxa"/>
            <w:shd w:val="clear" w:color="auto" w:fill="auto"/>
            <w:vAlign w:val="center"/>
            <w:hideMark/>
          </w:tcPr>
          <w:p w14:paraId="4D80EAE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5C14BB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43822E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744961D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77642AB8" w14:textId="77777777" w:rsidTr="00E45E15">
        <w:trPr>
          <w:trHeight w:val="20"/>
        </w:trPr>
        <w:tc>
          <w:tcPr>
            <w:tcW w:w="747" w:type="dxa"/>
            <w:shd w:val="clear" w:color="auto" w:fill="auto"/>
            <w:vAlign w:val="center"/>
            <w:hideMark/>
          </w:tcPr>
          <w:p w14:paraId="792A0C2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30</w:t>
            </w:r>
          </w:p>
        </w:tc>
        <w:tc>
          <w:tcPr>
            <w:tcW w:w="1858" w:type="dxa"/>
            <w:shd w:val="clear" w:color="auto" w:fill="auto"/>
            <w:vAlign w:val="center"/>
            <w:hideMark/>
          </w:tcPr>
          <w:p w14:paraId="5D21353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E0290E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237E1B0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37DEBF7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165FAE7D" w14:textId="77777777" w:rsidTr="00E45E15">
        <w:trPr>
          <w:trHeight w:val="20"/>
        </w:trPr>
        <w:tc>
          <w:tcPr>
            <w:tcW w:w="747" w:type="dxa"/>
            <w:shd w:val="clear" w:color="auto" w:fill="auto"/>
            <w:vAlign w:val="center"/>
            <w:hideMark/>
          </w:tcPr>
          <w:p w14:paraId="58C7C3A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31</w:t>
            </w:r>
          </w:p>
        </w:tc>
        <w:tc>
          <w:tcPr>
            <w:tcW w:w="1858" w:type="dxa"/>
            <w:shd w:val="clear" w:color="auto" w:fill="auto"/>
            <w:vAlign w:val="center"/>
            <w:hideMark/>
          </w:tcPr>
          <w:p w14:paraId="02AA1D1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32B988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4A877FA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4B3A4B1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1867C8E1" w14:textId="77777777" w:rsidTr="00E45E15">
        <w:trPr>
          <w:trHeight w:val="20"/>
        </w:trPr>
        <w:tc>
          <w:tcPr>
            <w:tcW w:w="747" w:type="dxa"/>
            <w:shd w:val="clear" w:color="auto" w:fill="auto"/>
            <w:vAlign w:val="center"/>
            <w:hideMark/>
          </w:tcPr>
          <w:p w14:paraId="6FB5B1E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32</w:t>
            </w:r>
          </w:p>
        </w:tc>
        <w:tc>
          <w:tcPr>
            <w:tcW w:w="1858" w:type="dxa"/>
            <w:shd w:val="clear" w:color="auto" w:fill="auto"/>
            <w:vAlign w:val="center"/>
            <w:hideMark/>
          </w:tcPr>
          <w:p w14:paraId="287793A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E67931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6824F5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4029A33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7C19165C" w14:textId="77777777" w:rsidTr="00E45E15">
        <w:trPr>
          <w:trHeight w:val="20"/>
        </w:trPr>
        <w:tc>
          <w:tcPr>
            <w:tcW w:w="747" w:type="dxa"/>
            <w:shd w:val="clear" w:color="auto" w:fill="auto"/>
            <w:vAlign w:val="center"/>
            <w:hideMark/>
          </w:tcPr>
          <w:p w14:paraId="60922D4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33</w:t>
            </w:r>
          </w:p>
        </w:tc>
        <w:tc>
          <w:tcPr>
            <w:tcW w:w="1858" w:type="dxa"/>
            <w:shd w:val="clear" w:color="auto" w:fill="auto"/>
            <w:vAlign w:val="center"/>
            <w:hideMark/>
          </w:tcPr>
          <w:p w14:paraId="62E049A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176300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E1C9A3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6A55E40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34E1A114" w14:textId="77777777" w:rsidTr="00E45E15">
        <w:trPr>
          <w:trHeight w:val="20"/>
        </w:trPr>
        <w:tc>
          <w:tcPr>
            <w:tcW w:w="747" w:type="dxa"/>
            <w:shd w:val="clear" w:color="auto" w:fill="auto"/>
            <w:vAlign w:val="center"/>
            <w:hideMark/>
          </w:tcPr>
          <w:p w14:paraId="697BCE5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34</w:t>
            </w:r>
          </w:p>
        </w:tc>
        <w:tc>
          <w:tcPr>
            <w:tcW w:w="1858" w:type="dxa"/>
            <w:shd w:val="clear" w:color="auto" w:fill="auto"/>
            <w:vAlign w:val="center"/>
            <w:hideMark/>
          </w:tcPr>
          <w:p w14:paraId="4DA8CB3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F89838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987BDD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278BAFB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0F807556" w14:textId="77777777" w:rsidTr="00E45E15">
        <w:trPr>
          <w:trHeight w:val="20"/>
        </w:trPr>
        <w:tc>
          <w:tcPr>
            <w:tcW w:w="747" w:type="dxa"/>
            <w:shd w:val="clear" w:color="auto" w:fill="auto"/>
            <w:vAlign w:val="center"/>
            <w:hideMark/>
          </w:tcPr>
          <w:p w14:paraId="4EED57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35</w:t>
            </w:r>
          </w:p>
        </w:tc>
        <w:tc>
          <w:tcPr>
            <w:tcW w:w="1858" w:type="dxa"/>
            <w:shd w:val="clear" w:color="auto" w:fill="auto"/>
            <w:vAlign w:val="center"/>
            <w:hideMark/>
          </w:tcPr>
          <w:p w14:paraId="024978C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7AAC6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4D98966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71CE397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03566720" w14:textId="77777777" w:rsidTr="00E45E15">
        <w:trPr>
          <w:trHeight w:val="20"/>
        </w:trPr>
        <w:tc>
          <w:tcPr>
            <w:tcW w:w="747" w:type="dxa"/>
            <w:shd w:val="clear" w:color="auto" w:fill="auto"/>
            <w:vAlign w:val="center"/>
            <w:hideMark/>
          </w:tcPr>
          <w:p w14:paraId="4E2220B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36</w:t>
            </w:r>
          </w:p>
        </w:tc>
        <w:tc>
          <w:tcPr>
            <w:tcW w:w="1858" w:type="dxa"/>
            <w:shd w:val="clear" w:color="auto" w:fill="auto"/>
            <w:vAlign w:val="center"/>
            <w:hideMark/>
          </w:tcPr>
          <w:p w14:paraId="0E4DB00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565A73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7CD0A8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5019A8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067B8705" w14:textId="77777777" w:rsidTr="00E45E15">
        <w:trPr>
          <w:trHeight w:val="20"/>
        </w:trPr>
        <w:tc>
          <w:tcPr>
            <w:tcW w:w="747" w:type="dxa"/>
            <w:shd w:val="clear" w:color="auto" w:fill="auto"/>
            <w:vAlign w:val="center"/>
            <w:hideMark/>
          </w:tcPr>
          <w:p w14:paraId="24BEEBC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37</w:t>
            </w:r>
          </w:p>
        </w:tc>
        <w:tc>
          <w:tcPr>
            <w:tcW w:w="1858" w:type="dxa"/>
            <w:shd w:val="clear" w:color="auto" w:fill="auto"/>
            <w:vAlign w:val="center"/>
            <w:hideMark/>
          </w:tcPr>
          <w:p w14:paraId="4B66F64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802A6E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28C9029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Jet Fibre</w:t>
            </w:r>
          </w:p>
        </w:tc>
        <w:tc>
          <w:tcPr>
            <w:tcW w:w="1350" w:type="dxa"/>
            <w:shd w:val="clear" w:color="auto" w:fill="auto"/>
            <w:vAlign w:val="center"/>
            <w:hideMark/>
          </w:tcPr>
          <w:p w14:paraId="4274660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1735DDFB" w14:textId="77777777" w:rsidTr="00E45E15">
        <w:trPr>
          <w:trHeight w:val="20"/>
        </w:trPr>
        <w:tc>
          <w:tcPr>
            <w:tcW w:w="747" w:type="dxa"/>
            <w:shd w:val="clear" w:color="auto" w:fill="auto"/>
            <w:vAlign w:val="center"/>
            <w:hideMark/>
          </w:tcPr>
          <w:p w14:paraId="4BF7882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38</w:t>
            </w:r>
          </w:p>
        </w:tc>
        <w:tc>
          <w:tcPr>
            <w:tcW w:w="1858" w:type="dxa"/>
            <w:shd w:val="clear" w:color="auto" w:fill="auto"/>
            <w:vAlign w:val="center"/>
            <w:hideMark/>
          </w:tcPr>
          <w:p w14:paraId="723043D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0A7AE5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BD7A5E7" w14:textId="1AAF793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Kalim</w:t>
            </w:r>
          </w:p>
        </w:tc>
        <w:tc>
          <w:tcPr>
            <w:tcW w:w="1350" w:type="dxa"/>
            <w:shd w:val="clear" w:color="auto" w:fill="auto"/>
            <w:vAlign w:val="center"/>
            <w:hideMark/>
          </w:tcPr>
          <w:p w14:paraId="1B04838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0D7CC8DF" w14:textId="77777777" w:rsidTr="00E45E15">
        <w:trPr>
          <w:trHeight w:val="20"/>
        </w:trPr>
        <w:tc>
          <w:tcPr>
            <w:tcW w:w="747" w:type="dxa"/>
            <w:shd w:val="clear" w:color="auto" w:fill="auto"/>
            <w:vAlign w:val="center"/>
            <w:hideMark/>
          </w:tcPr>
          <w:p w14:paraId="0891B22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39</w:t>
            </w:r>
          </w:p>
        </w:tc>
        <w:tc>
          <w:tcPr>
            <w:tcW w:w="1858" w:type="dxa"/>
            <w:shd w:val="clear" w:color="auto" w:fill="auto"/>
            <w:vAlign w:val="center"/>
            <w:hideMark/>
          </w:tcPr>
          <w:p w14:paraId="586CAF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CA039D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vAlign w:val="center"/>
            <w:hideMark/>
          </w:tcPr>
          <w:p w14:paraId="09D6B636" w14:textId="4403328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w:t>
            </w:r>
            <w:r>
              <w:rPr>
                <w:rFonts w:ascii="Arial Narrow" w:eastAsia="Times New Roman" w:hAnsi="Arial Narrow" w:cs="Calibri"/>
                <w:i w:val="0"/>
                <w:iCs w:val="0"/>
                <w:color w:val="000000"/>
                <w:sz w:val="22"/>
                <w:szCs w:val="22"/>
                <w:lang w:val="en-IN" w:eastAsia="en-IN" w:bidi="ar-SA"/>
              </w:rPr>
              <w:t>R</w:t>
            </w:r>
            <w:r w:rsidRPr="00E45E15">
              <w:rPr>
                <w:rFonts w:ascii="Arial Narrow" w:eastAsia="Times New Roman" w:hAnsi="Arial Narrow" w:cs="Calibri"/>
                <w:i w:val="0"/>
                <w:iCs w:val="0"/>
                <w:color w:val="000000"/>
                <w:sz w:val="22"/>
                <w:szCs w:val="22"/>
                <w:lang w:val="en-IN" w:eastAsia="en-IN" w:bidi="ar-SA"/>
              </w:rPr>
              <w:t xml:space="preserve"> Fibre</w:t>
            </w:r>
          </w:p>
        </w:tc>
        <w:tc>
          <w:tcPr>
            <w:tcW w:w="1350" w:type="dxa"/>
            <w:shd w:val="clear" w:color="auto" w:fill="auto"/>
            <w:vAlign w:val="center"/>
            <w:hideMark/>
          </w:tcPr>
          <w:p w14:paraId="0D18DA5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3DD9A286" w14:textId="77777777" w:rsidTr="00E45E15">
        <w:trPr>
          <w:trHeight w:val="20"/>
        </w:trPr>
        <w:tc>
          <w:tcPr>
            <w:tcW w:w="747" w:type="dxa"/>
            <w:shd w:val="clear" w:color="auto" w:fill="auto"/>
            <w:vAlign w:val="center"/>
            <w:hideMark/>
          </w:tcPr>
          <w:p w14:paraId="0732CC4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w:t>
            </w:r>
          </w:p>
        </w:tc>
        <w:tc>
          <w:tcPr>
            <w:tcW w:w="1858" w:type="dxa"/>
            <w:shd w:val="clear" w:color="auto" w:fill="auto"/>
            <w:vAlign w:val="center"/>
            <w:hideMark/>
          </w:tcPr>
          <w:p w14:paraId="42D2D12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CAD879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1837E3A8" w14:textId="5DF5FBD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33256D2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61B3AFD8" w14:textId="77777777" w:rsidTr="00E45E15">
        <w:trPr>
          <w:trHeight w:val="20"/>
        </w:trPr>
        <w:tc>
          <w:tcPr>
            <w:tcW w:w="747" w:type="dxa"/>
            <w:shd w:val="clear" w:color="auto" w:fill="auto"/>
            <w:vAlign w:val="center"/>
            <w:hideMark/>
          </w:tcPr>
          <w:p w14:paraId="613CC65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41</w:t>
            </w:r>
          </w:p>
        </w:tc>
        <w:tc>
          <w:tcPr>
            <w:tcW w:w="1858" w:type="dxa"/>
            <w:shd w:val="clear" w:color="auto" w:fill="auto"/>
            <w:vAlign w:val="center"/>
            <w:hideMark/>
          </w:tcPr>
          <w:p w14:paraId="73920B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4D92F7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5AFEF851" w14:textId="4985A64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0289209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1BE02DA8" w14:textId="77777777" w:rsidTr="00E45E15">
        <w:trPr>
          <w:trHeight w:val="20"/>
        </w:trPr>
        <w:tc>
          <w:tcPr>
            <w:tcW w:w="747" w:type="dxa"/>
            <w:shd w:val="clear" w:color="auto" w:fill="auto"/>
            <w:vAlign w:val="center"/>
            <w:hideMark/>
          </w:tcPr>
          <w:p w14:paraId="456DE8C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42</w:t>
            </w:r>
          </w:p>
        </w:tc>
        <w:tc>
          <w:tcPr>
            <w:tcW w:w="1858" w:type="dxa"/>
            <w:shd w:val="clear" w:color="auto" w:fill="auto"/>
            <w:vAlign w:val="center"/>
            <w:hideMark/>
          </w:tcPr>
          <w:p w14:paraId="24872B8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09E883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0CDD0844" w14:textId="3A5511C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1692E17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w:t>
            </w:r>
          </w:p>
        </w:tc>
      </w:tr>
      <w:tr w:rsidR="00E45E15" w:rsidRPr="00E45E15" w14:paraId="79D1F1C5" w14:textId="77777777" w:rsidTr="00E45E15">
        <w:trPr>
          <w:trHeight w:val="20"/>
        </w:trPr>
        <w:tc>
          <w:tcPr>
            <w:tcW w:w="747" w:type="dxa"/>
            <w:shd w:val="clear" w:color="auto" w:fill="auto"/>
            <w:vAlign w:val="center"/>
            <w:hideMark/>
          </w:tcPr>
          <w:p w14:paraId="02444BF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43</w:t>
            </w:r>
          </w:p>
        </w:tc>
        <w:tc>
          <w:tcPr>
            <w:tcW w:w="1858" w:type="dxa"/>
            <w:shd w:val="clear" w:color="auto" w:fill="auto"/>
            <w:vAlign w:val="center"/>
            <w:hideMark/>
          </w:tcPr>
          <w:p w14:paraId="1122221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5826F0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57EB1406" w14:textId="3A71B76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706BFCE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2BBFFB66" w14:textId="77777777" w:rsidTr="00E45E15">
        <w:trPr>
          <w:trHeight w:val="20"/>
        </w:trPr>
        <w:tc>
          <w:tcPr>
            <w:tcW w:w="747" w:type="dxa"/>
            <w:shd w:val="clear" w:color="auto" w:fill="auto"/>
            <w:vAlign w:val="center"/>
            <w:hideMark/>
          </w:tcPr>
          <w:p w14:paraId="06351A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44</w:t>
            </w:r>
          </w:p>
        </w:tc>
        <w:tc>
          <w:tcPr>
            <w:tcW w:w="1858" w:type="dxa"/>
            <w:shd w:val="clear" w:color="auto" w:fill="auto"/>
            <w:vAlign w:val="center"/>
            <w:hideMark/>
          </w:tcPr>
          <w:p w14:paraId="3E3D546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1DAF77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58553F9D" w14:textId="28776EF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597655A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6EABAFA6" w14:textId="77777777" w:rsidTr="00E45E15">
        <w:trPr>
          <w:trHeight w:val="20"/>
        </w:trPr>
        <w:tc>
          <w:tcPr>
            <w:tcW w:w="747" w:type="dxa"/>
            <w:shd w:val="clear" w:color="auto" w:fill="auto"/>
            <w:vAlign w:val="center"/>
            <w:hideMark/>
          </w:tcPr>
          <w:p w14:paraId="7F1C3FD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45</w:t>
            </w:r>
          </w:p>
        </w:tc>
        <w:tc>
          <w:tcPr>
            <w:tcW w:w="1858" w:type="dxa"/>
            <w:shd w:val="clear" w:color="auto" w:fill="auto"/>
            <w:vAlign w:val="center"/>
            <w:hideMark/>
          </w:tcPr>
          <w:p w14:paraId="79C9CF0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E183B1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12A01C28" w14:textId="00A8F29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2364D77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3FA6EC00" w14:textId="77777777" w:rsidTr="00E45E15">
        <w:trPr>
          <w:trHeight w:val="20"/>
        </w:trPr>
        <w:tc>
          <w:tcPr>
            <w:tcW w:w="747" w:type="dxa"/>
            <w:shd w:val="clear" w:color="auto" w:fill="auto"/>
            <w:vAlign w:val="center"/>
            <w:hideMark/>
          </w:tcPr>
          <w:p w14:paraId="4B7E59F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46</w:t>
            </w:r>
          </w:p>
        </w:tc>
        <w:tc>
          <w:tcPr>
            <w:tcW w:w="1858" w:type="dxa"/>
            <w:shd w:val="clear" w:color="auto" w:fill="auto"/>
            <w:vAlign w:val="center"/>
            <w:hideMark/>
          </w:tcPr>
          <w:p w14:paraId="494DE02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B9CEAF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5DEF0BC7" w14:textId="079C5C2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36A3A96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5A352865" w14:textId="77777777" w:rsidTr="00E45E15">
        <w:trPr>
          <w:trHeight w:val="20"/>
        </w:trPr>
        <w:tc>
          <w:tcPr>
            <w:tcW w:w="747" w:type="dxa"/>
            <w:shd w:val="clear" w:color="auto" w:fill="auto"/>
            <w:vAlign w:val="center"/>
            <w:hideMark/>
          </w:tcPr>
          <w:p w14:paraId="01B8811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47</w:t>
            </w:r>
          </w:p>
        </w:tc>
        <w:tc>
          <w:tcPr>
            <w:tcW w:w="1858" w:type="dxa"/>
            <w:shd w:val="clear" w:color="auto" w:fill="auto"/>
            <w:vAlign w:val="center"/>
            <w:hideMark/>
          </w:tcPr>
          <w:p w14:paraId="1E3CEE9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29A59F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167A6FA4" w14:textId="58CE1FC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7219934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r>
      <w:tr w:rsidR="00E45E15" w:rsidRPr="00E45E15" w14:paraId="7E115779" w14:textId="77777777" w:rsidTr="00E45E15">
        <w:trPr>
          <w:trHeight w:val="20"/>
        </w:trPr>
        <w:tc>
          <w:tcPr>
            <w:tcW w:w="747" w:type="dxa"/>
            <w:shd w:val="clear" w:color="auto" w:fill="auto"/>
            <w:vAlign w:val="center"/>
            <w:hideMark/>
          </w:tcPr>
          <w:p w14:paraId="445B9DB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48</w:t>
            </w:r>
          </w:p>
        </w:tc>
        <w:tc>
          <w:tcPr>
            <w:tcW w:w="1858" w:type="dxa"/>
            <w:shd w:val="clear" w:color="auto" w:fill="auto"/>
            <w:vAlign w:val="center"/>
            <w:hideMark/>
          </w:tcPr>
          <w:p w14:paraId="09BDFBA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86AFEE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1BC25663" w14:textId="2EF7482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0978E5B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r>
      <w:tr w:rsidR="00E45E15" w:rsidRPr="00E45E15" w14:paraId="368E752F" w14:textId="77777777" w:rsidTr="00E45E15">
        <w:trPr>
          <w:trHeight w:val="20"/>
        </w:trPr>
        <w:tc>
          <w:tcPr>
            <w:tcW w:w="747" w:type="dxa"/>
            <w:shd w:val="clear" w:color="auto" w:fill="auto"/>
            <w:vAlign w:val="center"/>
            <w:hideMark/>
          </w:tcPr>
          <w:p w14:paraId="7A55AD6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49</w:t>
            </w:r>
          </w:p>
        </w:tc>
        <w:tc>
          <w:tcPr>
            <w:tcW w:w="1858" w:type="dxa"/>
            <w:shd w:val="clear" w:color="auto" w:fill="auto"/>
            <w:vAlign w:val="center"/>
            <w:hideMark/>
          </w:tcPr>
          <w:p w14:paraId="43EAFAC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8A459F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441C7495" w14:textId="3F03477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12B14A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r>
      <w:tr w:rsidR="00E45E15" w:rsidRPr="00E45E15" w14:paraId="28E69635" w14:textId="77777777" w:rsidTr="00E45E15">
        <w:trPr>
          <w:trHeight w:val="20"/>
        </w:trPr>
        <w:tc>
          <w:tcPr>
            <w:tcW w:w="747" w:type="dxa"/>
            <w:shd w:val="clear" w:color="auto" w:fill="auto"/>
            <w:vAlign w:val="center"/>
            <w:hideMark/>
          </w:tcPr>
          <w:p w14:paraId="12324B1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c>
          <w:tcPr>
            <w:tcW w:w="1858" w:type="dxa"/>
            <w:shd w:val="clear" w:color="auto" w:fill="auto"/>
            <w:vAlign w:val="center"/>
            <w:hideMark/>
          </w:tcPr>
          <w:p w14:paraId="2E7781F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9C23EB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6BEDE094" w14:textId="419F819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1FCD7AA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6DE4D4BE" w14:textId="77777777" w:rsidTr="00E45E15">
        <w:trPr>
          <w:trHeight w:val="20"/>
        </w:trPr>
        <w:tc>
          <w:tcPr>
            <w:tcW w:w="747" w:type="dxa"/>
            <w:shd w:val="clear" w:color="auto" w:fill="auto"/>
            <w:vAlign w:val="center"/>
            <w:hideMark/>
          </w:tcPr>
          <w:p w14:paraId="311D44A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51</w:t>
            </w:r>
          </w:p>
        </w:tc>
        <w:tc>
          <w:tcPr>
            <w:tcW w:w="1858" w:type="dxa"/>
            <w:shd w:val="clear" w:color="auto" w:fill="auto"/>
            <w:vAlign w:val="center"/>
            <w:hideMark/>
          </w:tcPr>
          <w:p w14:paraId="4AE0570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B77412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490BED1B" w14:textId="69F8542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6994008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0031A558" w14:textId="77777777" w:rsidTr="00E45E15">
        <w:trPr>
          <w:trHeight w:val="20"/>
        </w:trPr>
        <w:tc>
          <w:tcPr>
            <w:tcW w:w="747" w:type="dxa"/>
            <w:shd w:val="clear" w:color="auto" w:fill="auto"/>
            <w:vAlign w:val="center"/>
            <w:hideMark/>
          </w:tcPr>
          <w:p w14:paraId="7EC2627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52</w:t>
            </w:r>
          </w:p>
        </w:tc>
        <w:tc>
          <w:tcPr>
            <w:tcW w:w="1858" w:type="dxa"/>
            <w:shd w:val="clear" w:color="auto" w:fill="auto"/>
            <w:vAlign w:val="center"/>
            <w:hideMark/>
          </w:tcPr>
          <w:p w14:paraId="0248BA1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B16C64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73C0D8FF" w14:textId="1318C89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4851AB9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730FCC8E" w14:textId="77777777" w:rsidTr="00E45E15">
        <w:trPr>
          <w:trHeight w:val="20"/>
        </w:trPr>
        <w:tc>
          <w:tcPr>
            <w:tcW w:w="747" w:type="dxa"/>
            <w:shd w:val="clear" w:color="auto" w:fill="auto"/>
            <w:vAlign w:val="center"/>
            <w:hideMark/>
          </w:tcPr>
          <w:p w14:paraId="0BA0C56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53</w:t>
            </w:r>
          </w:p>
        </w:tc>
        <w:tc>
          <w:tcPr>
            <w:tcW w:w="1858" w:type="dxa"/>
            <w:shd w:val="clear" w:color="auto" w:fill="auto"/>
            <w:vAlign w:val="center"/>
            <w:hideMark/>
          </w:tcPr>
          <w:p w14:paraId="31C1251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9B86E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137D0445" w14:textId="2062A4F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3E197E5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04A71BC8" w14:textId="77777777" w:rsidTr="00E45E15">
        <w:trPr>
          <w:trHeight w:val="20"/>
        </w:trPr>
        <w:tc>
          <w:tcPr>
            <w:tcW w:w="747" w:type="dxa"/>
            <w:shd w:val="clear" w:color="auto" w:fill="auto"/>
            <w:vAlign w:val="center"/>
            <w:hideMark/>
          </w:tcPr>
          <w:p w14:paraId="4027495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54</w:t>
            </w:r>
          </w:p>
        </w:tc>
        <w:tc>
          <w:tcPr>
            <w:tcW w:w="1858" w:type="dxa"/>
            <w:shd w:val="clear" w:color="auto" w:fill="auto"/>
            <w:vAlign w:val="center"/>
            <w:hideMark/>
          </w:tcPr>
          <w:p w14:paraId="3E355BD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011C4D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64B83AC0" w14:textId="7B6D2F8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890C4F">
              <w:rPr>
                <w:rFonts w:ascii="Arial Narrow" w:eastAsia="Times New Roman" w:hAnsi="Arial Narrow" w:cs="Calibri"/>
                <w:i w:val="0"/>
                <w:iCs w:val="0"/>
                <w:color w:val="000000"/>
                <w:sz w:val="22"/>
                <w:szCs w:val="22"/>
                <w:lang w:val="en-IN" w:eastAsia="en-IN" w:bidi="ar-SA"/>
              </w:rPr>
              <w:t>BR Fibre</w:t>
            </w:r>
          </w:p>
        </w:tc>
        <w:tc>
          <w:tcPr>
            <w:tcW w:w="1350" w:type="dxa"/>
            <w:shd w:val="clear" w:color="auto" w:fill="auto"/>
            <w:vAlign w:val="center"/>
            <w:hideMark/>
          </w:tcPr>
          <w:p w14:paraId="0AB2B3C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5AACEE90" w14:textId="77777777" w:rsidTr="00E45E15">
        <w:trPr>
          <w:trHeight w:val="20"/>
        </w:trPr>
        <w:tc>
          <w:tcPr>
            <w:tcW w:w="747" w:type="dxa"/>
            <w:shd w:val="clear" w:color="auto" w:fill="auto"/>
            <w:vAlign w:val="center"/>
            <w:hideMark/>
          </w:tcPr>
          <w:p w14:paraId="19E176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55</w:t>
            </w:r>
          </w:p>
        </w:tc>
        <w:tc>
          <w:tcPr>
            <w:tcW w:w="1858" w:type="dxa"/>
            <w:shd w:val="clear" w:color="auto" w:fill="auto"/>
            <w:vAlign w:val="center"/>
            <w:hideMark/>
          </w:tcPr>
          <w:p w14:paraId="7982C16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84371A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3E6CD616" w14:textId="684A1B3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705DD47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42BDDAD9" w14:textId="77777777" w:rsidTr="00E45E15">
        <w:trPr>
          <w:trHeight w:val="20"/>
        </w:trPr>
        <w:tc>
          <w:tcPr>
            <w:tcW w:w="747" w:type="dxa"/>
            <w:shd w:val="clear" w:color="auto" w:fill="auto"/>
            <w:vAlign w:val="center"/>
            <w:hideMark/>
          </w:tcPr>
          <w:p w14:paraId="3748E49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56</w:t>
            </w:r>
          </w:p>
        </w:tc>
        <w:tc>
          <w:tcPr>
            <w:tcW w:w="1858" w:type="dxa"/>
            <w:shd w:val="clear" w:color="auto" w:fill="auto"/>
            <w:vAlign w:val="center"/>
            <w:hideMark/>
          </w:tcPr>
          <w:p w14:paraId="0276BD1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03FF5D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MS  </w:t>
            </w:r>
          </w:p>
        </w:tc>
        <w:tc>
          <w:tcPr>
            <w:tcW w:w="2160" w:type="dxa"/>
            <w:shd w:val="clear" w:color="auto" w:fill="auto"/>
            <w:vAlign w:val="center"/>
            <w:hideMark/>
          </w:tcPr>
          <w:p w14:paraId="50C70995" w14:textId="6E52FEE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7EC766C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7E324C30" w14:textId="77777777" w:rsidTr="00E45E15">
        <w:trPr>
          <w:trHeight w:val="20"/>
        </w:trPr>
        <w:tc>
          <w:tcPr>
            <w:tcW w:w="747" w:type="dxa"/>
            <w:shd w:val="clear" w:color="auto" w:fill="auto"/>
            <w:vAlign w:val="center"/>
            <w:hideMark/>
          </w:tcPr>
          <w:p w14:paraId="08817D7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57</w:t>
            </w:r>
          </w:p>
        </w:tc>
        <w:tc>
          <w:tcPr>
            <w:tcW w:w="1858" w:type="dxa"/>
            <w:shd w:val="clear" w:color="auto" w:fill="auto"/>
            <w:vAlign w:val="center"/>
            <w:hideMark/>
          </w:tcPr>
          <w:p w14:paraId="6AB8094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1483BE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3B2F3B0D" w14:textId="06FF6A8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1DF940A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078E465D" w14:textId="77777777" w:rsidTr="00E45E15">
        <w:trPr>
          <w:trHeight w:val="20"/>
        </w:trPr>
        <w:tc>
          <w:tcPr>
            <w:tcW w:w="747" w:type="dxa"/>
            <w:shd w:val="clear" w:color="auto" w:fill="auto"/>
            <w:vAlign w:val="center"/>
            <w:hideMark/>
          </w:tcPr>
          <w:p w14:paraId="6AA1C18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58</w:t>
            </w:r>
          </w:p>
        </w:tc>
        <w:tc>
          <w:tcPr>
            <w:tcW w:w="1858" w:type="dxa"/>
            <w:shd w:val="clear" w:color="auto" w:fill="auto"/>
            <w:vAlign w:val="center"/>
            <w:hideMark/>
          </w:tcPr>
          <w:p w14:paraId="5A89334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C80F43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A2608D8" w14:textId="5AEA3D9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002E340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2F28F9CB" w14:textId="77777777" w:rsidTr="00E45E15">
        <w:trPr>
          <w:trHeight w:val="20"/>
        </w:trPr>
        <w:tc>
          <w:tcPr>
            <w:tcW w:w="747" w:type="dxa"/>
            <w:shd w:val="clear" w:color="auto" w:fill="auto"/>
            <w:vAlign w:val="center"/>
            <w:hideMark/>
          </w:tcPr>
          <w:p w14:paraId="782E072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59</w:t>
            </w:r>
          </w:p>
        </w:tc>
        <w:tc>
          <w:tcPr>
            <w:tcW w:w="1858" w:type="dxa"/>
            <w:shd w:val="clear" w:color="auto" w:fill="auto"/>
            <w:vAlign w:val="center"/>
            <w:hideMark/>
          </w:tcPr>
          <w:p w14:paraId="18D508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FC1457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74930839" w14:textId="1E6BF4D6"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47AF67A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01BCC325" w14:textId="77777777" w:rsidTr="00E45E15">
        <w:trPr>
          <w:trHeight w:val="20"/>
        </w:trPr>
        <w:tc>
          <w:tcPr>
            <w:tcW w:w="747" w:type="dxa"/>
            <w:shd w:val="clear" w:color="auto" w:fill="auto"/>
            <w:vAlign w:val="center"/>
            <w:hideMark/>
          </w:tcPr>
          <w:p w14:paraId="52039F1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60</w:t>
            </w:r>
          </w:p>
        </w:tc>
        <w:tc>
          <w:tcPr>
            <w:tcW w:w="1858" w:type="dxa"/>
            <w:shd w:val="clear" w:color="auto" w:fill="auto"/>
            <w:vAlign w:val="center"/>
            <w:hideMark/>
          </w:tcPr>
          <w:p w14:paraId="6FFAEDA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87AFC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71401643" w14:textId="4354C5C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42A2FC7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5F44B3BF" w14:textId="77777777" w:rsidTr="00E45E15">
        <w:trPr>
          <w:trHeight w:val="20"/>
        </w:trPr>
        <w:tc>
          <w:tcPr>
            <w:tcW w:w="747" w:type="dxa"/>
            <w:shd w:val="clear" w:color="auto" w:fill="auto"/>
            <w:vAlign w:val="center"/>
            <w:hideMark/>
          </w:tcPr>
          <w:p w14:paraId="4197085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61</w:t>
            </w:r>
          </w:p>
        </w:tc>
        <w:tc>
          <w:tcPr>
            <w:tcW w:w="1858" w:type="dxa"/>
            <w:shd w:val="clear" w:color="auto" w:fill="auto"/>
            <w:vAlign w:val="center"/>
            <w:hideMark/>
          </w:tcPr>
          <w:p w14:paraId="5A28617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A2F7A2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A6F04C9" w14:textId="677A6AF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4017773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76E736D7" w14:textId="77777777" w:rsidTr="00E45E15">
        <w:trPr>
          <w:trHeight w:val="20"/>
        </w:trPr>
        <w:tc>
          <w:tcPr>
            <w:tcW w:w="747" w:type="dxa"/>
            <w:shd w:val="clear" w:color="auto" w:fill="auto"/>
            <w:vAlign w:val="center"/>
            <w:hideMark/>
          </w:tcPr>
          <w:p w14:paraId="69B0868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62</w:t>
            </w:r>
          </w:p>
        </w:tc>
        <w:tc>
          <w:tcPr>
            <w:tcW w:w="1858" w:type="dxa"/>
            <w:shd w:val="clear" w:color="auto" w:fill="auto"/>
            <w:vAlign w:val="center"/>
            <w:hideMark/>
          </w:tcPr>
          <w:p w14:paraId="342577E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C74CB3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7A55DC4" w14:textId="7F015A8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2E0AFF0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1B296FA0" w14:textId="77777777" w:rsidTr="00E45E15">
        <w:trPr>
          <w:trHeight w:val="20"/>
        </w:trPr>
        <w:tc>
          <w:tcPr>
            <w:tcW w:w="747" w:type="dxa"/>
            <w:shd w:val="clear" w:color="auto" w:fill="auto"/>
            <w:vAlign w:val="center"/>
            <w:hideMark/>
          </w:tcPr>
          <w:p w14:paraId="1F2FBAE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63</w:t>
            </w:r>
          </w:p>
        </w:tc>
        <w:tc>
          <w:tcPr>
            <w:tcW w:w="1858" w:type="dxa"/>
            <w:shd w:val="clear" w:color="auto" w:fill="auto"/>
            <w:vAlign w:val="center"/>
            <w:hideMark/>
          </w:tcPr>
          <w:p w14:paraId="052155C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AE49FC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FD2E2D2" w14:textId="1B47DE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3854756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3B58BD65" w14:textId="77777777" w:rsidTr="00E45E15">
        <w:trPr>
          <w:trHeight w:val="20"/>
        </w:trPr>
        <w:tc>
          <w:tcPr>
            <w:tcW w:w="747" w:type="dxa"/>
            <w:shd w:val="clear" w:color="auto" w:fill="auto"/>
            <w:vAlign w:val="center"/>
            <w:hideMark/>
          </w:tcPr>
          <w:p w14:paraId="1FAC1A3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64</w:t>
            </w:r>
          </w:p>
        </w:tc>
        <w:tc>
          <w:tcPr>
            <w:tcW w:w="1858" w:type="dxa"/>
            <w:shd w:val="clear" w:color="auto" w:fill="auto"/>
            <w:vAlign w:val="center"/>
            <w:hideMark/>
          </w:tcPr>
          <w:p w14:paraId="2876F96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74A2E6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3E2B3F4" w14:textId="1D773CC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5B1E7AC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7FA3D3FB" w14:textId="77777777" w:rsidTr="00E45E15">
        <w:trPr>
          <w:trHeight w:val="20"/>
        </w:trPr>
        <w:tc>
          <w:tcPr>
            <w:tcW w:w="747" w:type="dxa"/>
            <w:shd w:val="clear" w:color="auto" w:fill="auto"/>
            <w:vAlign w:val="center"/>
            <w:hideMark/>
          </w:tcPr>
          <w:p w14:paraId="56669FC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65</w:t>
            </w:r>
          </w:p>
        </w:tc>
        <w:tc>
          <w:tcPr>
            <w:tcW w:w="1858" w:type="dxa"/>
            <w:shd w:val="clear" w:color="auto" w:fill="auto"/>
            <w:vAlign w:val="center"/>
            <w:hideMark/>
          </w:tcPr>
          <w:p w14:paraId="3A0BCE0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1EC131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8A497A6" w14:textId="121FF00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2D5A636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5BDD26DE" w14:textId="77777777" w:rsidTr="00E45E15">
        <w:trPr>
          <w:trHeight w:val="20"/>
        </w:trPr>
        <w:tc>
          <w:tcPr>
            <w:tcW w:w="747" w:type="dxa"/>
            <w:shd w:val="clear" w:color="auto" w:fill="auto"/>
            <w:vAlign w:val="center"/>
            <w:hideMark/>
          </w:tcPr>
          <w:p w14:paraId="4B08508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66</w:t>
            </w:r>
          </w:p>
        </w:tc>
        <w:tc>
          <w:tcPr>
            <w:tcW w:w="1858" w:type="dxa"/>
            <w:shd w:val="clear" w:color="auto" w:fill="auto"/>
            <w:vAlign w:val="center"/>
            <w:hideMark/>
          </w:tcPr>
          <w:p w14:paraId="190606C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73E37C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8EE1446" w14:textId="7D4274B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708C928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23252FB6" w14:textId="77777777" w:rsidTr="00E45E15">
        <w:trPr>
          <w:trHeight w:val="20"/>
        </w:trPr>
        <w:tc>
          <w:tcPr>
            <w:tcW w:w="747" w:type="dxa"/>
            <w:shd w:val="clear" w:color="auto" w:fill="auto"/>
            <w:vAlign w:val="center"/>
            <w:hideMark/>
          </w:tcPr>
          <w:p w14:paraId="4E2901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67</w:t>
            </w:r>
          </w:p>
        </w:tc>
        <w:tc>
          <w:tcPr>
            <w:tcW w:w="1858" w:type="dxa"/>
            <w:shd w:val="clear" w:color="auto" w:fill="auto"/>
            <w:vAlign w:val="center"/>
            <w:hideMark/>
          </w:tcPr>
          <w:p w14:paraId="163B641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F7BD0B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C041C08" w14:textId="514CA24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54B4476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58BC2B00" w14:textId="77777777" w:rsidTr="00E45E15">
        <w:trPr>
          <w:trHeight w:val="20"/>
        </w:trPr>
        <w:tc>
          <w:tcPr>
            <w:tcW w:w="747" w:type="dxa"/>
            <w:shd w:val="clear" w:color="auto" w:fill="auto"/>
            <w:vAlign w:val="center"/>
            <w:hideMark/>
          </w:tcPr>
          <w:p w14:paraId="64A4306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68</w:t>
            </w:r>
          </w:p>
        </w:tc>
        <w:tc>
          <w:tcPr>
            <w:tcW w:w="1858" w:type="dxa"/>
            <w:shd w:val="clear" w:color="auto" w:fill="auto"/>
            <w:vAlign w:val="center"/>
            <w:hideMark/>
          </w:tcPr>
          <w:p w14:paraId="09E1F71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CD05FF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0FDFB7E" w14:textId="17BB103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4AA5E12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2EBBC2FA" w14:textId="77777777" w:rsidTr="00E45E15">
        <w:trPr>
          <w:trHeight w:val="20"/>
        </w:trPr>
        <w:tc>
          <w:tcPr>
            <w:tcW w:w="747" w:type="dxa"/>
            <w:shd w:val="clear" w:color="auto" w:fill="auto"/>
            <w:vAlign w:val="center"/>
            <w:hideMark/>
          </w:tcPr>
          <w:p w14:paraId="45CA8C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69</w:t>
            </w:r>
          </w:p>
        </w:tc>
        <w:tc>
          <w:tcPr>
            <w:tcW w:w="1858" w:type="dxa"/>
            <w:shd w:val="clear" w:color="auto" w:fill="auto"/>
            <w:vAlign w:val="center"/>
            <w:hideMark/>
          </w:tcPr>
          <w:p w14:paraId="068CFF1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A24036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2A28625" w14:textId="1560DF1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3000EE1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34442905" w14:textId="77777777" w:rsidTr="00E45E15">
        <w:trPr>
          <w:trHeight w:val="20"/>
        </w:trPr>
        <w:tc>
          <w:tcPr>
            <w:tcW w:w="747" w:type="dxa"/>
            <w:shd w:val="clear" w:color="auto" w:fill="auto"/>
            <w:vAlign w:val="center"/>
            <w:hideMark/>
          </w:tcPr>
          <w:p w14:paraId="7433C5A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70</w:t>
            </w:r>
          </w:p>
        </w:tc>
        <w:tc>
          <w:tcPr>
            <w:tcW w:w="1858" w:type="dxa"/>
            <w:shd w:val="clear" w:color="auto" w:fill="auto"/>
            <w:vAlign w:val="center"/>
            <w:hideMark/>
          </w:tcPr>
          <w:p w14:paraId="0131EF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3C6B9F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9D91B30" w14:textId="21A5723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08F4D96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2325E33B" w14:textId="77777777" w:rsidTr="00E45E15">
        <w:trPr>
          <w:trHeight w:val="20"/>
        </w:trPr>
        <w:tc>
          <w:tcPr>
            <w:tcW w:w="747" w:type="dxa"/>
            <w:shd w:val="clear" w:color="auto" w:fill="auto"/>
            <w:vAlign w:val="center"/>
            <w:hideMark/>
          </w:tcPr>
          <w:p w14:paraId="35E662E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71</w:t>
            </w:r>
          </w:p>
        </w:tc>
        <w:tc>
          <w:tcPr>
            <w:tcW w:w="1858" w:type="dxa"/>
            <w:shd w:val="clear" w:color="auto" w:fill="auto"/>
            <w:vAlign w:val="center"/>
            <w:hideMark/>
          </w:tcPr>
          <w:p w14:paraId="626E348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8E2FB3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6CD09DB" w14:textId="346F430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3300075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4441E257" w14:textId="77777777" w:rsidTr="00E45E15">
        <w:trPr>
          <w:trHeight w:val="20"/>
        </w:trPr>
        <w:tc>
          <w:tcPr>
            <w:tcW w:w="747" w:type="dxa"/>
            <w:shd w:val="clear" w:color="auto" w:fill="auto"/>
            <w:vAlign w:val="center"/>
            <w:hideMark/>
          </w:tcPr>
          <w:p w14:paraId="7F8B0D5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72</w:t>
            </w:r>
          </w:p>
        </w:tc>
        <w:tc>
          <w:tcPr>
            <w:tcW w:w="1858" w:type="dxa"/>
            <w:shd w:val="clear" w:color="auto" w:fill="auto"/>
            <w:vAlign w:val="center"/>
            <w:hideMark/>
          </w:tcPr>
          <w:p w14:paraId="148CE58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C4E5B2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50C1C0B" w14:textId="3017ED1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1C9CBE6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7400D4E3" w14:textId="77777777" w:rsidTr="00E45E15">
        <w:trPr>
          <w:trHeight w:val="20"/>
        </w:trPr>
        <w:tc>
          <w:tcPr>
            <w:tcW w:w="747" w:type="dxa"/>
            <w:shd w:val="clear" w:color="auto" w:fill="auto"/>
            <w:vAlign w:val="center"/>
            <w:hideMark/>
          </w:tcPr>
          <w:p w14:paraId="2E950AC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73</w:t>
            </w:r>
          </w:p>
        </w:tc>
        <w:tc>
          <w:tcPr>
            <w:tcW w:w="1858" w:type="dxa"/>
            <w:shd w:val="clear" w:color="auto" w:fill="auto"/>
            <w:vAlign w:val="center"/>
            <w:hideMark/>
          </w:tcPr>
          <w:p w14:paraId="26CB791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6F055E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D1D02EC" w14:textId="7EF2046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4D05D67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37EFACAC" w14:textId="77777777" w:rsidTr="00E45E15">
        <w:trPr>
          <w:trHeight w:val="20"/>
        </w:trPr>
        <w:tc>
          <w:tcPr>
            <w:tcW w:w="747" w:type="dxa"/>
            <w:shd w:val="clear" w:color="auto" w:fill="auto"/>
            <w:vAlign w:val="center"/>
            <w:hideMark/>
          </w:tcPr>
          <w:p w14:paraId="5EF403D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74</w:t>
            </w:r>
          </w:p>
        </w:tc>
        <w:tc>
          <w:tcPr>
            <w:tcW w:w="1858" w:type="dxa"/>
            <w:shd w:val="clear" w:color="auto" w:fill="auto"/>
            <w:vAlign w:val="center"/>
            <w:hideMark/>
          </w:tcPr>
          <w:p w14:paraId="5245622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AD3010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BDA5BDB" w14:textId="06476A5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2302A7E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15A4630A" w14:textId="77777777" w:rsidTr="00E45E15">
        <w:trPr>
          <w:trHeight w:val="20"/>
        </w:trPr>
        <w:tc>
          <w:tcPr>
            <w:tcW w:w="747" w:type="dxa"/>
            <w:shd w:val="clear" w:color="auto" w:fill="auto"/>
            <w:vAlign w:val="center"/>
            <w:hideMark/>
          </w:tcPr>
          <w:p w14:paraId="00C009F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75</w:t>
            </w:r>
          </w:p>
        </w:tc>
        <w:tc>
          <w:tcPr>
            <w:tcW w:w="1858" w:type="dxa"/>
            <w:shd w:val="clear" w:color="auto" w:fill="auto"/>
            <w:vAlign w:val="center"/>
            <w:hideMark/>
          </w:tcPr>
          <w:p w14:paraId="624B2D8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91DB9D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46EEB03" w14:textId="7A1DDE4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Sharda Engineering</w:t>
            </w:r>
          </w:p>
        </w:tc>
        <w:tc>
          <w:tcPr>
            <w:tcW w:w="1350" w:type="dxa"/>
            <w:shd w:val="clear" w:color="auto" w:fill="auto"/>
            <w:vAlign w:val="center"/>
            <w:hideMark/>
          </w:tcPr>
          <w:p w14:paraId="2E3A824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r>
      <w:tr w:rsidR="00E45E15" w:rsidRPr="00E45E15" w14:paraId="4EC328AF" w14:textId="77777777" w:rsidTr="00E45E15">
        <w:trPr>
          <w:trHeight w:val="20"/>
        </w:trPr>
        <w:tc>
          <w:tcPr>
            <w:tcW w:w="747" w:type="dxa"/>
            <w:shd w:val="clear" w:color="auto" w:fill="auto"/>
            <w:vAlign w:val="center"/>
            <w:hideMark/>
          </w:tcPr>
          <w:p w14:paraId="5E78458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76</w:t>
            </w:r>
          </w:p>
        </w:tc>
        <w:tc>
          <w:tcPr>
            <w:tcW w:w="1858" w:type="dxa"/>
            <w:shd w:val="clear" w:color="auto" w:fill="auto"/>
            <w:vAlign w:val="center"/>
            <w:hideMark/>
          </w:tcPr>
          <w:p w14:paraId="4710568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8D3ACD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B9A985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04D3DC9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4394FF85" w14:textId="77777777" w:rsidTr="00E45E15">
        <w:trPr>
          <w:trHeight w:val="20"/>
        </w:trPr>
        <w:tc>
          <w:tcPr>
            <w:tcW w:w="747" w:type="dxa"/>
            <w:shd w:val="clear" w:color="auto" w:fill="auto"/>
            <w:vAlign w:val="center"/>
            <w:hideMark/>
          </w:tcPr>
          <w:p w14:paraId="2FFC9D8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77</w:t>
            </w:r>
          </w:p>
        </w:tc>
        <w:tc>
          <w:tcPr>
            <w:tcW w:w="1858" w:type="dxa"/>
            <w:shd w:val="clear" w:color="auto" w:fill="auto"/>
            <w:vAlign w:val="center"/>
            <w:hideMark/>
          </w:tcPr>
          <w:p w14:paraId="09337F9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7B16A0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C3DDA5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3BEE64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58BF6C8E" w14:textId="77777777" w:rsidTr="00E45E15">
        <w:trPr>
          <w:trHeight w:val="20"/>
        </w:trPr>
        <w:tc>
          <w:tcPr>
            <w:tcW w:w="747" w:type="dxa"/>
            <w:shd w:val="clear" w:color="auto" w:fill="auto"/>
            <w:vAlign w:val="center"/>
            <w:hideMark/>
          </w:tcPr>
          <w:p w14:paraId="461B59E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78</w:t>
            </w:r>
          </w:p>
        </w:tc>
        <w:tc>
          <w:tcPr>
            <w:tcW w:w="1858" w:type="dxa"/>
            <w:shd w:val="clear" w:color="auto" w:fill="auto"/>
            <w:vAlign w:val="center"/>
            <w:hideMark/>
          </w:tcPr>
          <w:p w14:paraId="22558CF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70D146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BD584B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952637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76723928" w14:textId="77777777" w:rsidTr="00E45E15">
        <w:trPr>
          <w:trHeight w:val="20"/>
        </w:trPr>
        <w:tc>
          <w:tcPr>
            <w:tcW w:w="747" w:type="dxa"/>
            <w:shd w:val="clear" w:color="auto" w:fill="auto"/>
            <w:vAlign w:val="center"/>
            <w:hideMark/>
          </w:tcPr>
          <w:p w14:paraId="42B45BA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79</w:t>
            </w:r>
          </w:p>
        </w:tc>
        <w:tc>
          <w:tcPr>
            <w:tcW w:w="1858" w:type="dxa"/>
            <w:shd w:val="clear" w:color="auto" w:fill="auto"/>
            <w:vAlign w:val="center"/>
            <w:hideMark/>
          </w:tcPr>
          <w:p w14:paraId="1C2BF36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D24731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A5FB1D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4373ED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764CB2BA" w14:textId="77777777" w:rsidTr="00E45E15">
        <w:trPr>
          <w:trHeight w:val="20"/>
        </w:trPr>
        <w:tc>
          <w:tcPr>
            <w:tcW w:w="747" w:type="dxa"/>
            <w:shd w:val="clear" w:color="auto" w:fill="auto"/>
            <w:vAlign w:val="center"/>
            <w:hideMark/>
          </w:tcPr>
          <w:p w14:paraId="1707B43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80</w:t>
            </w:r>
          </w:p>
        </w:tc>
        <w:tc>
          <w:tcPr>
            <w:tcW w:w="1858" w:type="dxa"/>
            <w:shd w:val="clear" w:color="auto" w:fill="auto"/>
            <w:vAlign w:val="center"/>
            <w:hideMark/>
          </w:tcPr>
          <w:p w14:paraId="1D98444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57FD2B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3C2E96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7800B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74CC96ED" w14:textId="77777777" w:rsidTr="00E45E15">
        <w:trPr>
          <w:trHeight w:val="20"/>
        </w:trPr>
        <w:tc>
          <w:tcPr>
            <w:tcW w:w="747" w:type="dxa"/>
            <w:shd w:val="clear" w:color="auto" w:fill="auto"/>
            <w:vAlign w:val="center"/>
            <w:hideMark/>
          </w:tcPr>
          <w:p w14:paraId="7771835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81</w:t>
            </w:r>
          </w:p>
        </w:tc>
        <w:tc>
          <w:tcPr>
            <w:tcW w:w="1858" w:type="dxa"/>
            <w:shd w:val="clear" w:color="auto" w:fill="auto"/>
            <w:vAlign w:val="center"/>
            <w:hideMark/>
          </w:tcPr>
          <w:p w14:paraId="58C80DC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DC634B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7DFF4C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35BED3B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666E3A88" w14:textId="77777777" w:rsidTr="00E45E15">
        <w:trPr>
          <w:trHeight w:val="20"/>
        </w:trPr>
        <w:tc>
          <w:tcPr>
            <w:tcW w:w="747" w:type="dxa"/>
            <w:shd w:val="clear" w:color="auto" w:fill="auto"/>
            <w:vAlign w:val="center"/>
            <w:hideMark/>
          </w:tcPr>
          <w:p w14:paraId="67C6E9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82</w:t>
            </w:r>
          </w:p>
        </w:tc>
        <w:tc>
          <w:tcPr>
            <w:tcW w:w="1858" w:type="dxa"/>
            <w:shd w:val="clear" w:color="auto" w:fill="auto"/>
            <w:vAlign w:val="center"/>
            <w:hideMark/>
          </w:tcPr>
          <w:p w14:paraId="54FB806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F79944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63A761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0BD0DB0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r>
      <w:tr w:rsidR="00E45E15" w:rsidRPr="00E45E15" w14:paraId="69F1E991" w14:textId="77777777" w:rsidTr="00E45E15">
        <w:trPr>
          <w:trHeight w:val="20"/>
        </w:trPr>
        <w:tc>
          <w:tcPr>
            <w:tcW w:w="747" w:type="dxa"/>
            <w:shd w:val="clear" w:color="auto" w:fill="auto"/>
            <w:vAlign w:val="center"/>
            <w:hideMark/>
          </w:tcPr>
          <w:p w14:paraId="2DC861B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83</w:t>
            </w:r>
          </w:p>
        </w:tc>
        <w:tc>
          <w:tcPr>
            <w:tcW w:w="1858" w:type="dxa"/>
            <w:shd w:val="clear" w:color="auto" w:fill="auto"/>
            <w:vAlign w:val="center"/>
            <w:hideMark/>
          </w:tcPr>
          <w:p w14:paraId="7B58F84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F38A27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ABE7D5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58DB239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r>
      <w:tr w:rsidR="00E45E15" w:rsidRPr="00E45E15" w14:paraId="673AC703" w14:textId="77777777" w:rsidTr="00E45E15">
        <w:trPr>
          <w:trHeight w:val="20"/>
        </w:trPr>
        <w:tc>
          <w:tcPr>
            <w:tcW w:w="747" w:type="dxa"/>
            <w:shd w:val="clear" w:color="auto" w:fill="auto"/>
            <w:vAlign w:val="center"/>
            <w:hideMark/>
          </w:tcPr>
          <w:p w14:paraId="009A4DF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84</w:t>
            </w:r>
          </w:p>
        </w:tc>
        <w:tc>
          <w:tcPr>
            <w:tcW w:w="1858" w:type="dxa"/>
            <w:shd w:val="clear" w:color="auto" w:fill="auto"/>
            <w:vAlign w:val="center"/>
            <w:hideMark/>
          </w:tcPr>
          <w:p w14:paraId="3AAE0B5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1F515A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24D0DF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111ED76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r>
      <w:tr w:rsidR="00E45E15" w:rsidRPr="00E45E15" w14:paraId="0D1BBE45" w14:textId="77777777" w:rsidTr="00E45E15">
        <w:trPr>
          <w:trHeight w:val="20"/>
        </w:trPr>
        <w:tc>
          <w:tcPr>
            <w:tcW w:w="747" w:type="dxa"/>
            <w:shd w:val="clear" w:color="auto" w:fill="auto"/>
            <w:vAlign w:val="center"/>
            <w:hideMark/>
          </w:tcPr>
          <w:p w14:paraId="54F19F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85</w:t>
            </w:r>
          </w:p>
        </w:tc>
        <w:tc>
          <w:tcPr>
            <w:tcW w:w="1858" w:type="dxa"/>
            <w:shd w:val="clear" w:color="auto" w:fill="auto"/>
            <w:vAlign w:val="center"/>
            <w:hideMark/>
          </w:tcPr>
          <w:p w14:paraId="54752A9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DEFAC2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EAB86E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7563B4C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r>
      <w:tr w:rsidR="00E45E15" w:rsidRPr="00E45E15" w14:paraId="11A24595" w14:textId="77777777" w:rsidTr="00E45E15">
        <w:trPr>
          <w:trHeight w:val="20"/>
        </w:trPr>
        <w:tc>
          <w:tcPr>
            <w:tcW w:w="747" w:type="dxa"/>
            <w:shd w:val="clear" w:color="auto" w:fill="auto"/>
            <w:vAlign w:val="center"/>
            <w:hideMark/>
          </w:tcPr>
          <w:p w14:paraId="7C5F0D8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86</w:t>
            </w:r>
          </w:p>
        </w:tc>
        <w:tc>
          <w:tcPr>
            <w:tcW w:w="1858" w:type="dxa"/>
            <w:shd w:val="clear" w:color="auto" w:fill="auto"/>
            <w:vAlign w:val="center"/>
            <w:hideMark/>
          </w:tcPr>
          <w:p w14:paraId="65977B5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F639D8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B9F5DF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1BE3EA5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5448169F" w14:textId="77777777" w:rsidTr="00E45E15">
        <w:trPr>
          <w:trHeight w:val="20"/>
        </w:trPr>
        <w:tc>
          <w:tcPr>
            <w:tcW w:w="747" w:type="dxa"/>
            <w:shd w:val="clear" w:color="auto" w:fill="auto"/>
            <w:vAlign w:val="center"/>
            <w:hideMark/>
          </w:tcPr>
          <w:p w14:paraId="1954122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87</w:t>
            </w:r>
          </w:p>
        </w:tc>
        <w:tc>
          <w:tcPr>
            <w:tcW w:w="1858" w:type="dxa"/>
            <w:shd w:val="clear" w:color="auto" w:fill="auto"/>
            <w:vAlign w:val="center"/>
            <w:hideMark/>
          </w:tcPr>
          <w:p w14:paraId="49498F1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603BAF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828DD3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52BA688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4EAA31A4" w14:textId="77777777" w:rsidTr="00E45E15">
        <w:trPr>
          <w:trHeight w:val="20"/>
        </w:trPr>
        <w:tc>
          <w:tcPr>
            <w:tcW w:w="747" w:type="dxa"/>
            <w:shd w:val="clear" w:color="auto" w:fill="auto"/>
            <w:vAlign w:val="center"/>
            <w:hideMark/>
          </w:tcPr>
          <w:p w14:paraId="6C98B1F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88</w:t>
            </w:r>
          </w:p>
        </w:tc>
        <w:tc>
          <w:tcPr>
            <w:tcW w:w="1858" w:type="dxa"/>
            <w:shd w:val="clear" w:color="auto" w:fill="auto"/>
            <w:vAlign w:val="center"/>
            <w:hideMark/>
          </w:tcPr>
          <w:p w14:paraId="38F059A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7AB239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B8066B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07F149D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24D92F05" w14:textId="77777777" w:rsidTr="00E45E15">
        <w:trPr>
          <w:trHeight w:val="20"/>
        </w:trPr>
        <w:tc>
          <w:tcPr>
            <w:tcW w:w="747" w:type="dxa"/>
            <w:shd w:val="clear" w:color="auto" w:fill="auto"/>
            <w:vAlign w:val="center"/>
            <w:hideMark/>
          </w:tcPr>
          <w:p w14:paraId="723F426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89</w:t>
            </w:r>
          </w:p>
        </w:tc>
        <w:tc>
          <w:tcPr>
            <w:tcW w:w="1858" w:type="dxa"/>
            <w:shd w:val="clear" w:color="auto" w:fill="auto"/>
            <w:vAlign w:val="center"/>
            <w:hideMark/>
          </w:tcPr>
          <w:p w14:paraId="7FE47EB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BDDAC4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2265D5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14D75B6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2B39DE3D" w14:textId="77777777" w:rsidTr="00E45E15">
        <w:trPr>
          <w:trHeight w:val="20"/>
        </w:trPr>
        <w:tc>
          <w:tcPr>
            <w:tcW w:w="747" w:type="dxa"/>
            <w:shd w:val="clear" w:color="auto" w:fill="auto"/>
            <w:vAlign w:val="center"/>
            <w:hideMark/>
          </w:tcPr>
          <w:p w14:paraId="3AEDA5B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90</w:t>
            </w:r>
          </w:p>
        </w:tc>
        <w:tc>
          <w:tcPr>
            <w:tcW w:w="1858" w:type="dxa"/>
            <w:shd w:val="clear" w:color="auto" w:fill="auto"/>
            <w:vAlign w:val="center"/>
            <w:hideMark/>
          </w:tcPr>
          <w:p w14:paraId="49FA26B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CACACF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773B80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1D679E8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69B9C8E8" w14:textId="77777777" w:rsidTr="00E45E15">
        <w:trPr>
          <w:trHeight w:val="20"/>
        </w:trPr>
        <w:tc>
          <w:tcPr>
            <w:tcW w:w="747" w:type="dxa"/>
            <w:shd w:val="clear" w:color="auto" w:fill="auto"/>
            <w:vAlign w:val="center"/>
            <w:hideMark/>
          </w:tcPr>
          <w:p w14:paraId="660F964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91</w:t>
            </w:r>
          </w:p>
        </w:tc>
        <w:tc>
          <w:tcPr>
            <w:tcW w:w="1858" w:type="dxa"/>
            <w:shd w:val="clear" w:color="auto" w:fill="auto"/>
            <w:vAlign w:val="center"/>
            <w:hideMark/>
          </w:tcPr>
          <w:p w14:paraId="7F055D5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BDA9EE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D0E1AA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0120FD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296A731B" w14:textId="77777777" w:rsidTr="00E45E15">
        <w:trPr>
          <w:trHeight w:val="20"/>
        </w:trPr>
        <w:tc>
          <w:tcPr>
            <w:tcW w:w="747" w:type="dxa"/>
            <w:shd w:val="clear" w:color="auto" w:fill="auto"/>
            <w:vAlign w:val="center"/>
            <w:hideMark/>
          </w:tcPr>
          <w:p w14:paraId="175D506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92</w:t>
            </w:r>
          </w:p>
        </w:tc>
        <w:tc>
          <w:tcPr>
            <w:tcW w:w="1858" w:type="dxa"/>
            <w:shd w:val="clear" w:color="auto" w:fill="auto"/>
            <w:vAlign w:val="center"/>
            <w:hideMark/>
          </w:tcPr>
          <w:p w14:paraId="71E1BEA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C5CF5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541075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7AC3178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2E6B022D" w14:textId="77777777" w:rsidTr="00E45E15">
        <w:trPr>
          <w:trHeight w:val="20"/>
        </w:trPr>
        <w:tc>
          <w:tcPr>
            <w:tcW w:w="747" w:type="dxa"/>
            <w:shd w:val="clear" w:color="auto" w:fill="auto"/>
            <w:vAlign w:val="center"/>
            <w:hideMark/>
          </w:tcPr>
          <w:p w14:paraId="73CE9D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93</w:t>
            </w:r>
          </w:p>
        </w:tc>
        <w:tc>
          <w:tcPr>
            <w:tcW w:w="1858" w:type="dxa"/>
            <w:shd w:val="clear" w:color="auto" w:fill="auto"/>
            <w:vAlign w:val="center"/>
            <w:hideMark/>
          </w:tcPr>
          <w:p w14:paraId="5877C85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64E47A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420213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5FA740B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1EF38593" w14:textId="77777777" w:rsidTr="00E45E15">
        <w:trPr>
          <w:trHeight w:val="20"/>
        </w:trPr>
        <w:tc>
          <w:tcPr>
            <w:tcW w:w="747" w:type="dxa"/>
            <w:shd w:val="clear" w:color="auto" w:fill="auto"/>
            <w:vAlign w:val="center"/>
            <w:hideMark/>
          </w:tcPr>
          <w:p w14:paraId="5A3F53A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94</w:t>
            </w:r>
          </w:p>
        </w:tc>
        <w:tc>
          <w:tcPr>
            <w:tcW w:w="1858" w:type="dxa"/>
            <w:shd w:val="clear" w:color="auto" w:fill="auto"/>
            <w:vAlign w:val="center"/>
            <w:hideMark/>
          </w:tcPr>
          <w:p w14:paraId="4A7A4A8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089CA6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1259A9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AA88B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3D8E0887" w14:textId="77777777" w:rsidTr="00E45E15">
        <w:trPr>
          <w:trHeight w:val="20"/>
        </w:trPr>
        <w:tc>
          <w:tcPr>
            <w:tcW w:w="747" w:type="dxa"/>
            <w:shd w:val="clear" w:color="auto" w:fill="auto"/>
            <w:vAlign w:val="center"/>
            <w:hideMark/>
          </w:tcPr>
          <w:p w14:paraId="7F58120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95</w:t>
            </w:r>
          </w:p>
        </w:tc>
        <w:tc>
          <w:tcPr>
            <w:tcW w:w="1858" w:type="dxa"/>
            <w:shd w:val="clear" w:color="auto" w:fill="auto"/>
            <w:vAlign w:val="center"/>
            <w:hideMark/>
          </w:tcPr>
          <w:p w14:paraId="70B83DC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727E89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111EFB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825648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15205224" w14:textId="77777777" w:rsidTr="00E45E15">
        <w:trPr>
          <w:trHeight w:val="20"/>
        </w:trPr>
        <w:tc>
          <w:tcPr>
            <w:tcW w:w="747" w:type="dxa"/>
            <w:shd w:val="clear" w:color="auto" w:fill="auto"/>
            <w:vAlign w:val="center"/>
            <w:hideMark/>
          </w:tcPr>
          <w:p w14:paraId="0CE9E9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96</w:t>
            </w:r>
          </w:p>
        </w:tc>
        <w:tc>
          <w:tcPr>
            <w:tcW w:w="1858" w:type="dxa"/>
            <w:shd w:val="clear" w:color="auto" w:fill="auto"/>
            <w:vAlign w:val="center"/>
            <w:hideMark/>
          </w:tcPr>
          <w:p w14:paraId="04B30D0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408018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22FDAD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20EBE7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3FEFAE51" w14:textId="77777777" w:rsidTr="00E45E15">
        <w:trPr>
          <w:trHeight w:val="20"/>
        </w:trPr>
        <w:tc>
          <w:tcPr>
            <w:tcW w:w="747" w:type="dxa"/>
            <w:shd w:val="clear" w:color="auto" w:fill="auto"/>
            <w:vAlign w:val="center"/>
            <w:hideMark/>
          </w:tcPr>
          <w:p w14:paraId="13FBF11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97</w:t>
            </w:r>
          </w:p>
        </w:tc>
        <w:tc>
          <w:tcPr>
            <w:tcW w:w="1858" w:type="dxa"/>
            <w:shd w:val="clear" w:color="auto" w:fill="auto"/>
            <w:vAlign w:val="center"/>
            <w:hideMark/>
          </w:tcPr>
          <w:p w14:paraId="435CDA2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C2A832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5F65F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37C29C3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512E5B80" w14:textId="77777777" w:rsidTr="00E45E15">
        <w:trPr>
          <w:trHeight w:val="20"/>
        </w:trPr>
        <w:tc>
          <w:tcPr>
            <w:tcW w:w="747" w:type="dxa"/>
            <w:shd w:val="clear" w:color="auto" w:fill="auto"/>
            <w:vAlign w:val="center"/>
            <w:hideMark/>
          </w:tcPr>
          <w:p w14:paraId="68FF261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98</w:t>
            </w:r>
          </w:p>
        </w:tc>
        <w:tc>
          <w:tcPr>
            <w:tcW w:w="1858" w:type="dxa"/>
            <w:shd w:val="clear" w:color="auto" w:fill="auto"/>
            <w:vAlign w:val="center"/>
            <w:hideMark/>
          </w:tcPr>
          <w:p w14:paraId="1F64A02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260348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FCB383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6239744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0D4C30B3" w14:textId="77777777" w:rsidTr="00E45E15">
        <w:trPr>
          <w:trHeight w:val="20"/>
        </w:trPr>
        <w:tc>
          <w:tcPr>
            <w:tcW w:w="747" w:type="dxa"/>
            <w:shd w:val="clear" w:color="auto" w:fill="auto"/>
            <w:vAlign w:val="center"/>
            <w:hideMark/>
          </w:tcPr>
          <w:p w14:paraId="7A790E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99</w:t>
            </w:r>
          </w:p>
        </w:tc>
        <w:tc>
          <w:tcPr>
            <w:tcW w:w="1858" w:type="dxa"/>
            <w:shd w:val="clear" w:color="auto" w:fill="auto"/>
            <w:vAlign w:val="center"/>
            <w:hideMark/>
          </w:tcPr>
          <w:p w14:paraId="1130E56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BDDB60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39DE07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7AB8597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46242018" w14:textId="77777777" w:rsidTr="00E45E15">
        <w:trPr>
          <w:trHeight w:val="20"/>
        </w:trPr>
        <w:tc>
          <w:tcPr>
            <w:tcW w:w="747" w:type="dxa"/>
            <w:shd w:val="clear" w:color="auto" w:fill="auto"/>
            <w:vAlign w:val="center"/>
            <w:hideMark/>
          </w:tcPr>
          <w:p w14:paraId="3EF5053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c>
          <w:tcPr>
            <w:tcW w:w="1858" w:type="dxa"/>
            <w:shd w:val="clear" w:color="auto" w:fill="auto"/>
            <w:vAlign w:val="center"/>
            <w:hideMark/>
          </w:tcPr>
          <w:p w14:paraId="58D4EB3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B4F67B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04B3BD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5144595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4B61A312" w14:textId="77777777" w:rsidTr="00E45E15">
        <w:trPr>
          <w:trHeight w:val="20"/>
        </w:trPr>
        <w:tc>
          <w:tcPr>
            <w:tcW w:w="747" w:type="dxa"/>
            <w:shd w:val="clear" w:color="auto" w:fill="auto"/>
            <w:vAlign w:val="center"/>
            <w:hideMark/>
          </w:tcPr>
          <w:p w14:paraId="72F0091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101</w:t>
            </w:r>
          </w:p>
        </w:tc>
        <w:tc>
          <w:tcPr>
            <w:tcW w:w="1858" w:type="dxa"/>
            <w:shd w:val="clear" w:color="auto" w:fill="auto"/>
            <w:vAlign w:val="center"/>
            <w:hideMark/>
          </w:tcPr>
          <w:p w14:paraId="7D9A99E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F0F93E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3AAD6E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Shree Techno Mech</w:t>
            </w:r>
          </w:p>
        </w:tc>
        <w:tc>
          <w:tcPr>
            <w:tcW w:w="1350" w:type="dxa"/>
            <w:shd w:val="clear" w:color="auto" w:fill="auto"/>
            <w:vAlign w:val="center"/>
            <w:hideMark/>
          </w:tcPr>
          <w:p w14:paraId="4C03DDD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346EDF0B" w14:textId="77777777" w:rsidTr="00E45E15">
        <w:trPr>
          <w:trHeight w:val="20"/>
        </w:trPr>
        <w:tc>
          <w:tcPr>
            <w:tcW w:w="747" w:type="dxa"/>
            <w:shd w:val="clear" w:color="auto" w:fill="auto"/>
            <w:vAlign w:val="center"/>
            <w:hideMark/>
          </w:tcPr>
          <w:p w14:paraId="7BB9C4F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102</w:t>
            </w:r>
          </w:p>
        </w:tc>
        <w:tc>
          <w:tcPr>
            <w:tcW w:w="1858" w:type="dxa"/>
            <w:shd w:val="clear" w:color="auto" w:fill="auto"/>
            <w:vAlign w:val="center"/>
            <w:hideMark/>
          </w:tcPr>
          <w:p w14:paraId="20C58F3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61340D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3BAA48A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0EB0EC8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3E5F5566" w14:textId="77777777" w:rsidTr="00E45E15">
        <w:trPr>
          <w:trHeight w:val="20"/>
        </w:trPr>
        <w:tc>
          <w:tcPr>
            <w:tcW w:w="747" w:type="dxa"/>
            <w:shd w:val="clear" w:color="auto" w:fill="auto"/>
            <w:vAlign w:val="center"/>
            <w:hideMark/>
          </w:tcPr>
          <w:p w14:paraId="1C6F875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103</w:t>
            </w:r>
          </w:p>
        </w:tc>
        <w:tc>
          <w:tcPr>
            <w:tcW w:w="1858" w:type="dxa"/>
            <w:shd w:val="clear" w:color="auto" w:fill="auto"/>
            <w:vAlign w:val="center"/>
            <w:hideMark/>
          </w:tcPr>
          <w:p w14:paraId="7DA795A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125165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26D6C60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1877936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0338331E" w14:textId="77777777" w:rsidTr="00E45E15">
        <w:trPr>
          <w:trHeight w:val="20"/>
        </w:trPr>
        <w:tc>
          <w:tcPr>
            <w:tcW w:w="747" w:type="dxa"/>
            <w:shd w:val="clear" w:color="auto" w:fill="auto"/>
            <w:vAlign w:val="center"/>
            <w:hideMark/>
          </w:tcPr>
          <w:p w14:paraId="6A5C089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104</w:t>
            </w:r>
          </w:p>
        </w:tc>
        <w:tc>
          <w:tcPr>
            <w:tcW w:w="1858" w:type="dxa"/>
            <w:shd w:val="clear" w:color="auto" w:fill="auto"/>
            <w:vAlign w:val="center"/>
            <w:hideMark/>
          </w:tcPr>
          <w:p w14:paraId="67C351B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B22BBC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E8AF3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03B99FE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r>
      <w:tr w:rsidR="00E45E15" w:rsidRPr="00E45E15" w14:paraId="351803B0" w14:textId="77777777" w:rsidTr="00E45E15">
        <w:trPr>
          <w:trHeight w:val="20"/>
        </w:trPr>
        <w:tc>
          <w:tcPr>
            <w:tcW w:w="747" w:type="dxa"/>
            <w:shd w:val="clear" w:color="auto" w:fill="auto"/>
            <w:vAlign w:val="center"/>
            <w:hideMark/>
          </w:tcPr>
          <w:p w14:paraId="1E0DC35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105</w:t>
            </w:r>
          </w:p>
        </w:tc>
        <w:tc>
          <w:tcPr>
            <w:tcW w:w="1858" w:type="dxa"/>
            <w:shd w:val="clear" w:color="auto" w:fill="auto"/>
            <w:vAlign w:val="center"/>
            <w:hideMark/>
          </w:tcPr>
          <w:p w14:paraId="110BB85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9AC13B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97CFDB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3B1F269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535BDD43" w14:textId="77777777" w:rsidTr="00E45E15">
        <w:trPr>
          <w:trHeight w:val="20"/>
        </w:trPr>
        <w:tc>
          <w:tcPr>
            <w:tcW w:w="747" w:type="dxa"/>
            <w:shd w:val="clear" w:color="auto" w:fill="auto"/>
            <w:vAlign w:val="center"/>
            <w:hideMark/>
          </w:tcPr>
          <w:p w14:paraId="75523D7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106</w:t>
            </w:r>
          </w:p>
        </w:tc>
        <w:tc>
          <w:tcPr>
            <w:tcW w:w="1858" w:type="dxa"/>
            <w:shd w:val="clear" w:color="auto" w:fill="auto"/>
            <w:vAlign w:val="center"/>
            <w:hideMark/>
          </w:tcPr>
          <w:p w14:paraId="6F0C155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D9B2C5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500734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7D5224D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r>
      <w:tr w:rsidR="00E45E15" w:rsidRPr="00E45E15" w14:paraId="2927A0F7" w14:textId="77777777" w:rsidTr="00E45E15">
        <w:trPr>
          <w:trHeight w:val="20"/>
        </w:trPr>
        <w:tc>
          <w:tcPr>
            <w:tcW w:w="747" w:type="dxa"/>
            <w:shd w:val="clear" w:color="auto" w:fill="auto"/>
            <w:vAlign w:val="center"/>
            <w:hideMark/>
          </w:tcPr>
          <w:p w14:paraId="0644441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107</w:t>
            </w:r>
          </w:p>
        </w:tc>
        <w:tc>
          <w:tcPr>
            <w:tcW w:w="1858" w:type="dxa"/>
            <w:shd w:val="clear" w:color="auto" w:fill="auto"/>
            <w:vAlign w:val="center"/>
            <w:hideMark/>
          </w:tcPr>
          <w:p w14:paraId="03F5A7D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2338E8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EEFEB8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252C222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0FDF57B5" w14:textId="77777777" w:rsidTr="00E45E15">
        <w:trPr>
          <w:trHeight w:val="20"/>
        </w:trPr>
        <w:tc>
          <w:tcPr>
            <w:tcW w:w="747" w:type="dxa"/>
            <w:shd w:val="clear" w:color="auto" w:fill="auto"/>
            <w:vAlign w:val="center"/>
            <w:hideMark/>
          </w:tcPr>
          <w:p w14:paraId="7056F94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108</w:t>
            </w:r>
          </w:p>
        </w:tc>
        <w:tc>
          <w:tcPr>
            <w:tcW w:w="1858" w:type="dxa"/>
            <w:shd w:val="clear" w:color="auto" w:fill="auto"/>
            <w:vAlign w:val="center"/>
            <w:hideMark/>
          </w:tcPr>
          <w:p w14:paraId="53A6C31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F96DAD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95543C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771586B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r>
      <w:tr w:rsidR="00E45E15" w:rsidRPr="00E45E15" w14:paraId="43DD26A8" w14:textId="77777777" w:rsidTr="00E45E15">
        <w:trPr>
          <w:trHeight w:val="20"/>
        </w:trPr>
        <w:tc>
          <w:tcPr>
            <w:tcW w:w="747" w:type="dxa"/>
            <w:shd w:val="clear" w:color="auto" w:fill="auto"/>
            <w:vAlign w:val="center"/>
            <w:hideMark/>
          </w:tcPr>
          <w:p w14:paraId="06347A3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109</w:t>
            </w:r>
          </w:p>
        </w:tc>
        <w:tc>
          <w:tcPr>
            <w:tcW w:w="1858" w:type="dxa"/>
            <w:shd w:val="clear" w:color="auto" w:fill="auto"/>
            <w:vAlign w:val="center"/>
            <w:hideMark/>
          </w:tcPr>
          <w:p w14:paraId="26418A6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B67D6B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9A49B3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5AE2A4E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3DA45A4" w14:textId="77777777" w:rsidTr="00E45E15">
        <w:trPr>
          <w:trHeight w:val="20"/>
        </w:trPr>
        <w:tc>
          <w:tcPr>
            <w:tcW w:w="747" w:type="dxa"/>
            <w:shd w:val="clear" w:color="auto" w:fill="auto"/>
            <w:vAlign w:val="center"/>
            <w:hideMark/>
          </w:tcPr>
          <w:p w14:paraId="1620D4B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110</w:t>
            </w:r>
          </w:p>
        </w:tc>
        <w:tc>
          <w:tcPr>
            <w:tcW w:w="1858" w:type="dxa"/>
            <w:shd w:val="clear" w:color="auto" w:fill="auto"/>
            <w:vAlign w:val="center"/>
            <w:hideMark/>
          </w:tcPr>
          <w:p w14:paraId="048D80F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3987F2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C53FB8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4CE6230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80B11F3" w14:textId="77777777" w:rsidTr="00E45E15">
        <w:trPr>
          <w:trHeight w:val="20"/>
        </w:trPr>
        <w:tc>
          <w:tcPr>
            <w:tcW w:w="747" w:type="dxa"/>
            <w:shd w:val="clear" w:color="auto" w:fill="auto"/>
            <w:vAlign w:val="center"/>
            <w:hideMark/>
          </w:tcPr>
          <w:p w14:paraId="57AE81B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111</w:t>
            </w:r>
          </w:p>
        </w:tc>
        <w:tc>
          <w:tcPr>
            <w:tcW w:w="1858" w:type="dxa"/>
            <w:shd w:val="clear" w:color="auto" w:fill="auto"/>
            <w:vAlign w:val="center"/>
            <w:hideMark/>
          </w:tcPr>
          <w:p w14:paraId="5CB31A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E1A011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6A8149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192B954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35A953C7" w14:textId="77777777" w:rsidTr="00E45E15">
        <w:trPr>
          <w:trHeight w:val="20"/>
        </w:trPr>
        <w:tc>
          <w:tcPr>
            <w:tcW w:w="747" w:type="dxa"/>
            <w:shd w:val="clear" w:color="auto" w:fill="auto"/>
            <w:vAlign w:val="center"/>
            <w:hideMark/>
          </w:tcPr>
          <w:p w14:paraId="1BBC577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112</w:t>
            </w:r>
          </w:p>
        </w:tc>
        <w:tc>
          <w:tcPr>
            <w:tcW w:w="1858" w:type="dxa"/>
            <w:shd w:val="clear" w:color="auto" w:fill="auto"/>
            <w:vAlign w:val="center"/>
            <w:hideMark/>
          </w:tcPr>
          <w:p w14:paraId="237549C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59D0CD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501BBD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3E9001F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r>
      <w:tr w:rsidR="00E45E15" w:rsidRPr="00E45E15" w14:paraId="41E6642E" w14:textId="77777777" w:rsidTr="00E45E15">
        <w:trPr>
          <w:trHeight w:val="20"/>
        </w:trPr>
        <w:tc>
          <w:tcPr>
            <w:tcW w:w="747" w:type="dxa"/>
            <w:shd w:val="clear" w:color="auto" w:fill="auto"/>
            <w:vAlign w:val="center"/>
            <w:hideMark/>
          </w:tcPr>
          <w:p w14:paraId="3BFFBF5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113</w:t>
            </w:r>
          </w:p>
        </w:tc>
        <w:tc>
          <w:tcPr>
            <w:tcW w:w="1858" w:type="dxa"/>
            <w:shd w:val="clear" w:color="auto" w:fill="auto"/>
            <w:vAlign w:val="center"/>
            <w:hideMark/>
          </w:tcPr>
          <w:p w14:paraId="5D5CB32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852396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57235B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SR Engineering</w:t>
            </w:r>
          </w:p>
        </w:tc>
        <w:tc>
          <w:tcPr>
            <w:tcW w:w="1350" w:type="dxa"/>
            <w:shd w:val="clear" w:color="auto" w:fill="auto"/>
            <w:vAlign w:val="center"/>
            <w:hideMark/>
          </w:tcPr>
          <w:p w14:paraId="5984420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r>
      <w:tr w:rsidR="00E45E15" w:rsidRPr="00E45E15" w14:paraId="4013E182" w14:textId="77777777" w:rsidTr="00E45E15">
        <w:trPr>
          <w:trHeight w:val="20"/>
        </w:trPr>
        <w:tc>
          <w:tcPr>
            <w:tcW w:w="747" w:type="dxa"/>
            <w:shd w:val="clear" w:color="auto" w:fill="auto"/>
            <w:vAlign w:val="center"/>
            <w:hideMark/>
          </w:tcPr>
          <w:p w14:paraId="3E9E1DC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114</w:t>
            </w:r>
          </w:p>
        </w:tc>
        <w:tc>
          <w:tcPr>
            <w:tcW w:w="1858" w:type="dxa"/>
            <w:shd w:val="clear" w:color="auto" w:fill="auto"/>
            <w:vAlign w:val="center"/>
            <w:hideMark/>
          </w:tcPr>
          <w:p w14:paraId="52E9A97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918422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2AFBEC4" w14:textId="743D923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B36602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64684E51" w14:textId="77777777" w:rsidTr="00E45E15">
        <w:trPr>
          <w:trHeight w:val="20"/>
        </w:trPr>
        <w:tc>
          <w:tcPr>
            <w:tcW w:w="747" w:type="dxa"/>
            <w:shd w:val="clear" w:color="auto" w:fill="auto"/>
            <w:vAlign w:val="center"/>
            <w:hideMark/>
          </w:tcPr>
          <w:p w14:paraId="55BEFF2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115</w:t>
            </w:r>
          </w:p>
        </w:tc>
        <w:tc>
          <w:tcPr>
            <w:tcW w:w="1858" w:type="dxa"/>
            <w:shd w:val="clear" w:color="auto" w:fill="auto"/>
            <w:vAlign w:val="center"/>
            <w:hideMark/>
          </w:tcPr>
          <w:p w14:paraId="1B50887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B8F0CC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9E9EAD6" w14:textId="3E357AD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DE2E4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0D0B569A" w14:textId="77777777" w:rsidTr="00E45E15">
        <w:trPr>
          <w:trHeight w:val="20"/>
        </w:trPr>
        <w:tc>
          <w:tcPr>
            <w:tcW w:w="747" w:type="dxa"/>
            <w:shd w:val="clear" w:color="auto" w:fill="auto"/>
            <w:vAlign w:val="center"/>
            <w:hideMark/>
          </w:tcPr>
          <w:p w14:paraId="109174F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116</w:t>
            </w:r>
          </w:p>
        </w:tc>
        <w:tc>
          <w:tcPr>
            <w:tcW w:w="1858" w:type="dxa"/>
            <w:shd w:val="clear" w:color="auto" w:fill="auto"/>
            <w:vAlign w:val="center"/>
            <w:hideMark/>
          </w:tcPr>
          <w:p w14:paraId="3741AF2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DEA440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F41F72C" w14:textId="22F4A9B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0B4396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695672CB" w14:textId="77777777" w:rsidTr="00E45E15">
        <w:trPr>
          <w:trHeight w:val="20"/>
        </w:trPr>
        <w:tc>
          <w:tcPr>
            <w:tcW w:w="747" w:type="dxa"/>
            <w:shd w:val="clear" w:color="auto" w:fill="auto"/>
            <w:vAlign w:val="center"/>
            <w:hideMark/>
          </w:tcPr>
          <w:p w14:paraId="0706032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117</w:t>
            </w:r>
          </w:p>
        </w:tc>
        <w:tc>
          <w:tcPr>
            <w:tcW w:w="1858" w:type="dxa"/>
            <w:shd w:val="clear" w:color="auto" w:fill="auto"/>
            <w:vAlign w:val="center"/>
            <w:hideMark/>
          </w:tcPr>
          <w:p w14:paraId="0CB495C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6E321F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29A50A0" w14:textId="1E43EBB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513F2C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6ED14255" w14:textId="77777777" w:rsidTr="00E45E15">
        <w:trPr>
          <w:trHeight w:val="20"/>
        </w:trPr>
        <w:tc>
          <w:tcPr>
            <w:tcW w:w="747" w:type="dxa"/>
            <w:shd w:val="clear" w:color="auto" w:fill="auto"/>
            <w:vAlign w:val="center"/>
            <w:hideMark/>
          </w:tcPr>
          <w:p w14:paraId="347ECB2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118</w:t>
            </w:r>
          </w:p>
        </w:tc>
        <w:tc>
          <w:tcPr>
            <w:tcW w:w="1858" w:type="dxa"/>
            <w:shd w:val="clear" w:color="auto" w:fill="auto"/>
            <w:vAlign w:val="center"/>
            <w:hideMark/>
          </w:tcPr>
          <w:p w14:paraId="7F44AF9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9105F6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4292439" w14:textId="34355B5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95F79D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01D7296B" w14:textId="77777777" w:rsidTr="00E45E15">
        <w:trPr>
          <w:trHeight w:val="20"/>
        </w:trPr>
        <w:tc>
          <w:tcPr>
            <w:tcW w:w="747" w:type="dxa"/>
            <w:shd w:val="clear" w:color="auto" w:fill="auto"/>
            <w:vAlign w:val="center"/>
            <w:hideMark/>
          </w:tcPr>
          <w:p w14:paraId="6CEA96E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119</w:t>
            </w:r>
          </w:p>
        </w:tc>
        <w:tc>
          <w:tcPr>
            <w:tcW w:w="1858" w:type="dxa"/>
            <w:shd w:val="clear" w:color="auto" w:fill="auto"/>
            <w:vAlign w:val="center"/>
            <w:hideMark/>
          </w:tcPr>
          <w:p w14:paraId="7EAD49E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8FA1A1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DC783C1" w14:textId="70C3934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A163AB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07FD95E4" w14:textId="77777777" w:rsidTr="00E45E15">
        <w:trPr>
          <w:trHeight w:val="20"/>
        </w:trPr>
        <w:tc>
          <w:tcPr>
            <w:tcW w:w="747" w:type="dxa"/>
            <w:shd w:val="clear" w:color="auto" w:fill="auto"/>
            <w:vAlign w:val="center"/>
            <w:hideMark/>
          </w:tcPr>
          <w:p w14:paraId="365CA46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120</w:t>
            </w:r>
          </w:p>
        </w:tc>
        <w:tc>
          <w:tcPr>
            <w:tcW w:w="1858" w:type="dxa"/>
            <w:shd w:val="clear" w:color="auto" w:fill="auto"/>
            <w:vAlign w:val="center"/>
            <w:hideMark/>
          </w:tcPr>
          <w:p w14:paraId="1B1C7F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F5BFD4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7103AF2" w14:textId="65628A7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4B251E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71CB6C53" w14:textId="77777777" w:rsidTr="00E45E15">
        <w:trPr>
          <w:trHeight w:val="20"/>
        </w:trPr>
        <w:tc>
          <w:tcPr>
            <w:tcW w:w="747" w:type="dxa"/>
            <w:shd w:val="clear" w:color="auto" w:fill="auto"/>
            <w:vAlign w:val="center"/>
            <w:hideMark/>
          </w:tcPr>
          <w:p w14:paraId="266C066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121</w:t>
            </w:r>
          </w:p>
        </w:tc>
        <w:tc>
          <w:tcPr>
            <w:tcW w:w="1858" w:type="dxa"/>
            <w:shd w:val="clear" w:color="auto" w:fill="auto"/>
            <w:vAlign w:val="center"/>
            <w:hideMark/>
          </w:tcPr>
          <w:p w14:paraId="193F38B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96FE2B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459EB63" w14:textId="307B23C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8A80B6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0.3</w:t>
            </w:r>
          </w:p>
        </w:tc>
      </w:tr>
      <w:tr w:rsidR="00E45E15" w:rsidRPr="00E45E15" w14:paraId="5F8C70A2" w14:textId="77777777" w:rsidTr="00E45E15">
        <w:trPr>
          <w:trHeight w:val="20"/>
        </w:trPr>
        <w:tc>
          <w:tcPr>
            <w:tcW w:w="747" w:type="dxa"/>
            <w:shd w:val="clear" w:color="auto" w:fill="auto"/>
            <w:vAlign w:val="center"/>
            <w:hideMark/>
          </w:tcPr>
          <w:p w14:paraId="2407A58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122</w:t>
            </w:r>
          </w:p>
        </w:tc>
        <w:tc>
          <w:tcPr>
            <w:tcW w:w="1858" w:type="dxa"/>
            <w:shd w:val="clear" w:color="auto" w:fill="auto"/>
            <w:vAlign w:val="center"/>
            <w:hideMark/>
          </w:tcPr>
          <w:p w14:paraId="54665C8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5F76B4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FDB2EED" w14:textId="0A6019B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6A4137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0.3</w:t>
            </w:r>
          </w:p>
        </w:tc>
      </w:tr>
      <w:tr w:rsidR="00E45E15" w:rsidRPr="00E45E15" w14:paraId="2D2ED28E" w14:textId="77777777" w:rsidTr="00E45E15">
        <w:trPr>
          <w:trHeight w:val="20"/>
        </w:trPr>
        <w:tc>
          <w:tcPr>
            <w:tcW w:w="747" w:type="dxa"/>
            <w:shd w:val="clear" w:color="auto" w:fill="auto"/>
            <w:vAlign w:val="center"/>
            <w:hideMark/>
          </w:tcPr>
          <w:p w14:paraId="29C9E8F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123</w:t>
            </w:r>
          </w:p>
        </w:tc>
        <w:tc>
          <w:tcPr>
            <w:tcW w:w="1858" w:type="dxa"/>
            <w:shd w:val="clear" w:color="auto" w:fill="auto"/>
            <w:vAlign w:val="center"/>
            <w:hideMark/>
          </w:tcPr>
          <w:p w14:paraId="41FB3E1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E89196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CA118C1" w14:textId="56D002C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B3F79C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0.3</w:t>
            </w:r>
          </w:p>
        </w:tc>
      </w:tr>
      <w:tr w:rsidR="00E45E15" w:rsidRPr="00E45E15" w14:paraId="1095FABB" w14:textId="77777777" w:rsidTr="00E45E15">
        <w:trPr>
          <w:trHeight w:val="20"/>
        </w:trPr>
        <w:tc>
          <w:tcPr>
            <w:tcW w:w="747" w:type="dxa"/>
            <w:shd w:val="clear" w:color="auto" w:fill="auto"/>
            <w:vAlign w:val="center"/>
            <w:hideMark/>
          </w:tcPr>
          <w:p w14:paraId="78506B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124</w:t>
            </w:r>
          </w:p>
        </w:tc>
        <w:tc>
          <w:tcPr>
            <w:tcW w:w="1858" w:type="dxa"/>
            <w:shd w:val="clear" w:color="auto" w:fill="auto"/>
            <w:vAlign w:val="center"/>
            <w:hideMark/>
          </w:tcPr>
          <w:p w14:paraId="403BC60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028323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11C1D23" w14:textId="19926C7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E968C6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0.3</w:t>
            </w:r>
          </w:p>
        </w:tc>
      </w:tr>
      <w:tr w:rsidR="00E45E15" w:rsidRPr="00E45E15" w14:paraId="2DE1C3BE" w14:textId="77777777" w:rsidTr="00E45E15">
        <w:trPr>
          <w:trHeight w:val="20"/>
        </w:trPr>
        <w:tc>
          <w:tcPr>
            <w:tcW w:w="747" w:type="dxa"/>
            <w:shd w:val="clear" w:color="auto" w:fill="auto"/>
            <w:vAlign w:val="center"/>
            <w:hideMark/>
          </w:tcPr>
          <w:p w14:paraId="64C096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125</w:t>
            </w:r>
          </w:p>
        </w:tc>
        <w:tc>
          <w:tcPr>
            <w:tcW w:w="1858" w:type="dxa"/>
            <w:shd w:val="clear" w:color="auto" w:fill="auto"/>
            <w:vAlign w:val="center"/>
            <w:hideMark/>
          </w:tcPr>
          <w:p w14:paraId="4B4EFA3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FE1179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95219D9" w14:textId="4457E96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DB6838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0.213</w:t>
            </w:r>
          </w:p>
        </w:tc>
      </w:tr>
      <w:tr w:rsidR="00E45E15" w:rsidRPr="00E45E15" w14:paraId="5294F236" w14:textId="77777777" w:rsidTr="00E45E15">
        <w:trPr>
          <w:trHeight w:val="20"/>
        </w:trPr>
        <w:tc>
          <w:tcPr>
            <w:tcW w:w="747" w:type="dxa"/>
            <w:shd w:val="clear" w:color="auto" w:fill="auto"/>
            <w:vAlign w:val="center"/>
            <w:hideMark/>
          </w:tcPr>
          <w:p w14:paraId="491F0BB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126</w:t>
            </w:r>
          </w:p>
        </w:tc>
        <w:tc>
          <w:tcPr>
            <w:tcW w:w="1858" w:type="dxa"/>
            <w:shd w:val="clear" w:color="auto" w:fill="auto"/>
            <w:vAlign w:val="center"/>
            <w:hideMark/>
          </w:tcPr>
          <w:p w14:paraId="471248F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3854C5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BCEC367" w14:textId="2611D939"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62B34C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0.213</w:t>
            </w:r>
          </w:p>
        </w:tc>
      </w:tr>
      <w:tr w:rsidR="00E45E15" w:rsidRPr="00E45E15" w14:paraId="327BAFA4" w14:textId="77777777" w:rsidTr="00E45E15">
        <w:trPr>
          <w:trHeight w:val="20"/>
        </w:trPr>
        <w:tc>
          <w:tcPr>
            <w:tcW w:w="747" w:type="dxa"/>
            <w:shd w:val="clear" w:color="auto" w:fill="auto"/>
            <w:vAlign w:val="center"/>
            <w:hideMark/>
          </w:tcPr>
          <w:p w14:paraId="371CF0B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127</w:t>
            </w:r>
          </w:p>
        </w:tc>
        <w:tc>
          <w:tcPr>
            <w:tcW w:w="1858" w:type="dxa"/>
            <w:shd w:val="clear" w:color="auto" w:fill="auto"/>
            <w:vAlign w:val="center"/>
            <w:hideMark/>
          </w:tcPr>
          <w:p w14:paraId="6C4C44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4EAB5A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B48E68B" w14:textId="1171412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6C158E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0.213</w:t>
            </w:r>
          </w:p>
        </w:tc>
      </w:tr>
      <w:tr w:rsidR="00E45E15" w:rsidRPr="00E45E15" w14:paraId="20BD062A" w14:textId="77777777" w:rsidTr="00E45E15">
        <w:trPr>
          <w:trHeight w:val="20"/>
        </w:trPr>
        <w:tc>
          <w:tcPr>
            <w:tcW w:w="747" w:type="dxa"/>
            <w:shd w:val="clear" w:color="auto" w:fill="auto"/>
            <w:vAlign w:val="center"/>
            <w:hideMark/>
          </w:tcPr>
          <w:p w14:paraId="4E0E02B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128</w:t>
            </w:r>
          </w:p>
        </w:tc>
        <w:tc>
          <w:tcPr>
            <w:tcW w:w="1858" w:type="dxa"/>
            <w:shd w:val="clear" w:color="auto" w:fill="auto"/>
            <w:vAlign w:val="center"/>
            <w:hideMark/>
          </w:tcPr>
          <w:p w14:paraId="0A8BF68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67DB27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F358BFB" w14:textId="0FC0979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447C77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0.213</w:t>
            </w:r>
          </w:p>
        </w:tc>
      </w:tr>
      <w:tr w:rsidR="00E45E15" w:rsidRPr="00E45E15" w14:paraId="202F34F3" w14:textId="77777777" w:rsidTr="00E45E15">
        <w:trPr>
          <w:trHeight w:val="20"/>
        </w:trPr>
        <w:tc>
          <w:tcPr>
            <w:tcW w:w="747" w:type="dxa"/>
            <w:shd w:val="clear" w:color="auto" w:fill="auto"/>
            <w:vAlign w:val="center"/>
            <w:hideMark/>
          </w:tcPr>
          <w:p w14:paraId="0EA2477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129</w:t>
            </w:r>
          </w:p>
        </w:tc>
        <w:tc>
          <w:tcPr>
            <w:tcW w:w="1858" w:type="dxa"/>
            <w:shd w:val="clear" w:color="auto" w:fill="auto"/>
            <w:vAlign w:val="center"/>
            <w:hideMark/>
          </w:tcPr>
          <w:p w14:paraId="029D2BC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2A6237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AAAD3AA" w14:textId="59AE75A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2686E5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0.213</w:t>
            </w:r>
          </w:p>
        </w:tc>
      </w:tr>
      <w:tr w:rsidR="00E45E15" w:rsidRPr="00E45E15" w14:paraId="0AF1842F" w14:textId="77777777" w:rsidTr="00E45E15">
        <w:trPr>
          <w:trHeight w:val="20"/>
        </w:trPr>
        <w:tc>
          <w:tcPr>
            <w:tcW w:w="747" w:type="dxa"/>
            <w:shd w:val="clear" w:color="auto" w:fill="auto"/>
            <w:vAlign w:val="center"/>
            <w:hideMark/>
          </w:tcPr>
          <w:p w14:paraId="4E0F1A2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130</w:t>
            </w:r>
          </w:p>
        </w:tc>
        <w:tc>
          <w:tcPr>
            <w:tcW w:w="1858" w:type="dxa"/>
            <w:shd w:val="clear" w:color="auto" w:fill="auto"/>
            <w:vAlign w:val="center"/>
            <w:hideMark/>
          </w:tcPr>
          <w:p w14:paraId="346C30A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59242C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7182E79" w14:textId="0DE9C3B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5BBA69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5B9D0514" w14:textId="77777777" w:rsidTr="00E45E15">
        <w:trPr>
          <w:trHeight w:val="20"/>
        </w:trPr>
        <w:tc>
          <w:tcPr>
            <w:tcW w:w="747" w:type="dxa"/>
            <w:shd w:val="clear" w:color="auto" w:fill="auto"/>
            <w:vAlign w:val="center"/>
            <w:hideMark/>
          </w:tcPr>
          <w:p w14:paraId="6E68B67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131</w:t>
            </w:r>
          </w:p>
        </w:tc>
        <w:tc>
          <w:tcPr>
            <w:tcW w:w="1858" w:type="dxa"/>
            <w:shd w:val="clear" w:color="auto" w:fill="auto"/>
            <w:vAlign w:val="center"/>
            <w:hideMark/>
          </w:tcPr>
          <w:p w14:paraId="422C162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05B590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B73EAA4" w14:textId="7E27942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8FD61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2777662E" w14:textId="77777777" w:rsidTr="00E45E15">
        <w:trPr>
          <w:trHeight w:val="20"/>
        </w:trPr>
        <w:tc>
          <w:tcPr>
            <w:tcW w:w="747" w:type="dxa"/>
            <w:shd w:val="clear" w:color="auto" w:fill="auto"/>
            <w:vAlign w:val="center"/>
            <w:hideMark/>
          </w:tcPr>
          <w:p w14:paraId="31D8BEC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132</w:t>
            </w:r>
          </w:p>
        </w:tc>
        <w:tc>
          <w:tcPr>
            <w:tcW w:w="1858" w:type="dxa"/>
            <w:shd w:val="clear" w:color="auto" w:fill="auto"/>
            <w:vAlign w:val="center"/>
            <w:hideMark/>
          </w:tcPr>
          <w:p w14:paraId="631BFBC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39734E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AD51E18" w14:textId="4C77809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7CF03D9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763CEBA1" w14:textId="77777777" w:rsidTr="00E45E15">
        <w:trPr>
          <w:trHeight w:val="20"/>
        </w:trPr>
        <w:tc>
          <w:tcPr>
            <w:tcW w:w="747" w:type="dxa"/>
            <w:shd w:val="clear" w:color="auto" w:fill="auto"/>
            <w:vAlign w:val="center"/>
            <w:hideMark/>
          </w:tcPr>
          <w:p w14:paraId="2A97BFA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133</w:t>
            </w:r>
          </w:p>
        </w:tc>
        <w:tc>
          <w:tcPr>
            <w:tcW w:w="1858" w:type="dxa"/>
            <w:shd w:val="clear" w:color="auto" w:fill="auto"/>
            <w:vAlign w:val="center"/>
            <w:hideMark/>
          </w:tcPr>
          <w:p w14:paraId="1AA0A52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FEC1B6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FE37F7B" w14:textId="585B6765"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59E555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789E3F86" w14:textId="77777777" w:rsidTr="00E45E15">
        <w:trPr>
          <w:trHeight w:val="20"/>
        </w:trPr>
        <w:tc>
          <w:tcPr>
            <w:tcW w:w="747" w:type="dxa"/>
            <w:shd w:val="clear" w:color="auto" w:fill="auto"/>
            <w:vAlign w:val="center"/>
            <w:hideMark/>
          </w:tcPr>
          <w:p w14:paraId="1A28777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134</w:t>
            </w:r>
          </w:p>
        </w:tc>
        <w:tc>
          <w:tcPr>
            <w:tcW w:w="1858" w:type="dxa"/>
            <w:shd w:val="clear" w:color="auto" w:fill="auto"/>
            <w:vAlign w:val="center"/>
            <w:hideMark/>
          </w:tcPr>
          <w:p w14:paraId="1D7B494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DB6DBB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B18F5A6" w14:textId="537390AF"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7948AD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4FE5430A" w14:textId="77777777" w:rsidTr="00E45E15">
        <w:trPr>
          <w:trHeight w:val="20"/>
        </w:trPr>
        <w:tc>
          <w:tcPr>
            <w:tcW w:w="747" w:type="dxa"/>
            <w:shd w:val="clear" w:color="auto" w:fill="auto"/>
            <w:vAlign w:val="center"/>
            <w:hideMark/>
          </w:tcPr>
          <w:p w14:paraId="69F8027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135</w:t>
            </w:r>
          </w:p>
        </w:tc>
        <w:tc>
          <w:tcPr>
            <w:tcW w:w="1858" w:type="dxa"/>
            <w:shd w:val="clear" w:color="auto" w:fill="auto"/>
            <w:vAlign w:val="center"/>
            <w:hideMark/>
          </w:tcPr>
          <w:p w14:paraId="6A82B88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3EE59E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9FBCF9A" w14:textId="0DCD786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2C583B3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456656C0" w14:textId="77777777" w:rsidTr="00E45E15">
        <w:trPr>
          <w:trHeight w:val="20"/>
        </w:trPr>
        <w:tc>
          <w:tcPr>
            <w:tcW w:w="747" w:type="dxa"/>
            <w:shd w:val="clear" w:color="auto" w:fill="auto"/>
            <w:vAlign w:val="center"/>
            <w:hideMark/>
          </w:tcPr>
          <w:p w14:paraId="2949B31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136</w:t>
            </w:r>
          </w:p>
        </w:tc>
        <w:tc>
          <w:tcPr>
            <w:tcW w:w="1858" w:type="dxa"/>
            <w:shd w:val="clear" w:color="auto" w:fill="auto"/>
            <w:vAlign w:val="center"/>
            <w:hideMark/>
          </w:tcPr>
          <w:p w14:paraId="0B687F1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2E0EB0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9A62D0F" w14:textId="5BFB6A1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71B826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2F109A61" w14:textId="77777777" w:rsidTr="00E45E15">
        <w:trPr>
          <w:trHeight w:val="20"/>
        </w:trPr>
        <w:tc>
          <w:tcPr>
            <w:tcW w:w="747" w:type="dxa"/>
            <w:shd w:val="clear" w:color="auto" w:fill="auto"/>
            <w:vAlign w:val="center"/>
            <w:hideMark/>
          </w:tcPr>
          <w:p w14:paraId="021AD97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137</w:t>
            </w:r>
          </w:p>
        </w:tc>
        <w:tc>
          <w:tcPr>
            <w:tcW w:w="1858" w:type="dxa"/>
            <w:shd w:val="clear" w:color="auto" w:fill="auto"/>
            <w:vAlign w:val="center"/>
            <w:hideMark/>
          </w:tcPr>
          <w:p w14:paraId="5B15A2A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80D43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FE16366" w14:textId="2C0BBB9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4AF2AF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1EC0FAA9" w14:textId="77777777" w:rsidTr="00E45E15">
        <w:trPr>
          <w:trHeight w:val="20"/>
        </w:trPr>
        <w:tc>
          <w:tcPr>
            <w:tcW w:w="747" w:type="dxa"/>
            <w:shd w:val="clear" w:color="auto" w:fill="auto"/>
            <w:vAlign w:val="center"/>
            <w:hideMark/>
          </w:tcPr>
          <w:p w14:paraId="2AFF41B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138</w:t>
            </w:r>
          </w:p>
        </w:tc>
        <w:tc>
          <w:tcPr>
            <w:tcW w:w="1858" w:type="dxa"/>
            <w:shd w:val="clear" w:color="auto" w:fill="auto"/>
            <w:vAlign w:val="center"/>
            <w:hideMark/>
          </w:tcPr>
          <w:p w14:paraId="1D8A134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51365C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434B0AD" w14:textId="6330FCF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46AC2D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439587CB" w14:textId="77777777" w:rsidTr="00E45E15">
        <w:trPr>
          <w:trHeight w:val="20"/>
        </w:trPr>
        <w:tc>
          <w:tcPr>
            <w:tcW w:w="747" w:type="dxa"/>
            <w:shd w:val="clear" w:color="auto" w:fill="auto"/>
            <w:vAlign w:val="center"/>
            <w:hideMark/>
          </w:tcPr>
          <w:p w14:paraId="6C5CEF5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139</w:t>
            </w:r>
          </w:p>
        </w:tc>
        <w:tc>
          <w:tcPr>
            <w:tcW w:w="1858" w:type="dxa"/>
            <w:shd w:val="clear" w:color="auto" w:fill="auto"/>
            <w:vAlign w:val="center"/>
            <w:hideMark/>
          </w:tcPr>
          <w:p w14:paraId="44570DE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ABC8E5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EAC6C88" w14:textId="5E5CA05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7CC4C3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7FDCACC9" w14:textId="77777777" w:rsidTr="00E45E15">
        <w:trPr>
          <w:trHeight w:val="20"/>
        </w:trPr>
        <w:tc>
          <w:tcPr>
            <w:tcW w:w="747" w:type="dxa"/>
            <w:shd w:val="clear" w:color="auto" w:fill="auto"/>
            <w:vAlign w:val="center"/>
            <w:hideMark/>
          </w:tcPr>
          <w:p w14:paraId="5A87431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140</w:t>
            </w:r>
          </w:p>
        </w:tc>
        <w:tc>
          <w:tcPr>
            <w:tcW w:w="1858" w:type="dxa"/>
            <w:shd w:val="clear" w:color="auto" w:fill="auto"/>
            <w:vAlign w:val="center"/>
            <w:hideMark/>
          </w:tcPr>
          <w:p w14:paraId="1225F3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4F91C5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3C09A07" w14:textId="4DB0BEA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EE204B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358CB8F7" w14:textId="77777777" w:rsidTr="00E45E15">
        <w:trPr>
          <w:trHeight w:val="20"/>
        </w:trPr>
        <w:tc>
          <w:tcPr>
            <w:tcW w:w="747" w:type="dxa"/>
            <w:shd w:val="clear" w:color="auto" w:fill="auto"/>
            <w:vAlign w:val="center"/>
            <w:hideMark/>
          </w:tcPr>
          <w:p w14:paraId="4FDD8AF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141</w:t>
            </w:r>
          </w:p>
        </w:tc>
        <w:tc>
          <w:tcPr>
            <w:tcW w:w="1858" w:type="dxa"/>
            <w:shd w:val="clear" w:color="auto" w:fill="auto"/>
            <w:vAlign w:val="center"/>
            <w:hideMark/>
          </w:tcPr>
          <w:p w14:paraId="0128E79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9497F1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39DA37F" w14:textId="7661BC7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196141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46F2132E" w14:textId="77777777" w:rsidTr="00E45E15">
        <w:trPr>
          <w:trHeight w:val="20"/>
        </w:trPr>
        <w:tc>
          <w:tcPr>
            <w:tcW w:w="747" w:type="dxa"/>
            <w:shd w:val="clear" w:color="auto" w:fill="auto"/>
            <w:vAlign w:val="center"/>
            <w:hideMark/>
          </w:tcPr>
          <w:p w14:paraId="72A0A3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142</w:t>
            </w:r>
          </w:p>
        </w:tc>
        <w:tc>
          <w:tcPr>
            <w:tcW w:w="1858" w:type="dxa"/>
            <w:shd w:val="clear" w:color="auto" w:fill="auto"/>
            <w:vAlign w:val="center"/>
            <w:hideMark/>
          </w:tcPr>
          <w:p w14:paraId="17A7F32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127632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F13960C" w14:textId="7AADB3D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2D70441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338637C5" w14:textId="77777777" w:rsidTr="00E45E15">
        <w:trPr>
          <w:trHeight w:val="20"/>
        </w:trPr>
        <w:tc>
          <w:tcPr>
            <w:tcW w:w="747" w:type="dxa"/>
            <w:shd w:val="clear" w:color="auto" w:fill="auto"/>
            <w:vAlign w:val="center"/>
            <w:hideMark/>
          </w:tcPr>
          <w:p w14:paraId="4FD6B53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143</w:t>
            </w:r>
          </w:p>
        </w:tc>
        <w:tc>
          <w:tcPr>
            <w:tcW w:w="1858" w:type="dxa"/>
            <w:shd w:val="clear" w:color="auto" w:fill="auto"/>
            <w:vAlign w:val="center"/>
            <w:hideMark/>
          </w:tcPr>
          <w:p w14:paraId="7AF2A8D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A4514B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73919E2" w14:textId="730A79A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4A2C5A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5918D6A2" w14:textId="77777777" w:rsidTr="00E45E15">
        <w:trPr>
          <w:trHeight w:val="20"/>
        </w:trPr>
        <w:tc>
          <w:tcPr>
            <w:tcW w:w="747" w:type="dxa"/>
            <w:shd w:val="clear" w:color="auto" w:fill="auto"/>
            <w:vAlign w:val="center"/>
            <w:hideMark/>
          </w:tcPr>
          <w:p w14:paraId="3F1643B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144</w:t>
            </w:r>
          </w:p>
        </w:tc>
        <w:tc>
          <w:tcPr>
            <w:tcW w:w="1858" w:type="dxa"/>
            <w:shd w:val="clear" w:color="auto" w:fill="auto"/>
            <w:vAlign w:val="center"/>
            <w:hideMark/>
          </w:tcPr>
          <w:p w14:paraId="543020A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5560FBA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4A35232" w14:textId="4FACFC2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08950CC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42D61D40" w14:textId="77777777" w:rsidTr="00E45E15">
        <w:trPr>
          <w:trHeight w:val="20"/>
        </w:trPr>
        <w:tc>
          <w:tcPr>
            <w:tcW w:w="747" w:type="dxa"/>
            <w:shd w:val="clear" w:color="auto" w:fill="auto"/>
            <w:vAlign w:val="center"/>
            <w:hideMark/>
          </w:tcPr>
          <w:p w14:paraId="28EEED9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145</w:t>
            </w:r>
          </w:p>
        </w:tc>
        <w:tc>
          <w:tcPr>
            <w:tcW w:w="1858" w:type="dxa"/>
            <w:shd w:val="clear" w:color="auto" w:fill="auto"/>
            <w:vAlign w:val="center"/>
            <w:hideMark/>
          </w:tcPr>
          <w:p w14:paraId="711E043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795631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9073569" w14:textId="7EB1B4F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498BEA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2077F6DB" w14:textId="77777777" w:rsidTr="00E45E15">
        <w:trPr>
          <w:trHeight w:val="20"/>
        </w:trPr>
        <w:tc>
          <w:tcPr>
            <w:tcW w:w="747" w:type="dxa"/>
            <w:shd w:val="clear" w:color="auto" w:fill="auto"/>
            <w:vAlign w:val="center"/>
            <w:hideMark/>
          </w:tcPr>
          <w:p w14:paraId="2B2CF64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146</w:t>
            </w:r>
          </w:p>
        </w:tc>
        <w:tc>
          <w:tcPr>
            <w:tcW w:w="1858" w:type="dxa"/>
            <w:shd w:val="clear" w:color="auto" w:fill="auto"/>
            <w:vAlign w:val="center"/>
            <w:hideMark/>
          </w:tcPr>
          <w:p w14:paraId="76F07C9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2E9CB8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E311BDB" w14:textId="47B7E7C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D06946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1C5F8583" w14:textId="77777777" w:rsidTr="00E45E15">
        <w:trPr>
          <w:trHeight w:val="20"/>
        </w:trPr>
        <w:tc>
          <w:tcPr>
            <w:tcW w:w="747" w:type="dxa"/>
            <w:shd w:val="clear" w:color="auto" w:fill="auto"/>
            <w:vAlign w:val="center"/>
            <w:hideMark/>
          </w:tcPr>
          <w:p w14:paraId="3545F55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147</w:t>
            </w:r>
          </w:p>
        </w:tc>
        <w:tc>
          <w:tcPr>
            <w:tcW w:w="1858" w:type="dxa"/>
            <w:shd w:val="clear" w:color="auto" w:fill="auto"/>
            <w:vAlign w:val="center"/>
            <w:hideMark/>
          </w:tcPr>
          <w:p w14:paraId="57E1026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E25614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B112441" w14:textId="2389E1B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4BA88E1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79AE4010" w14:textId="77777777" w:rsidTr="00E45E15">
        <w:trPr>
          <w:trHeight w:val="20"/>
        </w:trPr>
        <w:tc>
          <w:tcPr>
            <w:tcW w:w="747" w:type="dxa"/>
            <w:shd w:val="clear" w:color="auto" w:fill="auto"/>
            <w:vAlign w:val="center"/>
            <w:hideMark/>
          </w:tcPr>
          <w:p w14:paraId="1791A9D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148</w:t>
            </w:r>
          </w:p>
        </w:tc>
        <w:tc>
          <w:tcPr>
            <w:tcW w:w="1858" w:type="dxa"/>
            <w:shd w:val="clear" w:color="auto" w:fill="auto"/>
            <w:vAlign w:val="center"/>
            <w:hideMark/>
          </w:tcPr>
          <w:p w14:paraId="4A2C656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43A2BC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6AD6C12" w14:textId="1412FEF6"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2617CA0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0433400B" w14:textId="77777777" w:rsidTr="00E45E15">
        <w:trPr>
          <w:trHeight w:val="20"/>
        </w:trPr>
        <w:tc>
          <w:tcPr>
            <w:tcW w:w="747" w:type="dxa"/>
            <w:shd w:val="clear" w:color="auto" w:fill="auto"/>
            <w:vAlign w:val="center"/>
            <w:hideMark/>
          </w:tcPr>
          <w:p w14:paraId="2CDC97A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149</w:t>
            </w:r>
          </w:p>
        </w:tc>
        <w:tc>
          <w:tcPr>
            <w:tcW w:w="1858" w:type="dxa"/>
            <w:shd w:val="clear" w:color="auto" w:fill="auto"/>
            <w:vAlign w:val="center"/>
            <w:hideMark/>
          </w:tcPr>
          <w:p w14:paraId="25B1D20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1D34EE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285DCA4" w14:textId="215CF56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46E3D5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191F3A06" w14:textId="77777777" w:rsidTr="00E45E15">
        <w:trPr>
          <w:trHeight w:val="20"/>
        </w:trPr>
        <w:tc>
          <w:tcPr>
            <w:tcW w:w="747" w:type="dxa"/>
            <w:shd w:val="clear" w:color="auto" w:fill="auto"/>
            <w:vAlign w:val="center"/>
            <w:hideMark/>
          </w:tcPr>
          <w:p w14:paraId="3D2CA3E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150</w:t>
            </w:r>
          </w:p>
        </w:tc>
        <w:tc>
          <w:tcPr>
            <w:tcW w:w="1858" w:type="dxa"/>
            <w:shd w:val="clear" w:color="auto" w:fill="auto"/>
            <w:vAlign w:val="center"/>
            <w:hideMark/>
          </w:tcPr>
          <w:p w14:paraId="749816A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9A9E0A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51D4F26" w14:textId="2857A2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07239C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36E12027" w14:textId="77777777" w:rsidTr="00E45E15">
        <w:trPr>
          <w:trHeight w:val="20"/>
        </w:trPr>
        <w:tc>
          <w:tcPr>
            <w:tcW w:w="747" w:type="dxa"/>
            <w:shd w:val="clear" w:color="auto" w:fill="auto"/>
            <w:vAlign w:val="center"/>
            <w:hideMark/>
          </w:tcPr>
          <w:p w14:paraId="5E01AA8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151</w:t>
            </w:r>
          </w:p>
        </w:tc>
        <w:tc>
          <w:tcPr>
            <w:tcW w:w="1858" w:type="dxa"/>
            <w:shd w:val="clear" w:color="auto" w:fill="auto"/>
            <w:vAlign w:val="center"/>
            <w:hideMark/>
          </w:tcPr>
          <w:p w14:paraId="00F7FFA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517276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45022D8" w14:textId="3F49D83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315577C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57871083" w14:textId="77777777" w:rsidTr="00E45E15">
        <w:trPr>
          <w:trHeight w:val="20"/>
        </w:trPr>
        <w:tc>
          <w:tcPr>
            <w:tcW w:w="747" w:type="dxa"/>
            <w:shd w:val="clear" w:color="auto" w:fill="auto"/>
            <w:vAlign w:val="center"/>
            <w:hideMark/>
          </w:tcPr>
          <w:p w14:paraId="759B529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152</w:t>
            </w:r>
          </w:p>
        </w:tc>
        <w:tc>
          <w:tcPr>
            <w:tcW w:w="1858" w:type="dxa"/>
            <w:shd w:val="clear" w:color="auto" w:fill="auto"/>
            <w:vAlign w:val="center"/>
            <w:hideMark/>
          </w:tcPr>
          <w:p w14:paraId="62BCE75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0404B9B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455A701" w14:textId="6D87A16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24F49F1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578A3747" w14:textId="77777777" w:rsidTr="00E45E15">
        <w:trPr>
          <w:trHeight w:val="20"/>
        </w:trPr>
        <w:tc>
          <w:tcPr>
            <w:tcW w:w="747" w:type="dxa"/>
            <w:shd w:val="clear" w:color="auto" w:fill="auto"/>
            <w:vAlign w:val="center"/>
            <w:hideMark/>
          </w:tcPr>
          <w:p w14:paraId="73915A6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153</w:t>
            </w:r>
          </w:p>
        </w:tc>
        <w:tc>
          <w:tcPr>
            <w:tcW w:w="1858" w:type="dxa"/>
            <w:shd w:val="clear" w:color="auto" w:fill="auto"/>
            <w:vAlign w:val="center"/>
            <w:hideMark/>
          </w:tcPr>
          <w:p w14:paraId="2A4672C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BADB68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2400D0C" w14:textId="1169C19A"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E413B3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33D7BD6D" w14:textId="77777777" w:rsidTr="00E45E15">
        <w:trPr>
          <w:trHeight w:val="20"/>
        </w:trPr>
        <w:tc>
          <w:tcPr>
            <w:tcW w:w="747" w:type="dxa"/>
            <w:shd w:val="clear" w:color="auto" w:fill="auto"/>
            <w:vAlign w:val="center"/>
            <w:hideMark/>
          </w:tcPr>
          <w:p w14:paraId="6C777E7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154</w:t>
            </w:r>
          </w:p>
        </w:tc>
        <w:tc>
          <w:tcPr>
            <w:tcW w:w="1858" w:type="dxa"/>
            <w:shd w:val="clear" w:color="auto" w:fill="auto"/>
            <w:vAlign w:val="center"/>
            <w:hideMark/>
          </w:tcPr>
          <w:p w14:paraId="3F3BE67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804218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1879694" w14:textId="037408B2"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9A897E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61748919" w14:textId="77777777" w:rsidTr="00E45E15">
        <w:trPr>
          <w:trHeight w:val="20"/>
        </w:trPr>
        <w:tc>
          <w:tcPr>
            <w:tcW w:w="747" w:type="dxa"/>
            <w:shd w:val="clear" w:color="auto" w:fill="auto"/>
            <w:vAlign w:val="center"/>
            <w:hideMark/>
          </w:tcPr>
          <w:p w14:paraId="768ACFE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155</w:t>
            </w:r>
          </w:p>
        </w:tc>
        <w:tc>
          <w:tcPr>
            <w:tcW w:w="1858" w:type="dxa"/>
            <w:shd w:val="clear" w:color="auto" w:fill="auto"/>
            <w:vAlign w:val="center"/>
            <w:hideMark/>
          </w:tcPr>
          <w:p w14:paraId="4656611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AD8054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C4F3EAC" w14:textId="2B1222B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7242A3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1B6A0F38" w14:textId="77777777" w:rsidTr="00E45E15">
        <w:trPr>
          <w:trHeight w:val="20"/>
        </w:trPr>
        <w:tc>
          <w:tcPr>
            <w:tcW w:w="747" w:type="dxa"/>
            <w:shd w:val="clear" w:color="auto" w:fill="auto"/>
            <w:vAlign w:val="center"/>
            <w:hideMark/>
          </w:tcPr>
          <w:p w14:paraId="4EBC6D5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156</w:t>
            </w:r>
          </w:p>
        </w:tc>
        <w:tc>
          <w:tcPr>
            <w:tcW w:w="1858" w:type="dxa"/>
            <w:shd w:val="clear" w:color="auto" w:fill="auto"/>
            <w:vAlign w:val="center"/>
            <w:hideMark/>
          </w:tcPr>
          <w:p w14:paraId="2DBC1DC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24CEBCA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A27FAFB" w14:textId="5B5CC04D"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AD43E6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263119D2" w14:textId="77777777" w:rsidTr="00E45E15">
        <w:trPr>
          <w:trHeight w:val="20"/>
        </w:trPr>
        <w:tc>
          <w:tcPr>
            <w:tcW w:w="747" w:type="dxa"/>
            <w:shd w:val="clear" w:color="auto" w:fill="auto"/>
            <w:vAlign w:val="center"/>
            <w:hideMark/>
          </w:tcPr>
          <w:p w14:paraId="4ED6941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157</w:t>
            </w:r>
          </w:p>
        </w:tc>
        <w:tc>
          <w:tcPr>
            <w:tcW w:w="1858" w:type="dxa"/>
            <w:shd w:val="clear" w:color="auto" w:fill="auto"/>
            <w:vAlign w:val="center"/>
            <w:hideMark/>
          </w:tcPr>
          <w:p w14:paraId="18FCDBE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78DE03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8DEDAD8" w14:textId="0B68C4E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787E73E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1486ACC0" w14:textId="77777777" w:rsidTr="00E45E15">
        <w:trPr>
          <w:trHeight w:val="20"/>
        </w:trPr>
        <w:tc>
          <w:tcPr>
            <w:tcW w:w="747" w:type="dxa"/>
            <w:shd w:val="clear" w:color="auto" w:fill="auto"/>
            <w:vAlign w:val="center"/>
            <w:hideMark/>
          </w:tcPr>
          <w:p w14:paraId="44B84A0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158</w:t>
            </w:r>
          </w:p>
        </w:tc>
        <w:tc>
          <w:tcPr>
            <w:tcW w:w="1858" w:type="dxa"/>
            <w:shd w:val="clear" w:color="auto" w:fill="auto"/>
            <w:vAlign w:val="center"/>
            <w:hideMark/>
          </w:tcPr>
          <w:p w14:paraId="6CFDE0D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2A7653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AE278A5" w14:textId="0F2518E1"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D3B3C5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14F3D3F1" w14:textId="77777777" w:rsidTr="00E45E15">
        <w:trPr>
          <w:trHeight w:val="20"/>
        </w:trPr>
        <w:tc>
          <w:tcPr>
            <w:tcW w:w="747" w:type="dxa"/>
            <w:shd w:val="clear" w:color="auto" w:fill="auto"/>
            <w:vAlign w:val="center"/>
            <w:hideMark/>
          </w:tcPr>
          <w:p w14:paraId="0D9DFED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159</w:t>
            </w:r>
          </w:p>
        </w:tc>
        <w:tc>
          <w:tcPr>
            <w:tcW w:w="1858" w:type="dxa"/>
            <w:shd w:val="clear" w:color="auto" w:fill="auto"/>
            <w:vAlign w:val="center"/>
            <w:hideMark/>
          </w:tcPr>
          <w:p w14:paraId="0145733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6060DB6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ECE6FAF" w14:textId="0DDF845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509F93B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3AA9F494" w14:textId="77777777" w:rsidTr="00E45E15">
        <w:trPr>
          <w:trHeight w:val="20"/>
        </w:trPr>
        <w:tc>
          <w:tcPr>
            <w:tcW w:w="747" w:type="dxa"/>
            <w:shd w:val="clear" w:color="auto" w:fill="auto"/>
            <w:vAlign w:val="center"/>
            <w:hideMark/>
          </w:tcPr>
          <w:p w14:paraId="691677F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160</w:t>
            </w:r>
          </w:p>
        </w:tc>
        <w:tc>
          <w:tcPr>
            <w:tcW w:w="1858" w:type="dxa"/>
            <w:shd w:val="clear" w:color="auto" w:fill="auto"/>
            <w:vAlign w:val="center"/>
            <w:hideMark/>
          </w:tcPr>
          <w:p w14:paraId="1E04965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1088B7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FDBBB89" w14:textId="197B875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1BB6460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55258FFD" w14:textId="77777777" w:rsidTr="00E45E15">
        <w:trPr>
          <w:trHeight w:val="20"/>
        </w:trPr>
        <w:tc>
          <w:tcPr>
            <w:tcW w:w="747" w:type="dxa"/>
            <w:shd w:val="clear" w:color="auto" w:fill="auto"/>
            <w:vAlign w:val="center"/>
            <w:hideMark/>
          </w:tcPr>
          <w:p w14:paraId="2518B0C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161</w:t>
            </w:r>
          </w:p>
        </w:tc>
        <w:tc>
          <w:tcPr>
            <w:tcW w:w="1858" w:type="dxa"/>
            <w:shd w:val="clear" w:color="auto" w:fill="auto"/>
            <w:vAlign w:val="center"/>
            <w:hideMark/>
          </w:tcPr>
          <w:p w14:paraId="3F42820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584430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E0C4B9E" w14:textId="21C3A73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Zenith Engineering</w:t>
            </w:r>
          </w:p>
        </w:tc>
        <w:tc>
          <w:tcPr>
            <w:tcW w:w="1350" w:type="dxa"/>
            <w:shd w:val="clear" w:color="auto" w:fill="auto"/>
            <w:vAlign w:val="center"/>
            <w:hideMark/>
          </w:tcPr>
          <w:p w14:paraId="68BDD1C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0.25</w:t>
            </w:r>
          </w:p>
        </w:tc>
      </w:tr>
      <w:tr w:rsidR="00E45E15" w:rsidRPr="00E45E15" w14:paraId="07B109BA" w14:textId="77777777" w:rsidTr="00E45E15">
        <w:trPr>
          <w:trHeight w:val="20"/>
        </w:trPr>
        <w:tc>
          <w:tcPr>
            <w:tcW w:w="747" w:type="dxa"/>
            <w:shd w:val="clear" w:color="auto" w:fill="auto"/>
            <w:vAlign w:val="center"/>
            <w:hideMark/>
          </w:tcPr>
          <w:p w14:paraId="1D11CEC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162</w:t>
            </w:r>
          </w:p>
        </w:tc>
        <w:tc>
          <w:tcPr>
            <w:tcW w:w="1858" w:type="dxa"/>
            <w:shd w:val="clear" w:color="auto" w:fill="auto"/>
            <w:vAlign w:val="center"/>
            <w:hideMark/>
          </w:tcPr>
          <w:p w14:paraId="4F376BE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C33908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013C5E7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03FFCEE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FCFF94E" w14:textId="77777777" w:rsidTr="00E45E15">
        <w:trPr>
          <w:trHeight w:val="20"/>
        </w:trPr>
        <w:tc>
          <w:tcPr>
            <w:tcW w:w="747" w:type="dxa"/>
            <w:shd w:val="clear" w:color="auto" w:fill="auto"/>
            <w:vAlign w:val="center"/>
            <w:hideMark/>
          </w:tcPr>
          <w:p w14:paraId="2DCEDE1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163</w:t>
            </w:r>
          </w:p>
        </w:tc>
        <w:tc>
          <w:tcPr>
            <w:tcW w:w="1858" w:type="dxa"/>
            <w:shd w:val="clear" w:color="auto" w:fill="auto"/>
            <w:vAlign w:val="center"/>
            <w:hideMark/>
          </w:tcPr>
          <w:p w14:paraId="742A4DA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15F11DE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5E1465C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4F926F9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469D64BC" w14:textId="77777777" w:rsidTr="00E45E15">
        <w:trPr>
          <w:trHeight w:val="20"/>
        </w:trPr>
        <w:tc>
          <w:tcPr>
            <w:tcW w:w="747" w:type="dxa"/>
            <w:shd w:val="clear" w:color="auto" w:fill="auto"/>
            <w:vAlign w:val="center"/>
            <w:hideMark/>
          </w:tcPr>
          <w:p w14:paraId="289BEC1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164</w:t>
            </w:r>
          </w:p>
        </w:tc>
        <w:tc>
          <w:tcPr>
            <w:tcW w:w="1858" w:type="dxa"/>
            <w:shd w:val="clear" w:color="auto" w:fill="auto"/>
            <w:vAlign w:val="center"/>
            <w:hideMark/>
          </w:tcPr>
          <w:p w14:paraId="00BC340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F23A61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25A77B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254441C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68F8D52F" w14:textId="77777777" w:rsidTr="00E45E15">
        <w:trPr>
          <w:trHeight w:val="20"/>
        </w:trPr>
        <w:tc>
          <w:tcPr>
            <w:tcW w:w="747" w:type="dxa"/>
            <w:shd w:val="clear" w:color="auto" w:fill="auto"/>
            <w:vAlign w:val="center"/>
            <w:hideMark/>
          </w:tcPr>
          <w:p w14:paraId="1F2E658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165</w:t>
            </w:r>
          </w:p>
        </w:tc>
        <w:tc>
          <w:tcPr>
            <w:tcW w:w="1858" w:type="dxa"/>
            <w:shd w:val="clear" w:color="auto" w:fill="auto"/>
            <w:vAlign w:val="center"/>
            <w:hideMark/>
          </w:tcPr>
          <w:p w14:paraId="51F9AEB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2B108B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0CA8F51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48CFDA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C66F5AD" w14:textId="77777777" w:rsidTr="00E45E15">
        <w:trPr>
          <w:trHeight w:val="20"/>
        </w:trPr>
        <w:tc>
          <w:tcPr>
            <w:tcW w:w="747" w:type="dxa"/>
            <w:shd w:val="clear" w:color="auto" w:fill="auto"/>
            <w:vAlign w:val="center"/>
            <w:hideMark/>
          </w:tcPr>
          <w:p w14:paraId="2D175D2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166</w:t>
            </w:r>
          </w:p>
        </w:tc>
        <w:tc>
          <w:tcPr>
            <w:tcW w:w="1858" w:type="dxa"/>
            <w:shd w:val="clear" w:color="auto" w:fill="auto"/>
            <w:vAlign w:val="center"/>
            <w:hideMark/>
          </w:tcPr>
          <w:p w14:paraId="745D0B9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30926D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7C87881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767D34F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0.5</w:t>
            </w:r>
          </w:p>
        </w:tc>
      </w:tr>
      <w:tr w:rsidR="00E45E15" w:rsidRPr="00E45E15" w14:paraId="5BDEB76D" w14:textId="77777777" w:rsidTr="00E45E15">
        <w:trPr>
          <w:trHeight w:val="20"/>
        </w:trPr>
        <w:tc>
          <w:tcPr>
            <w:tcW w:w="747" w:type="dxa"/>
            <w:shd w:val="clear" w:color="auto" w:fill="auto"/>
            <w:vAlign w:val="center"/>
            <w:hideMark/>
          </w:tcPr>
          <w:p w14:paraId="54EBBBF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167</w:t>
            </w:r>
          </w:p>
        </w:tc>
        <w:tc>
          <w:tcPr>
            <w:tcW w:w="1858" w:type="dxa"/>
            <w:shd w:val="clear" w:color="auto" w:fill="auto"/>
            <w:vAlign w:val="center"/>
            <w:hideMark/>
          </w:tcPr>
          <w:p w14:paraId="729810C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4EC8BF1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0658C27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1629C7B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02A0F7F8" w14:textId="77777777" w:rsidTr="00E45E15">
        <w:trPr>
          <w:trHeight w:val="20"/>
        </w:trPr>
        <w:tc>
          <w:tcPr>
            <w:tcW w:w="747" w:type="dxa"/>
            <w:shd w:val="clear" w:color="auto" w:fill="auto"/>
            <w:vAlign w:val="center"/>
            <w:hideMark/>
          </w:tcPr>
          <w:p w14:paraId="0A2FC08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168</w:t>
            </w:r>
          </w:p>
        </w:tc>
        <w:tc>
          <w:tcPr>
            <w:tcW w:w="1858" w:type="dxa"/>
            <w:shd w:val="clear" w:color="auto" w:fill="auto"/>
            <w:vAlign w:val="center"/>
            <w:hideMark/>
          </w:tcPr>
          <w:p w14:paraId="64FA563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Tank</w:t>
            </w:r>
          </w:p>
        </w:tc>
        <w:tc>
          <w:tcPr>
            <w:tcW w:w="1170" w:type="dxa"/>
            <w:shd w:val="clear" w:color="auto" w:fill="auto"/>
            <w:vAlign w:val="center"/>
            <w:hideMark/>
          </w:tcPr>
          <w:p w14:paraId="72CA148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4D837B9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ALFRED</w:t>
            </w:r>
          </w:p>
        </w:tc>
        <w:tc>
          <w:tcPr>
            <w:tcW w:w="1350" w:type="dxa"/>
            <w:shd w:val="clear" w:color="auto" w:fill="auto"/>
            <w:vAlign w:val="center"/>
            <w:hideMark/>
          </w:tcPr>
          <w:p w14:paraId="4829B2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bl>
    <w:p w14:paraId="14A30097" w14:textId="27E84162"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t>LAB EQUIPMENTS</w:t>
      </w:r>
      <w:r>
        <w:rPr>
          <w:rFonts w:ascii="Arial Narrow" w:hAnsi="Arial Narrow"/>
          <w:b/>
          <w:bCs/>
          <w:i w:val="0"/>
          <w:color w:val="C96E06" w:themeColor="accent2" w:themeShade="BF"/>
          <w:sz w:val="32"/>
          <w:szCs w:val="32"/>
        </w:rPr>
        <w:t>: -</w:t>
      </w:r>
    </w:p>
    <w:tbl>
      <w:tblPr>
        <w:tblW w:w="593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95"/>
        <w:gridCol w:w="3690"/>
        <w:gridCol w:w="1350"/>
      </w:tblGrid>
      <w:tr w:rsidR="00E45E15" w:rsidRPr="00E45E15" w14:paraId="462F9BD2" w14:textId="77777777" w:rsidTr="00AD4239">
        <w:trPr>
          <w:trHeight w:val="20"/>
          <w:tblHeader/>
        </w:trPr>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E70174B"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3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3A7250"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6402746" w14:textId="094AD1FA"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Qty.</w:t>
            </w:r>
            <w:r>
              <w:rPr>
                <w:rFonts w:ascii="Arial Narrow" w:eastAsia="Times New Roman" w:hAnsi="Arial Narrow" w:cs="Calibri"/>
                <w:i w:val="0"/>
                <w:iCs w:val="0"/>
                <w:color w:val="FFFFFF" w:themeColor="background1"/>
                <w:sz w:val="22"/>
                <w:szCs w:val="22"/>
                <w:lang w:val="en-IN" w:eastAsia="en-IN" w:bidi="ar-SA"/>
              </w:rPr>
              <w:t xml:space="preserve"> (Nos.)</w:t>
            </w:r>
          </w:p>
        </w:tc>
      </w:tr>
      <w:tr w:rsidR="00E45E15" w:rsidRPr="00E45E15" w14:paraId="41E64CEF" w14:textId="77777777" w:rsidTr="00E45E15">
        <w:trPr>
          <w:trHeight w:val="20"/>
        </w:trPr>
        <w:tc>
          <w:tcPr>
            <w:tcW w:w="895" w:type="dxa"/>
            <w:tcBorders>
              <w:top w:val="single" w:sz="4" w:space="0" w:color="FFFFFF" w:themeColor="background1"/>
            </w:tcBorders>
            <w:shd w:val="clear" w:color="auto" w:fill="auto"/>
            <w:noWrap/>
            <w:vAlign w:val="center"/>
            <w:hideMark/>
          </w:tcPr>
          <w:p w14:paraId="2B7996A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w:t>
            </w:r>
          </w:p>
        </w:tc>
        <w:tc>
          <w:tcPr>
            <w:tcW w:w="3690" w:type="dxa"/>
            <w:tcBorders>
              <w:top w:val="single" w:sz="4" w:space="0" w:color="FFFFFF" w:themeColor="background1"/>
            </w:tcBorders>
            <w:shd w:val="clear" w:color="auto" w:fill="auto"/>
            <w:noWrap/>
            <w:vAlign w:val="center"/>
            <w:hideMark/>
          </w:tcPr>
          <w:p w14:paraId="7294D2C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Agilent HPLC 1260 infinity II</w:t>
            </w:r>
          </w:p>
        </w:tc>
        <w:tc>
          <w:tcPr>
            <w:tcW w:w="1350" w:type="dxa"/>
            <w:tcBorders>
              <w:top w:val="single" w:sz="4" w:space="0" w:color="FFFFFF" w:themeColor="background1"/>
            </w:tcBorders>
            <w:shd w:val="clear" w:color="auto" w:fill="auto"/>
            <w:noWrap/>
            <w:vAlign w:val="center"/>
            <w:hideMark/>
          </w:tcPr>
          <w:p w14:paraId="5266841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4731DA3F" w14:textId="77777777" w:rsidTr="00E45E15">
        <w:trPr>
          <w:trHeight w:val="20"/>
        </w:trPr>
        <w:tc>
          <w:tcPr>
            <w:tcW w:w="895" w:type="dxa"/>
            <w:shd w:val="clear" w:color="auto" w:fill="auto"/>
            <w:noWrap/>
            <w:vAlign w:val="center"/>
            <w:hideMark/>
          </w:tcPr>
          <w:p w14:paraId="3B2239D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w:t>
            </w:r>
          </w:p>
        </w:tc>
        <w:tc>
          <w:tcPr>
            <w:tcW w:w="3690" w:type="dxa"/>
            <w:shd w:val="clear" w:color="auto" w:fill="auto"/>
            <w:noWrap/>
            <w:vAlign w:val="center"/>
            <w:hideMark/>
          </w:tcPr>
          <w:p w14:paraId="2B122F8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Shimadzu HPLC LC-2050C</w:t>
            </w:r>
          </w:p>
        </w:tc>
        <w:tc>
          <w:tcPr>
            <w:tcW w:w="1350" w:type="dxa"/>
            <w:shd w:val="clear" w:color="auto" w:fill="auto"/>
            <w:noWrap/>
            <w:vAlign w:val="center"/>
            <w:hideMark/>
          </w:tcPr>
          <w:p w14:paraId="73B6CF0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6623DB4" w14:textId="77777777" w:rsidTr="00E45E15">
        <w:trPr>
          <w:trHeight w:val="20"/>
        </w:trPr>
        <w:tc>
          <w:tcPr>
            <w:tcW w:w="895" w:type="dxa"/>
            <w:shd w:val="clear" w:color="auto" w:fill="auto"/>
            <w:noWrap/>
            <w:vAlign w:val="center"/>
            <w:hideMark/>
          </w:tcPr>
          <w:p w14:paraId="5E8E897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w:t>
            </w:r>
          </w:p>
        </w:tc>
        <w:tc>
          <w:tcPr>
            <w:tcW w:w="3690" w:type="dxa"/>
            <w:shd w:val="clear" w:color="auto" w:fill="auto"/>
            <w:noWrap/>
            <w:vAlign w:val="center"/>
            <w:hideMark/>
          </w:tcPr>
          <w:p w14:paraId="1D3C674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Agilent GC 8890 GC</w:t>
            </w:r>
          </w:p>
        </w:tc>
        <w:tc>
          <w:tcPr>
            <w:tcW w:w="1350" w:type="dxa"/>
            <w:shd w:val="clear" w:color="auto" w:fill="auto"/>
            <w:noWrap/>
            <w:vAlign w:val="center"/>
            <w:hideMark/>
          </w:tcPr>
          <w:p w14:paraId="31521E5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1386A398" w14:textId="77777777" w:rsidTr="00E45E15">
        <w:trPr>
          <w:trHeight w:val="20"/>
        </w:trPr>
        <w:tc>
          <w:tcPr>
            <w:tcW w:w="895" w:type="dxa"/>
            <w:shd w:val="clear" w:color="auto" w:fill="auto"/>
            <w:noWrap/>
            <w:vAlign w:val="center"/>
            <w:hideMark/>
          </w:tcPr>
          <w:p w14:paraId="71E5FD4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w:t>
            </w:r>
          </w:p>
        </w:tc>
        <w:tc>
          <w:tcPr>
            <w:tcW w:w="3690" w:type="dxa"/>
            <w:shd w:val="clear" w:color="auto" w:fill="auto"/>
            <w:noWrap/>
            <w:vAlign w:val="center"/>
            <w:hideMark/>
          </w:tcPr>
          <w:p w14:paraId="1F32734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Agilent GC Head Space 8697</w:t>
            </w:r>
          </w:p>
        </w:tc>
        <w:tc>
          <w:tcPr>
            <w:tcW w:w="1350" w:type="dxa"/>
            <w:shd w:val="clear" w:color="auto" w:fill="auto"/>
            <w:noWrap/>
            <w:vAlign w:val="center"/>
            <w:hideMark/>
          </w:tcPr>
          <w:p w14:paraId="6D7DF0A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5C982893" w14:textId="77777777" w:rsidTr="00E45E15">
        <w:trPr>
          <w:trHeight w:val="20"/>
        </w:trPr>
        <w:tc>
          <w:tcPr>
            <w:tcW w:w="895" w:type="dxa"/>
            <w:shd w:val="clear" w:color="auto" w:fill="auto"/>
            <w:noWrap/>
            <w:vAlign w:val="center"/>
            <w:hideMark/>
          </w:tcPr>
          <w:p w14:paraId="2F3EBF2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5</w:t>
            </w:r>
          </w:p>
        </w:tc>
        <w:tc>
          <w:tcPr>
            <w:tcW w:w="3690" w:type="dxa"/>
            <w:shd w:val="clear" w:color="auto" w:fill="auto"/>
            <w:noWrap/>
            <w:vAlign w:val="center"/>
            <w:hideMark/>
          </w:tcPr>
          <w:p w14:paraId="1539340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Agilent FTIR</w:t>
            </w:r>
          </w:p>
        </w:tc>
        <w:tc>
          <w:tcPr>
            <w:tcW w:w="1350" w:type="dxa"/>
            <w:shd w:val="clear" w:color="auto" w:fill="auto"/>
            <w:noWrap/>
            <w:vAlign w:val="center"/>
            <w:hideMark/>
          </w:tcPr>
          <w:p w14:paraId="4E8EEFF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4F0452B" w14:textId="77777777" w:rsidTr="00E45E15">
        <w:trPr>
          <w:trHeight w:val="20"/>
        </w:trPr>
        <w:tc>
          <w:tcPr>
            <w:tcW w:w="895" w:type="dxa"/>
            <w:shd w:val="clear" w:color="auto" w:fill="auto"/>
            <w:noWrap/>
            <w:vAlign w:val="center"/>
            <w:hideMark/>
          </w:tcPr>
          <w:p w14:paraId="54596D7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6</w:t>
            </w:r>
          </w:p>
        </w:tc>
        <w:tc>
          <w:tcPr>
            <w:tcW w:w="3690" w:type="dxa"/>
            <w:shd w:val="clear" w:color="auto" w:fill="auto"/>
            <w:noWrap/>
            <w:vAlign w:val="center"/>
            <w:hideMark/>
          </w:tcPr>
          <w:p w14:paraId="05C839F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Agilent UV </w:t>
            </w:r>
          </w:p>
        </w:tc>
        <w:tc>
          <w:tcPr>
            <w:tcW w:w="1350" w:type="dxa"/>
            <w:shd w:val="clear" w:color="auto" w:fill="auto"/>
            <w:noWrap/>
            <w:vAlign w:val="center"/>
            <w:hideMark/>
          </w:tcPr>
          <w:p w14:paraId="6D641E6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552DD0A6" w14:textId="77777777" w:rsidTr="00E45E15">
        <w:trPr>
          <w:trHeight w:val="20"/>
        </w:trPr>
        <w:tc>
          <w:tcPr>
            <w:tcW w:w="895" w:type="dxa"/>
            <w:shd w:val="clear" w:color="auto" w:fill="auto"/>
            <w:noWrap/>
            <w:vAlign w:val="center"/>
            <w:hideMark/>
          </w:tcPr>
          <w:p w14:paraId="009A48F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w:t>
            </w:r>
          </w:p>
        </w:tc>
        <w:tc>
          <w:tcPr>
            <w:tcW w:w="3690" w:type="dxa"/>
            <w:shd w:val="clear" w:color="auto" w:fill="auto"/>
            <w:noWrap/>
            <w:vAlign w:val="center"/>
            <w:hideMark/>
          </w:tcPr>
          <w:p w14:paraId="39EE8E2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Veego Potentiometer auto titrator</w:t>
            </w:r>
          </w:p>
        </w:tc>
        <w:tc>
          <w:tcPr>
            <w:tcW w:w="1350" w:type="dxa"/>
            <w:shd w:val="clear" w:color="auto" w:fill="auto"/>
            <w:noWrap/>
            <w:vAlign w:val="center"/>
            <w:hideMark/>
          </w:tcPr>
          <w:p w14:paraId="0FD0B7F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645744AF" w14:textId="77777777" w:rsidTr="00E45E15">
        <w:trPr>
          <w:trHeight w:val="20"/>
        </w:trPr>
        <w:tc>
          <w:tcPr>
            <w:tcW w:w="895" w:type="dxa"/>
            <w:shd w:val="clear" w:color="auto" w:fill="auto"/>
            <w:noWrap/>
            <w:vAlign w:val="center"/>
            <w:hideMark/>
          </w:tcPr>
          <w:p w14:paraId="59AA554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8</w:t>
            </w:r>
          </w:p>
        </w:tc>
        <w:tc>
          <w:tcPr>
            <w:tcW w:w="3690" w:type="dxa"/>
            <w:shd w:val="clear" w:color="auto" w:fill="auto"/>
            <w:noWrap/>
            <w:vAlign w:val="center"/>
            <w:hideMark/>
          </w:tcPr>
          <w:p w14:paraId="76978BD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Melting Point (auto)</w:t>
            </w:r>
          </w:p>
        </w:tc>
        <w:tc>
          <w:tcPr>
            <w:tcW w:w="1350" w:type="dxa"/>
            <w:shd w:val="clear" w:color="auto" w:fill="auto"/>
            <w:noWrap/>
            <w:vAlign w:val="center"/>
            <w:hideMark/>
          </w:tcPr>
          <w:p w14:paraId="2EDCB6A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7EAB18B9" w14:textId="77777777" w:rsidTr="00E45E15">
        <w:trPr>
          <w:trHeight w:val="20"/>
        </w:trPr>
        <w:tc>
          <w:tcPr>
            <w:tcW w:w="895" w:type="dxa"/>
            <w:shd w:val="clear" w:color="auto" w:fill="auto"/>
            <w:noWrap/>
            <w:vAlign w:val="center"/>
            <w:hideMark/>
          </w:tcPr>
          <w:p w14:paraId="02F2D3A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w:t>
            </w:r>
          </w:p>
        </w:tc>
        <w:tc>
          <w:tcPr>
            <w:tcW w:w="3690" w:type="dxa"/>
            <w:shd w:val="clear" w:color="auto" w:fill="auto"/>
            <w:noWrap/>
            <w:vAlign w:val="center"/>
            <w:hideMark/>
          </w:tcPr>
          <w:p w14:paraId="38AD8A1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Tap Density Tester</w:t>
            </w:r>
          </w:p>
        </w:tc>
        <w:tc>
          <w:tcPr>
            <w:tcW w:w="1350" w:type="dxa"/>
            <w:shd w:val="clear" w:color="auto" w:fill="auto"/>
            <w:noWrap/>
            <w:vAlign w:val="center"/>
            <w:hideMark/>
          </w:tcPr>
          <w:p w14:paraId="7497CD4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6520AA25" w14:textId="77777777" w:rsidTr="00E45E15">
        <w:trPr>
          <w:trHeight w:val="20"/>
        </w:trPr>
        <w:tc>
          <w:tcPr>
            <w:tcW w:w="895" w:type="dxa"/>
            <w:shd w:val="clear" w:color="auto" w:fill="auto"/>
            <w:noWrap/>
            <w:vAlign w:val="center"/>
            <w:hideMark/>
          </w:tcPr>
          <w:p w14:paraId="04E05BD5"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w:t>
            </w:r>
          </w:p>
        </w:tc>
        <w:tc>
          <w:tcPr>
            <w:tcW w:w="3690" w:type="dxa"/>
            <w:shd w:val="clear" w:color="auto" w:fill="auto"/>
            <w:noWrap/>
            <w:vAlign w:val="center"/>
            <w:hideMark/>
          </w:tcPr>
          <w:p w14:paraId="2E2FC02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UV cabinet</w:t>
            </w:r>
          </w:p>
        </w:tc>
        <w:tc>
          <w:tcPr>
            <w:tcW w:w="1350" w:type="dxa"/>
            <w:shd w:val="clear" w:color="auto" w:fill="auto"/>
            <w:noWrap/>
            <w:vAlign w:val="center"/>
            <w:hideMark/>
          </w:tcPr>
          <w:p w14:paraId="78EADCA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15976887" w14:textId="77777777" w:rsidTr="00E45E15">
        <w:trPr>
          <w:trHeight w:val="20"/>
        </w:trPr>
        <w:tc>
          <w:tcPr>
            <w:tcW w:w="895" w:type="dxa"/>
            <w:shd w:val="clear" w:color="auto" w:fill="auto"/>
            <w:noWrap/>
            <w:vAlign w:val="center"/>
            <w:hideMark/>
          </w:tcPr>
          <w:p w14:paraId="312C2A6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11</w:t>
            </w:r>
          </w:p>
        </w:tc>
        <w:tc>
          <w:tcPr>
            <w:tcW w:w="3690" w:type="dxa"/>
            <w:shd w:val="clear" w:color="auto" w:fill="auto"/>
            <w:noWrap/>
            <w:vAlign w:val="center"/>
            <w:hideMark/>
          </w:tcPr>
          <w:p w14:paraId="0664816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Veego Karl Fishor Auto titrator</w:t>
            </w:r>
          </w:p>
        </w:tc>
        <w:tc>
          <w:tcPr>
            <w:tcW w:w="1350" w:type="dxa"/>
            <w:shd w:val="clear" w:color="auto" w:fill="auto"/>
            <w:noWrap/>
            <w:vAlign w:val="center"/>
            <w:hideMark/>
          </w:tcPr>
          <w:p w14:paraId="58C4EBD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7F40FD14" w14:textId="77777777" w:rsidTr="00E45E15">
        <w:trPr>
          <w:trHeight w:val="20"/>
        </w:trPr>
        <w:tc>
          <w:tcPr>
            <w:tcW w:w="895" w:type="dxa"/>
            <w:shd w:val="clear" w:color="auto" w:fill="auto"/>
            <w:noWrap/>
            <w:vAlign w:val="center"/>
            <w:hideMark/>
          </w:tcPr>
          <w:p w14:paraId="6C91ADF9"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w:t>
            </w:r>
          </w:p>
        </w:tc>
        <w:tc>
          <w:tcPr>
            <w:tcW w:w="3690" w:type="dxa"/>
            <w:shd w:val="clear" w:color="auto" w:fill="auto"/>
            <w:noWrap/>
            <w:vAlign w:val="center"/>
            <w:hideMark/>
          </w:tcPr>
          <w:p w14:paraId="2BCC2CB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Ultrasonic Cleaner</w:t>
            </w:r>
          </w:p>
        </w:tc>
        <w:tc>
          <w:tcPr>
            <w:tcW w:w="1350" w:type="dxa"/>
            <w:shd w:val="clear" w:color="auto" w:fill="auto"/>
            <w:noWrap/>
            <w:vAlign w:val="center"/>
            <w:hideMark/>
          </w:tcPr>
          <w:p w14:paraId="52DCE4C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4A0579EB" w14:textId="77777777" w:rsidTr="00E45E15">
        <w:trPr>
          <w:trHeight w:val="20"/>
        </w:trPr>
        <w:tc>
          <w:tcPr>
            <w:tcW w:w="895" w:type="dxa"/>
            <w:shd w:val="clear" w:color="auto" w:fill="auto"/>
            <w:noWrap/>
            <w:vAlign w:val="center"/>
            <w:hideMark/>
          </w:tcPr>
          <w:p w14:paraId="7B39EC3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13</w:t>
            </w:r>
          </w:p>
        </w:tc>
        <w:tc>
          <w:tcPr>
            <w:tcW w:w="3690" w:type="dxa"/>
            <w:shd w:val="clear" w:color="auto" w:fill="auto"/>
            <w:noWrap/>
            <w:vAlign w:val="center"/>
            <w:hideMark/>
          </w:tcPr>
          <w:p w14:paraId="7827CED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Hot air Oven LOD</w:t>
            </w:r>
          </w:p>
        </w:tc>
        <w:tc>
          <w:tcPr>
            <w:tcW w:w="1350" w:type="dxa"/>
            <w:shd w:val="clear" w:color="auto" w:fill="auto"/>
            <w:noWrap/>
            <w:vAlign w:val="center"/>
            <w:hideMark/>
          </w:tcPr>
          <w:p w14:paraId="2A38399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3B98E7D6" w14:textId="77777777" w:rsidTr="00E45E15">
        <w:trPr>
          <w:trHeight w:val="20"/>
        </w:trPr>
        <w:tc>
          <w:tcPr>
            <w:tcW w:w="895" w:type="dxa"/>
            <w:shd w:val="clear" w:color="auto" w:fill="auto"/>
            <w:noWrap/>
            <w:vAlign w:val="center"/>
            <w:hideMark/>
          </w:tcPr>
          <w:p w14:paraId="4F230B1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14</w:t>
            </w:r>
          </w:p>
        </w:tc>
        <w:tc>
          <w:tcPr>
            <w:tcW w:w="3690" w:type="dxa"/>
            <w:shd w:val="clear" w:color="auto" w:fill="auto"/>
            <w:noWrap/>
            <w:vAlign w:val="center"/>
            <w:hideMark/>
          </w:tcPr>
          <w:p w14:paraId="0E6CEEE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Hot air Oven</w:t>
            </w:r>
          </w:p>
        </w:tc>
        <w:tc>
          <w:tcPr>
            <w:tcW w:w="1350" w:type="dxa"/>
            <w:shd w:val="clear" w:color="auto" w:fill="auto"/>
            <w:noWrap/>
            <w:vAlign w:val="center"/>
            <w:hideMark/>
          </w:tcPr>
          <w:p w14:paraId="04152E2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76B821B4" w14:textId="77777777" w:rsidTr="00E45E15">
        <w:trPr>
          <w:trHeight w:val="20"/>
        </w:trPr>
        <w:tc>
          <w:tcPr>
            <w:tcW w:w="895" w:type="dxa"/>
            <w:shd w:val="clear" w:color="auto" w:fill="auto"/>
            <w:noWrap/>
            <w:vAlign w:val="center"/>
            <w:hideMark/>
          </w:tcPr>
          <w:p w14:paraId="7402C9C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15</w:t>
            </w:r>
          </w:p>
        </w:tc>
        <w:tc>
          <w:tcPr>
            <w:tcW w:w="3690" w:type="dxa"/>
            <w:shd w:val="clear" w:color="auto" w:fill="auto"/>
            <w:noWrap/>
            <w:vAlign w:val="center"/>
            <w:hideMark/>
          </w:tcPr>
          <w:p w14:paraId="2A0359E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Vacuum Oven</w:t>
            </w:r>
          </w:p>
        </w:tc>
        <w:tc>
          <w:tcPr>
            <w:tcW w:w="1350" w:type="dxa"/>
            <w:shd w:val="clear" w:color="auto" w:fill="auto"/>
            <w:noWrap/>
            <w:vAlign w:val="center"/>
            <w:hideMark/>
          </w:tcPr>
          <w:p w14:paraId="5D9D4DA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7917ED92" w14:textId="77777777" w:rsidTr="00E45E15">
        <w:trPr>
          <w:trHeight w:val="20"/>
        </w:trPr>
        <w:tc>
          <w:tcPr>
            <w:tcW w:w="895" w:type="dxa"/>
            <w:shd w:val="clear" w:color="auto" w:fill="auto"/>
            <w:noWrap/>
            <w:vAlign w:val="center"/>
            <w:hideMark/>
          </w:tcPr>
          <w:p w14:paraId="10F1FF2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16</w:t>
            </w:r>
          </w:p>
        </w:tc>
        <w:tc>
          <w:tcPr>
            <w:tcW w:w="3690" w:type="dxa"/>
            <w:shd w:val="clear" w:color="auto" w:fill="auto"/>
            <w:noWrap/>
            <w:vAlign w:val="center"/>
            <w:hideMark/>
          </w:tcPr>
          <w:p w14:paraId="2ED5A83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Muffle Furnace</w:t>
            </w:r>
          </w:p>
        </w:tc>
        <w:tc>
          <w:tcPr>
            <w:tcW w:w="1350" w:type="dxa"/>
            <w:shd w:val="clear" w:color="auto" w:fill="auto"/>
            <w:noWrap/>
            <w:vAlign w:val="center"/>
            <w:hideMark/>
          </w:tcPr>
          <w:p w14:paraId="55A3699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517EE50B" w14:textId="77777777" w:rsidTr="00E45E15">
        <w:trPr>
          <w:trHeight w:val="20"/>
        </w:trPr>
        <w:tc>
          <w:tcPr>
            <w:tcW w:w="895" w:type="dxa"/>
            <w:shd w:val="clear" w:color="auto" w:fill="auto"/>
            <w:noWrap/>
            <w:vAlign w:val="center"/>
            <w:hideMark/>
          </w:tcPr>
          <w:p w14:paraId="2602011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17</w:t>
            </w:r>
          </w:p>
        </w:tc>
        <w:tc>
          <w:tcPr>
            <w:tcW w:w="3690" w:type="dxa"/>
            <w:shd w:val="clear" w:color="auto" w:fill="auto"/>
            <w:noWrap/>
            <w:vAlign w:val="center"/>
            <w:hideMark/>
          </w:tcPr>
          <w:p w14:paraId="35EF829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Water Bath</w:t>
            </w:r>
          </w:p>
        </w:tc>
        <w:tc>
          <w:tcPr>
            <w:tcW w:w="1350" w:type="dxa"/>
            <w:shd w:val="clear" w:color="auto" w:fill="auto"/>
            <w:noWrap/>
            <w:vAlign w:val="center"/>
            <w:hideMark/>
          </w:tcPr>
          <w:p w14:paraId="4071315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460ECECE" w14:textId="77777777" w:rsidTr="00E45E15">
        <w:trPr>
          <w:trHeight w:val="20"/>
        </w:trPr>
        <w:tc>
          <w:tcPr>
            <w:tcW w:w="895" w:type="dxa"/>
            <w:shd w:val="clear" w:color="auto" w:fill="auto"/>
            <w:noWrap/>
            <w:vAlign w:val="center"/>
            <w:hideMark/>
          </w:tcPr>
          <w:p w14:paraId="0C25BC4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18</w:t>
            </w:r>
          </w:p>
        </w:tc>
        <w:tc>
          <w:tcPr>
            <w:tcW w:w="3690" w:type="dxa"/>
            <w:shd w:val="clear" w:color="auto" w:fill="auto"/>
            <w:noWrap/>
            <w:vAlign w:val="center"/>
            <w:hideMark/>
          </w:tcPr>
          <w:p w14:paraId="1EB59FA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Water Bath</w:t>
            </w:r>
          </w:p>
        </w:tc>
        <w:tc>
          <w:tcPr>
            <w:tcW w:w="1350" w:type="dxa"/>
            <w:shd w:val="clear" w:color="auto" w:fill="auto"/>
            <w:noWrap/>
            <w:vAlign w:val="center"/>
            <w:hideMark/>
          </w:tcPr>
          <w:p w14:paraId="38B9AC2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07F81233" w14:textId="77777777" w:rsidTr="00E45E15">
        <w:trPr>
          <w:trHeight w:val="20"/>
        </w:trPr>
        <w:tc>
          <w:tcPr>
            <w:tcW w:w="895" w:type="dxa"/>
            <w:shd w:val="clear" w:color="auto" w:fill="auto"/>
            <w:noWrap/>
            <w:vAlign w:val="center"/>
            <w:hideMark/>
          </w:tcPr>
          <w:p w14:paraId="41207ED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w:t>
            </w:r>
          </w:p>
        </w:tc>
        <w:tc>
          <w:tcPr>
            <w:tcW w:w="3690" w:type="dxa"/>
            <w:shd w:val="clear" w:color="auto" w:fill="auto"/>
            <w:noWrap/>
            <w:vAlign w:val="center"/>
            <w:hideMark/>
          </w:tcPr>
          <w:p w14:paraId="16AFCFC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Auto Clave</w:t>
            </w:r>
          </w:p>
        </w:tc>
        <w:tc>
          <w:tcPr>
            <w:tcW w:w="1350" w:type="dxa"/>
            <w:shd w:val="clear" w:color="auto" w:fill="auto"/>
            <w:noWrap/>
            <w:vAlign w:val="center"/>
            <w:hideMark/>
          </w:tcPr>
          <w:p w14:paraId="71C404C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6E840E06" w14:textId="77777777" w:rsidTr="00E45E15">
        <w:trPr>
          <w:trHeight w:val="20"/>
        </w:trPr>
        <w:tc>
          <w:tcPr>
            <w:tcW w:w="895" w:type="dxa"/>
            <w:shd w:val="clear" w:color="auto" w:fill="auto"/>
            <w:noWrap/>
            <w:vAlign w:val="center"/>
            <w:hideMark/>
          </w:tcPr>
          <w:p w14:paraId="52DEE22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w:t>
            </w:r>
          </w:p>
        </w:tc>
        <w:tc>
          <w:tcPr>
            <w:tcW w:w="3690" w:type="dxa"/>
            <w:shd w:val="clear" w:color="auto" w:fill="auto"/>
            <w:noWrap/>
            <w:vAlign w:val="center"/>
            <w:hideMark/>
          </w:tcPr>
          <w:p w14:paraId="4B96D1C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BOD Incubator</w:t>
            </w:r>
          </w:p>
        </w:tc>
        <w:tc>
          <w:tcPr>
            <w:tcW w:w="1350" w:type="dxa"/>
            <w:shd w:val="clear" w:color="auto" w:fill="auto"/>
            <w:noWrap/>
            <w:vAlign w:val="center"/>
            <w:hideMark/>
          </w:tcPr>
          <w:p w14:paraId="73FA907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22756AA2" w14:textId="77777777" w:rsidTr="00E45E15">
        <w:trPr>
          <w:trHeight w:val="20"/>
        </w:trPr>
        <w:tc>
          <w:tcPr>
            <w:tcW w:w="895" w:type="dxa"/>
            <w:shd w:val="clear" w:color="auto" w:fill="auto"/>
            <w:noWrap/>
            <w:vAlign w:val="center"/>
            <w:hideMark/>
          </w:tcPr>
          <w:p w14:paraId="5B1AE76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w:t>
            </w:r>
          </w:p>
        </w:tc>
        <w:tc>
          <w:tcPr>
            <w:tcW w:w="3690" w:type="dxa"/>
            <w:shd w:val="clear" w:color="auto" w:fill="auto"/>
            <w:noWrap/>
            <w:vAlign w:val="center"/>
            <w:hideMark/>
          </w:tcPr>
          <w:p w14:paraId="322C319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HiMedia Fogger</w:t>
            </w:r>
          </w:p>
        </w:tc>
        <w:tc>
          <w:tcPr>
            <w:tcW w:w="1350" w:type="dxa"/>
            <w:shd w:val="clear" w:color="auto" w:fill="auto"/>
            <w:noWrap/>
            <w:vAlign w:val="center"/>
            <w:hideMark/>
          </w:tcPr>
          <w:p w14:paraId="64761E4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6BF8BD21" w14:textId="77777777" w:rsidTr="00E45E15">
        <w:trPr>
          <w:trHeight w:val="20"/>
        </w:trPr>
        <w:tc>
          <w:tcPr>
            <w:tcW w:w="895" w:type="dxa"/>
            <w:shd w:val="clear" w:color="auto" w:fill="auto"/>
            <w:noWrap/>
            <w:vAlign w:val="center"/>
            <w:hideMark/>
          </w:tcPr>
          <w:p w14:paraId="0D888998"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22</w:t>
            </w:r>
          </w:p>
        </w:tc>
        <w:tc>
          <w:tcPr>
            <w:tcW w:w="3690" w:type="dxa"/>
            <w:shd w:val="clear" w:color="auto" w:fill="auto"/>
            <w:noWrap/>
            <w:vAlign w:val="center"/>
            <w:hideMark/>
          </w:tcPr>
          <w:p w14:paraId="4A133D4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Bacteriological Incubator</w:t>
            </w:r>
          </w:p>
        </w:tc>
        <w:tc>
          <w:tcPr>
            <w:tcW w:w="1350" w:type="dxa"/>
            <w:shd w:val="clear" w:color="auto" w:fill="auto"/>
            <w:noWrap/>
            <w:vAlign w:val="center"/>
            <w:hideMark/>
          </w:tcPr>
          <w:p w14:paraId="5F23657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1856DBB0" w14:textId="77777777" w:rsidTr="00E45E15">
        <w:trPr>
          <w:trHeight w:val="20"/>
        </w:trPr>
        <w:tc>
          <w:tcPr>
            <w:tcW w:w="895" w:type="dxa"/>
            <w:shd w:val="clear" w:color="auto" w:fill="auto"/>
            <w:noWrap/>
            <w:vAlign w:val="center"/>
            <w:hideMark/>
          </w:tcPr>
          <w:p w14:paraId="407C839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23</w:t>
            </w:r>
          </w:p>
        </w:tc>
        <w:tc>
          <w:tcPr>
            <w:tcW w:w="3690" w:type="dxa"/>
            <w:shd w:val="clear" w:color="auto" w:fill="auto"/>
            <w:noWrap/>
            <w:vAlign w:val="center"/>
            <w:hideMark/>
          </w:tcPr>
          <w:p w14:paraId="03D1013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Microscope</w:t>
            </w:r>
          </w:p>
        </w:tc>
        <w:tc>
          <w:tcPr>
            <w:tcW w:w="1350" w:type="dxa"/>
            <w:shd w:val="clear" w:color="auto" w:fill="auto"/>
            <w:noWrap/>
            <w:vAlign w:val="center"/>
            <w:hideMark/>
          </w:tcPr>
          <w:p w14:paraId="042847C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2D4340A6" w14:textId="77777777" w:rsidTr="00E45E15">
        <w:trPr>
          <w:trHeight w:val="20"/>
        </w:trPr>
        <w:tc>
          <w:tcPr>
            <w:tcW w:w="895" w:type="dxa"/>
            <w:shd w:val="clear" w:color="auto" w:fill="auto"/>
            <w:noWrap/>
            <w:vAlign w:val="center"/>
            <w:hideMark/>
          </w:tcPr>
          <w:p w14:paraId="5736B778"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24</w:t>
            </w:r>
          </w:p>
        </w:tc>
        <w:tc>
          <w:tcPr>
            <w:tcW w:w="3690" w:type="dxa"/>
            <w:shd w:val="clear" w:color="auto" w:fill="auto"/>
            <w:noWrap/>
            <w:vAlign w:val="center"/>
            <w:hideMark/>
          </w:tcPr>
          <w:p w14:paraId="692949D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Digital Micrometer</w:t>
            </w:r>
          </w:p>
        </w:tc>
        <w:tc>
          <w:tcPr>
            <w:tcW w:w="1350" w:type="dxa"/>
            <w:shd w:val="clear" w:color="auto" w:fill="auto"/>
            <w:noWrap/>
            <w:vAlign w:val="center"/>
            <w:hideMark/>
          </w:tcPr>
          <w:p w14:paraId="70028F6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740B55B2" w14:textId="77777777" w:rsidTr="00E45E15">
        <w:trPr>
          <w:trHeight w:val="20"/>
        </w:trPr>
        <w:tc>
          <w:tcPr>
            <w:tcW w:w="895" w:type="dxa"/>
            <w:shd w:val="clear" w:color="auto" w:fill="auto"/>
            <w:noWrap/>
            <w:vAlign w:val="center"/>
            <w:hideMark/>
          </w:tcPr>
          <w:p w14:paraId="0813F40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25</w:t>
            </w:r>
          </w:p>
        </w:tc>
        <w:tc>
          <w:tcPr>
            <w:tcW w:w="3690" w:type="dxa"/>
            <w:shd w:val="clear" w:color="auto" w:fill="auto"/>
            <w:noWrap/>
            <w:vAlign w:val="center"/>
            <w:hideMark/>
          </w:tcPr>
          <w:p w14:paraId="008479B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Colony Counter</w:t>
            </w:r>
          </w:p>
        </w:tc>
        <w:tc>
          <w:tcPr>
            <w:tcW w:w="1350" w:type="dxa"/>
            <w:shd w:val="clear" w:color="auto" w:fill="auto"/>
            <w:noWrap/>
            <w:vAlign w:val="center"/>
            <w:hideMark/>
          </w:tcPr>
          <w:p w14:paraId="753E59E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0C7142BD" w14:textId="77777777" w:rsidTr="00E45E15">
        <w:trPr>
          <w:trHeight w:val="20"/>
        </w:trPr>
        <w:tc>
          <w:tcPr>
            <w:tcW w:w="895" w:type="dxa"/>
            <w:shd w:val="clear" w:color="auto" w:fill="auto"/>
            <w:noWrap/>
            <w:vAlign w:val="center"/>
            <w:hideMark/>
          </w:tcPr>
          <w:p w14:paraId="71E3792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26</w:t>
            </w:r>
          </w:p>
        </w:tc>
        <w:tc>
          <w:tcPr>
            <w:tcW w:w="3690" w:type="dxa"/>
            <w:shd w:val="clear" w:color="auto" w:fill="auto"/>
            <w:noWrap/>
            <w:vAlign w:val="center"/>
            <w:hideMark/>
          </w:tcPr>
          <w:p w14:paraId="3EACF31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sieve shaker </w:t>
            </w:r>
          </w:p>
        </w:tc>
        <w:tc>
          <w:tcPr>
            <w:tcW w:w="1350" w:type="dxa"/>
            <w:shd w:val="clear" w:color="auto" w:fill="auto"/>
            <w:noWrap/>
            <w:vAlign w:val="center"/>
            <w:hideMark/>
          </w:tcPr>
          <w:p w14:paraId="0BF68C4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3DF6E6E7" w14:textId="77777777" w:rsidTr="00E45E15">
        <w:trPr>
          <w:trHeight w:val="20"/>
        </w:trPr>
        <w:tc>
          <w:tcPr>
            <w:tcW w:w="895" w:type="dxa"/>
            <w:shd w:val="clear" w:color="auto" w:fill="auto"/>
            <w:noWrap/>
            <w:vAlign w:val="center"/>
            <w:hideMark/>
          </w:tcPr>
          <w:p w14:paraId="7019FB3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27</w:t>
            </w:r>
          </w:p>
        </w:tc>
        <w:tc>
          <w:tcPr>
            <w:tcW w:w="3690" w:type="dxa"/>
            <w:shd w:val="clear" w:color="auto" w:fill="auto"/>
            <w:noWrap/>
            <w:vAlign w:val="center"/>
            <w:hideMark/>
          </w:tcPr>
          <w:p w14:paraId="2FC658E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COD digestor </w:t>
            </w:r>
          </w:p>
        </w:tc>
        <w:tc>
          <w:tcPr>
            <w:tcW w:w="1350" w:type="dxa"/>
            <w:shd w:val="clear" w:color="auto" w:fill="auto"/>
            <w:noWrap/>
            <w:vAlign w:val="center"/>
            <w:hideMark/>
          </w:tcPr>
          <w:p w14:paraId="674E32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6492685A" w14:textId="77777777" w:rsidTr="00E45E15">
        <w:trPr>
          <w:trHeight w:val="20"/>
        </w:trPr>
        <w:tc>
          <w:tcPr>
            <w:tcW w:w="895" w:type="dxa"/>
            <w:shd w:val="clear" w:color="auto" w:fill="auto"/>
            <w:noWrap/>
            <w:vAlign w:val="center"/>
            <w:hideMark/>
          </w:tcPr>
          <w:p w14:paraId="4404F9E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lastRenderedPageBreak/>
              <w:t>28</w:t>
            </w:r>
          </w:p>
        </w:tc>
        <w:tc>
          <w:tcPr>
            <w:tcW w:w="3690" w:type="dxa"/>
            <w:shd w:val="clear" w:color="auto" w:fill="auto"/>
            <w:noWrap/>
            <w:vAlign w:val="center"/>
            <w:hideMark/>
          </w:tcPr>
          <w:p w14:paraId="0DF4899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Milli Q water system</w:t>
            </w:r>
          </w:p>
        </w:tc>
        <w:tc>
          <w:tcPr>
            <w:tcW w:w="1350" w:type="dxa"/>
            <w:shd w:val="clear" w:color="auto" w:fill="auto"/>
            <w:noWrap/>
            <w:vAlign w:val="center"/>
            <w:hideMark/>
          </w:tcPr>
          <w:p w14:paraId="794EF17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210C6AE1" w14:textId="77777777" w:rsidTr="00E45E15">
        <w:trPr>
          <w:trHeight w:val="20"/>
        </w:trPr>
        <w:tc>
          <w:tcPr>
            <w:tcW w:w="895" w:type="dxa"/>
            <w:shd w:val="clear" w:color="auto" w:fill="auto"/>
            <w:noWrap/>
            <w:vAlign w:val="center"/>
            <w:hideMark/>
          </w:tcPr>
          <w:p w14:paraId="5FBA23E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29</w:t>
            </w:r>
          </w:p>
        </w:tc>
        <w:tc>
          <w:tcPr>
            <w:tcW w:w="3690" w:type="dxa"/>
            <w:shd w:val="clear" w:color="auto" w:fill="auto"/>
            <w:noWrap/>
            <w:vAlign w:val="center"/>
            <w:hideMark/>
          </w:tcPr>
          <w:p w14:paraId="0301362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Metler Conductivity Meter</w:t>
            </w:r>
          </w:p>
        </w:tc>
        <w:tc>
          <w:tcPr>
            <w:tcW w:w="1350" w:type="dxa"/>
            <w:shd w:val="clear" w:color="auto" w:fill="auto"/>
            <w:noWrap/>
            <w:vAlign w:val="center"/>
            <w:hideMark/>
          </w:tcPr>
          <w:p w14:paraId="6086739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6A10A63A" w14:textId="77777777" w:rsidTr="00E45E15">
        <w:trPr>
          <w:trHeight w:val="20"/>
        </w:trPr>
        <w:tc>
          <w:tcPr>
            <w:tcW w:w="895" w:type="dxa"/>
            <w:shd w:val="clear" w:color="auto" w:fill="auto"/>
            <w:noWrap/>
            <w:vAlign w:val="center"/>
            <w:hideMark/>
          </w:tcPr>
          <w:p w14:paraId="746D051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30</w:t>
            </w:r>
          </w:p>
        </w:tc>
        <w:tc>
          <w:tcPr>
            <w:tcW w:w="3690" w:type="dxa"/>
            <w:shd w:val="clear" w:color="auto" w:fill="auto"/>
            <w:noWrap/>
            <w:vAlign w:val="center"/>
            <w:hideMark/>
          </w:tcPr>
          <w:p w14:paraId="156A1F6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Metler 5 point Ph meter</w:t>
            </w:r>
          </w:p>
        </w:tc>
        <w:tc>
          <w:tcPr>
            <w:tcW w:w="1350" w:type="dxa"/>
            <w:shd w:val="clear" w:color="auto" w:fill="auto"/>
            <w:noWrap/>
            <w:vAlign w:val="center"/>
            <w:hideMark/>
          </w:tcPr>
          <w:p w14:paraId="23435B4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r>
      <w:tr w:rsidR="00E45E15" w:rsidRPr="00E45E15" w14:paraId="3F82594B" w14:textId="77777777" w:rsidTr="00E45E15">
        <w:trPr>
          <w:trHeight w:val="20"/>
        </w:trPr>
        <w:tc>
          <w:tcPr>
            <w:tcW w:w="895" w:type="dxa"/>
            <w:shd w:val="clear" w:color="auto" w:fill="auto"/>
            <w:noWrap/>
            <w:vAlign w:val="center"/>
            <w:hideMark/>
          </w:tcPr>
          <w:p w14:paraId="1BC5E23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31</w:t>
            </w:r>
          </w:p>
        </w:tc>
        <w:tc>
          <w:tcPr>
            <w:tcW w:w="3690" w:type="dxa"/>
            <w:shd w:val="clear" w:color="auto" w:fill="auto"/>
            <w:noWrap/>
            <w:vAlign w:val="center"/>
            <w:hideMark/>
          </w:tcPr>
          <w:p w14:paraId="1183A44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Metler Weigh balance 5 digit  </w:t>
            </w:r>
          </w:p>
        </w:tc>
        <w:tc>
          <w:tcPr>
            <w:tcW w:w="1350" w:type="dxa"/>
            <w:shd w:val="clear" w:color="auto" w:fill="auto"/>
            <w:noWrap/>
            <w:vAlign w:val="center"/>
            <w:hideMark/>
          </w:tcPr>
          <w:p w14:paraId="02422B4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0EA39E6C" w14:textId="77777777" w:rsidTr="00E45E15">
        <w:trPr>
          <w:trHeight w:val="20"/>
        </w:trPr>
        <w:tc>
          <w:tcPr>
            <w:tcW w:w="895" w:type="dxa"/>
            <w:shd w:val="clear" w:color="auto" w:fill="auto"/>
            <w:noWrap/>
            <w:vAlign w:val="center"/>
            <w:hideMark/>
          </w:tcPr>
          <w:p w14:paraId="06A875A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32</w:t>
            </w:r>
          </w:p>
        </w:tc>
        <w:tc>
          <w:tcPr>
            <w:tcW w:w="3690" w:type="dxa"/>
            <w:shd w:val="clear" w:color="auto" w:fill="auto"/>
            <w:noWrap/>
            <w:vAlign w:val="center"/>
            <w:hideMark/>
          </w:tcPr>
          <w:p w14:paraId="07B7601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 Metler weight balance 4 digit</w:t>
            </w:r>
          </w:p>
        </w:tc>
        <w:tc>
          <w:tcPr>
            <w:tcW w:w="1350" w:type="dxa"/>
            <w:shd w:val="clear" w:color="auto" w:fill="auto"/>
            <w:noWrap/>
            <w:vAlign w:val="center"/>
            <w:hideMark/>
          </w:tcPr>
          <w:p w14:paraId="20EF127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11D4BACA" w14:textId="77777777" w:rsidTr="00E45E15">
        <w:trPr>
          <w:trHeight w:val="20"/>
        </w:trPr>
        <w:tc>
          <w:tcPr>
            <w:tcW w:w="895" w:type="dxa"/>
            <w:shd w:val="clear" w:color="auto" w:fill="auto"/>
            <w:noWrap/>
            <w:vAlign w:val="center"/>
            <w:hideMark/>
          </w:tcPr>
          <w:p w14:paraId="3601442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w:t>
            </w:r>
          </w:p>
        </w:tc>
        <w:tc>
          <w:tcPr>
            <w:tcW w:w="3690" w:type="dxa"/>
            <w:shd w:val="clear" w:color="auto" w:fill="auto"/>
            <w:noWrap/>
            <w:vAlign w:val="center"/>
            <w:hideMark/>
          </w:tcPr>
          <w:p w14:paraId="699FE7A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Metler weight balance 3 digit</w:t>
            </w:r>
          </w:p>
        </w:tc>
        <w:tc>
          <w:tcPr>
            <w:tcW w:w="1350" w:type="dxa"/>
            <w:shd w:val="clear" w:color="auto" w:fill="auto"/>
            <w:noWrap/>
            <w:vAlign w:val="center"/>
            <w:hideMark/>
          </w:tcPr>
          <w:p w14:paraId="3687C67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r>
      <w:tr w:rsidR="00E45E15" w:rsidRPr="00E45E15" w14:paraId="4BBF1A07" w14:textId="77777777" w:rsidTr="00E45E15">
        <w:trPr>
          <w:trHeight w:val="20"/>
        </w:trPr>
        <w:tc>
          <w:tcPr>
            <w:tcW w:w="895" w:type="dxa"/>
            <w:shd w:val="clear" w:color="auto" w:fill="auto"/>
            <w:noWrap/>
            <w:vAlign w:val="center"/>
            <w:hideMark/>
          </w:tcPr>
          <w:p w14:paraId="290E93C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34</w:t>
            </w:r>
          </w:p>
        </w:tc>
        <w:tc>
          <w:tcPr>
            <w:tcW w:w="3690" w:type="dxa"/>
            <w:shd w:val="clear" w:color="auto" w:fill="auto"/>
            <w:noWrap/>
            <w:vAlign w:val="center"/>
            <w:hideMark/>
          </w:tcPr>
          <w:p w14:paraId="2F47FC3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Weighing box (F1 Class)</w:t>
            </w:r>
          </w:p>
        </w:tc>
        <w:tc>
          <w:tcPr>
            <w:tcW w:w="1350" w:type="dxa"/>
            <w:shd w:val="clear" w:color="auto" w:fill="auto"/>
            <w:noWrap/>
            <w:vAlign w:val="center"/>
            <w:hideMark/>
          </w:tcPr>
          <w:p w14:paraId="77A3389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r>
      <w:tr w:rsidR="00E45E15" w:rsidRPr="00E45E15" w14:paraId="4696E752" w14:textId="77777777" w:rsidTr="00E45E15">
        <w:trPr>
          <w:trHeight w:val="20"/>
        </w:trPr>
        <w:tc>
          <w:tcPr>
            <w:tcW w:w="895" w:type="dxa"/>
            <w:shd w:val="clear" w:color="auto" w:fill="auto"/>
            <w:noWrap/>
            <w:vAlign w:val="center"/>
            <w:hideMark/>
          </w:tcPr>
          <w:p w14:paraId="7D564D4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w:t>
            </w:r>
          </w:p>
        </w:tc>
        <w:tc>
          <w:tcPr>
            <w:tcW w:w="3690" w:type="dxa"/>
            <w:shd w:val="clear" w:color="auto" w:fill="auto"/>
            <w:noWrap/>
            <w:vAlign w:val="center"/>
            <w:hideMark/>
          </w:tcPr>
          <w:p w14:paraId="72E00C6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Thermolab Stability chamber</w:t>
            </w:r>
          </w:p>
        </w:tc>
        <w:tc>
          <w:tcPr>
            <w:tcW w:w="1350" w:type="dxa"/>
            <w:shd w:val="clear" w:color="auto" w:fill="auto"/>
            <w:noWrap/>
            <w:vAlign w:val="center"/>
            <w:hideMark/>
          </w:tcPr>
          <w:p w14:paraId="1849142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r>
      <w:tr w:rsidR="00E45E15" w:rsidRPr="00E45E15" w14:paraId="5CA91002" w14:textId="77777777" w:rsidTr="00E45E15">
        <w:trPr>
          <w:trHeight w:val="20"/>
        </w:trPr>
        <w:tc>
          <w:tcPr>
            <w:tcW w:w="895" w:type="dxa"/>
            <w:shd w:val="clear" w:color="auto" w:fill="auto"/>
            <w:noWrap/>
            <w:vAlign w:val="center"/>
            <w:hideMark/>
          </w:tcPr>
          <w:p w14:paraId="263515C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w:t>
            </w:r>
          </w:p>
        </w:tc>
        <w:tc>
          <w:tcPr>
            <w:tcW w:w="3690" w:type="dxa"/>
            <w:shd w:val="clear" w:color="auto" w:fill="auto"/>
            <w:noWrap/>
            <w:vAlign w:val="center"/>
            <w:hideMark/>
          </w:tcPr>
          <w:p w14:paraId="5D901BD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Glasswares &amp; Lab Items</w:t>
            </w:r>
          </w:p>
        </w:tc>
        <w:tc>
          <w:tcPr>
            <w:tcW w:w="1350" w:type="dxa"/>
            <w:shd w:val="clear" w:color="auto" w:fill="auto"/>
            <w:noWrap/>
            <w:vAlign w:val="center"/>
            <w:hideMark/>
          </w:tcPr>
          <w:p w14:paraId="7C8A31E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p>
        </w:tc>
      </w:tr>
    </w:tbl>
    <w:p w14:paraId="32DAE1A0" w14:textId="77777777" w:rsidR="00597F68" w:rsidRDefault="00597F68" w:rsidP="00597F68">
      <w:pPr>
        <w:pStyle w:val="ListParagraph"/>
        <w:rPr>
          <w:rFonts w:ascii="Arial Narrow" w:hAnsi="Arial Narrow"/>
          <w:b/>
          <w:bCs/>
          <w:i w:val="0"/>
          <w:color w:val="C96E06" w:themeColor="accent2" w:themeShade="BF"/>
          <w:sz w:val="32"/>
          <w:szCs w:val="32"/>
        </w:rPr>
      </w:pPr>
    </w:p>
    <w:p w14:paraId="58BCE8D6" w14:textId="3753A690"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t>PUMPS</w:t>
      </w:r>
      <w:r w:rsidR="00AD4239">
        <w:rPr>
          <w:rFonts w:ascii="Arial Narrow" w:hAnsi="Arial Narrow"/>
          <w:b/>
          <w:bCs/>
          <w:i w:val="0"/>
          <w:color w:val="C96E06" w:themeColor="accent2" w:themeShade="BF"/>
          <w:sz w:val="32"/>
          <w:szCs w:val="32"/>
        </w:rPr>
        <w:t xml:space="preserve"> &amp; MOTORS</w:t>
      </w:r>
      <w:r>
        <w:rPr>
          <w:rFonts w:ascii="Arial Narrow" w:hAnsi="Arial Narrow"/>
          <w:b/>
          <w:bCs/>
          <w:i w:val="0"/>
          <w:color w:val="C96E06" w:themeColor="accent2" w:themeShade="BF"/>
          <w:sz w:val="32"/>
          <w:szCs w:val="32"/>
        </w:rPr>
        <w:t>: -</w:t>
      </w:r>
    </w:p>
    <w:tbl>
      <w:tblPr>
        <w:tblW w:w="10440" w:type="dxa"/>
        <w:tblInd w:w="-52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540"/>
        <w:gridCol w:w="1080"/>
        <w:gridCol w:w="990"/>
        <w:gridCol w:w="900"/>
        <w:gridCol w:w="1530"/>
        <w:gridCol w:w="810"/>
        <w:gridCol w:w="900"/>
        <w:gridCol w:w="810"/>
        <w:gridCol w:w="900"/>
        <w:gridCol w:w="810"/>
        <w:gridCol w:w="1170"/>
      </w:tblGrid>
      <w:tr w:rsidR="00AD4239" w:rsidRPr="00AD4239" w14:paraId="0A9872D7" w14:textId="77777777" w:rsidTr="00721BF2">
        <w:trPr>
          <w:trHeight w:val="20"/>
          <w:tblHeader/>
        </w:trPr>
        <w:tc>
          <w:tcPr>
            <w:tcW w:w="54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D04FAB"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S. No.</w:t>
            </w:r>
          </w:p>
        </w:tc>
        <w:tc>
          <w:tcPr>
            <w:tcW w:w="1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8D179B"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Equipment Name</w:t>
            </w:r>
          </w:p>
        </w:tc>
        <w:tc>
          <w:tcPr>
            <w:tcW w:w="99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CF6FE6"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Make</w:t>
            </w:r>
          </w:p>
        </w:tc>
        <w:tc>
          <w:tcPr>
            <w:tcW w:w="9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04952F" w14:textId="33D25C78"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 xml:space="preserve">Capacity </w:t>
            </w:r>
            <w:r w:rsidR="00AD4239" w:rsidRPr="00AD4239">
              <w:rPr>
                <w:rFonts w:ascii="Arial Narrow" w:eastAsia="Times New Roman" w:hAnsi="Arial Narrow" w:cs="Calibri"/>
                <w:i w:val="0"/>
                <w:iCs w:val="0"/>
                <w:color w:val="FFFFFF" w:themeColor="background1"/>
                <w:lang w:val="en-IN" w:eastAsia="en-IN" w:bidi="ar-SA"/>
              </w:rPr>
              <w:t>(m</w:t>
            </w:r>
            <w:r w:rsidR="00AD4239" w:rsidRPr="00AD4239">
              <w:rPr>
                <w:rFonts w:ascii="Arial Narrow" w:eastAsia="Times New Roman" w:hAnsi="Arial Narrow" w:cs="Calibri"/>
                <w:i w:val="0"/>
                <w:iCs w:val="0"/>
                <w:color w:val="FFFFFF" w:themeColor="background1"/>
                <w:vertAlign w:val="superscript"/>
                <w:lang w:val="en-IN" w:eastAsia="en-IN" w:bidi="ar-SA"/>
              </w:rPr>
              <w:t>3</w:t>
            </w:r>
            <w:r w:rsidRPr="00E45E15">
              <w:rPr>
                <w:rFonts w:ascii="Arial Narrow" w:eastAsia="Times New Roman" w:hAnsi="Arial Narrow" w:cs="Calibri"/>
                <w:i w:val="0"/>
                <w:iCs w:val="0"/>
                <w:color w:val="FFFFFF" w:themeColor="background1"/>
                <w:lang w:val="en-IN" w:eastAsia="en-IN" w:bidi="ar-SA"/>
              </w:rPr>
              <w:t>/</w:t>
            </w:r>
            <w:r w:rsidR="00AD4239" w:rsidRPr="00AD4239">
              <w:rPr>
                <w:rFonts w:ascii="Arial Narrow" w:eastAsia="Times New Roman" w:hAnsi="Arial Narrow" w:cs="Calibri"/>
                <w:i w:val="0"/>
                <w:iCs w:val="0"/>
                <w:color w:val="FFFFFF" w:themeColor="background1"/>
                <w:lang w:val="en-IN" w:eastAsia="en-IN" w:bidi="ar-SA"/>
              </w:rPr>
              <w:t>hr)</w:t>
            </w:r>
          </w:p>
        </w:tc>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DC029E"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Motor Rating</w:t>
            </w:r>
          </w:p>
        </w:tc>
        <w:tc>
          <w:tcPr>
            <w:tcW w:w="8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5D3960"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RPM</w:t>
            </w:r>
          </w:p>
        </w:tc>
        <w:tc>
          <w:tcPr>
            <w:tcW w:w="9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6EC069"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Impeller Type</w:t>
            </w:r>
          </w:p>
        </w:tc>
        <w:tc>
          <w:tcPr>
            <w:tcW w:w="25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D8603F"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M.O.C</w:t>
            </w:r>
          </w:p>
        </w:tc>
        <w:tc>
          <w:tcPr>
            <w:tcW w:w="11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F15009" w14:textId="219C95B1"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Nozzle Conn.   Suc. /Disch.</w:t>
            </w:r>
            <w:r w:rsidR="00AD4239" w:rsidRPr="00AD4239">
              <w:rPr>
                <w:rFonts w:ascii="Arial Narrow" w:eastAsia="Times New Roman" w:hAnsi="Arial Narrow" w:cs="Calibri"/>
                <w:i w:val="0"/>
                <w:iCs w:val="0"/>
                <w:color w:val="FFFFFF" w:themeColor="background1"/>
                <w:lang w:val="en-IN" w:eastAsia="en-IN" w:bidi="ar-SA"/>
              </w:rPr>
              <w:t xml:space="preserve"> (mm)</w:t>
            </w:r>
          </w:p>
        </w:tc>
      </w:tr>
      <w:tr w:rsidR="00AD4239" w:rsidRPr="00AD4239" w14:paraId="52E4BC94" w14:textId="77777777" w:rsidTr="00721BF2">
        <w:trPr>
          <w:trHeight w:val="20"/>
          <w:tblHeader/>
        </w:trPr>
        <w:tc>
          <w:tcPr>
            <w:tcW w:w="54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7A6877"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066637"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9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8BFC4F"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9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5B429C"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172154"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8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66785E"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9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249AB9"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8506640"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 xml:space="preserve">Casing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6F842E"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Impeller</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2EDE3C" w14:textId="77777777" w:rsidR="00E45E15" w:rsidRPr="00E45E15" w:rsidRDefault="00E45E15" w:rsidP="00AD4239">
            <w:pPr>
              <w:spacing w:after="0" w:line="360" w:lineRule="auto"/>
              <w:jc w:val="center"/>
              <w:rPr>
                <w:rFonts w:ascii="Arial Narrow" w:eastAsia="Times New Roman" w:hAnsi="Arial Narrow" w:cs="Calibri"/>
                <w:i w:val="0"/>
                <w:iCs w:val="0"/>
                <w:color w:val="FFFFFF" w:themeColor="background1"/>
                <w:lang w:val="en-IN" w:eastAsia="en-IN" w:bidi="ar-SA"/>
              </w:rPr>
            </w:pPr>
            <w:r w:rsidRPr="00E45E15">
              <w:rPr>
                <w:rFonts w:ascii="Arial Narrow" w:eastAsia="Times New Roman" w:hAnsi="Arial Narrow" w:cs="Calibri"/>
                <w:i w:val="0"/>
                <w:iCs w:val="0"/>
                <w:color w:val="FFFFFF" w:themeColor="background1"/>
                <w:lang w:val="en-IN" w:eastAsia="en-IN" w:bidi="ar-SA"/>
              </w:rPr>
              <w:t>Shaft</w:t>
            </w:r>
          </w:p>
        </w:tc>
        <w:tc>
          <w:tcPr>
            <w:tcW w:w="11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1071A6" w14:textId="77777777" w:rsidR="00E45E15" w:rsidRPr="00E45E15" w:rsidRDefault="00E45E15" w:rsidP="00AD4239">
            <w:pPr>
              <w:spacing w:after="0" w:line="360" w:lineRule="auto"/>
              <w:rPr>
                <w:rFonts w:ascii="Arial Narrow" w:eastAsia="Times New Roman" w:hAnsi="Arial Narrow" w:cs="Calibri"/>
                <w:i w:val="0"/>
                <w:iCs w:val="0"/>
                <w:color w:val="FFFFFF" w:themeColor="background1"/>
                <w:lang w:val="en-IN" w:eastAsia="en-IN" w:bidi="ar-SA"/>
              </w:rPr>
            </w:pPr>
          </w:p>
        </w:tc>
      </w:tr>
      <w:tr w:rsidR="00AD4239" w:rsidRPr="00E45E15" w14:paraId="543BD04E" w14:textId="77777777" w:rsidTr="00721BF2">
        <w:trPr>
          <w:trHeight w:val="20"/>
        </w:trPr>
        <w:tc>
          <w:tcPr>
            <w:tcW w:w="540" w:type="dxa"/>
            <w:tcBorders>
              <w:top w:val="single" w:sz="4" w:space="0" w:color="FFFFFF" w:themeColor="background1"/>
            </w:tcBorders>
            <w:shd w:val="clear" w:color="auto" w:fill="auto"/>
            <w:vAlign w:val="center"/>
            <w:hideMark/>
          </w:tcPr>
          <w:p w14:paraId="2C235A5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w:t>
            </w:r>
          </w:p>
        </w:tc>
        <w:tc>
          <w:tcPr>
            <w:tcW w:w="1080" w:type="dxa"/>
            <w:tcBorders>
              <w:top w:val="single" w:sz="4" w:space="0" w:color="FFFFFF" w:themeColor="background1"/>
            </w:tcBorders>
            <w:shd w:val="clear" w:color="auto" w:fill="auto"/>
            <w:vAlign w:val="center"/>
            <w:hideMark/>
          </w:tcPr>
          <w:p w14:paraId="634DE75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tcBorders>
              <w:top w:val="single" w:sz="4" w:space="0" w:color="FFFFFF" w:themeColor="background1"/>
            </w:tcBorders>
            <w:shd w:val="clear" w:color="auto" w:fill="auto"/>
            <w:vAlign w:val="center"/>
            <w:hideMark/>
          </w:tcPr>
          <w:p w14:paraId="3EB0DAB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tcBorders>
              <w:top w:val="single" w:sz="4" w:space="0" w:color="FFFFFF" w:themeColor="background1"/>
            </w:tcBorders>
            <w:shd w:val="clear" w:color="auto" w:fill="auto"/>
            <w:vAlign w:val="center"/>
            <w:hideMark/>
          </w:tcPr>
          <w:p w14:paraId="21C427E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tcBorders>
              <w:top w:val="single" w:sz="4" w:space="0" w:color="FFFFFF" w:themeColor="background1"/>
            </w:tcBorders>
            <w:shd w:val="clear" w:color="auto" w:fill="auto"/>
            <w:vAlign w:val="center"/>
            <w:hideMark/>
          </w:tcPr>
          <w:p w14:paraId="7D3AA47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tcBorders>
              <w:top w:val="single" w:sz="4" w:space="0" w:color="FFFFFF" w:themeColor="background1"/>
            </w:tcBorders>
            <w:shd w:val="clear" w:color="auto" w:fill="auto"/>
            <w:vAlign w:val="center"/>
            <w:hideMark/>
          </w:tcPr>
          <w:p w14:paraId="4DC3B5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tcBorders>
              <w:top w:val="single" w:sz="4" w:space="0" w:color="FFFFFF" w:themeColor="background1"/>
            </w:tcBorders>
            <w:shd w:val="clear" w:color="auto" w:fill="auto"/>
            <w:vAlign w:val="center"/>
            <w:hideMark/>
          </w:tcPr>
          <w:p w14:paraId="6806B0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tcBorders>
              <w:top w:val="single" w:sz="4" w:space="0" w:color="FFFFFF" w:themeColor="background1"/>
            </w:tcBorders>
            <w:shd w:val="clear" w:color="auto" w:fill="auto"/>
            <w:vAlign w:val="center"/>
            <w:hideMark/>
          </w:tcPr>
          <w:p w14:paraId="63A5A93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tcBorders>
              <w:top w:val="single" w:sz="4" w:space="0" w:color="FFFFFF" w:themeColor="background1"/>
            </w:tcBorders>
            <w:shd w:val="clear" w:color="auto" w:fill="auto"/>
            <w:vAlign w:val="center"/>
            <w:hideMark/>
          </w:tcPr>
          <w:p w14:paraId="6558EA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tcBorders>
              <w:top w:val="single" w:sz="4" w:space="0" w:color="FFFFFF" w:themeColor="background1"/>
            </w:tcBorders>
            <w:shd w:val="clear" w:color="auto" w:fill="auto"/>
            <w:vAlign w:val="center"/>
            <w:hideMark/>
          </w:tcPr>
          <w:p w14:paraId="1F3112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tcBorders>
              <w:top w:val="single" w:sz="4" w:space="0" w:color="FFFFFF" w:themeColor="background1"/>
            </w:tcBorders>
            <w:shd w:val="clear" w:color="auto" w:fill="auto"/>
            <w:vAlign w:val="center"/>
            <w:hideMark/>
          </w:tcPr>
          <w:p w14:paraId="389200F7" w14:textId="78C5FCE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6090FF1" w14:textId="77777777" w:rsidTr="00721BF2">
        <w:trPr>
          <w:trHeight w:val="20"/>
        </w:trPr>
        <w:tc>
          <w:tcPr>
            <w:tcW w:w="540" w:type="dxa"/>
            <w:shd w:val="clear" w:color="auto" w:fill="auto"/>
            <w:vAlign w:val="center"/>
            <w:hideMark/>
          </w:tcPr>
          <w:p w14:paraId="15B3329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w:t>
            </w:r>
          </w:p>
        </w:tc>
        <w:tc>
          <w:tcPr>
            <w:tcW w:w="1080" w:type="dxa"/>
            <w:shd w:val="clear" w:color="auto" w:fill="auto"/>
            <w:vAlign w:val="center"/>
            <w:hideMark/>
          </w:tcPr>
          <w:p w14:paraId="16A917D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0052B8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165089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6C070AE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65392FE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DEFACE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EC9CB2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2E8457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6175D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C-45</w:t>
            </w:r>
          </w:p>
        </w:tc>
        <w:tc>
          <w:tcPr>
            <w:tcW w:w="1170" w:type="dxa"/>
            <w:shd w:val="clear" w:color="auto" w:fill="auto"/>
            <w:vAlign w:val="center"/>
            <w:hideMark/>
          </w:tcPr>
          <w:p w14:paraId="69784557" w14:textId="3558A30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5238F2E" w14:textId="77777777" w:rsidTr="00721BF2">
        <w:trPr>
          <w:trHeight w:val="20"/>
        </w:trPr>
        <w:tc>
          <w:tcPr>
            <w:tcW w:w="540" w:type="dxa"/>
            <w:shd w:val="clear" w:color="auto" w:fill="auto"/>
            <w:vAlign w:val="center"/>
            <w:hideMark/>
          </w:tcPr>
          <w:p w14:paraId="64B57B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w:t>
            </w:r>
          </w:p>
        </w:tc>
        <w:tc>
          <w:tcPr>
            <w:tcW w:w="1080" w:type="dxa"/>
            <w:shd w:val="clear" w:color="auto" w:fill="auto"/>
            <w:vAlign w:val="center"/>
            <w:hideMark/>
          </w:tcPr>
          <w:p w14:paraId="2154724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FB00C3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FD27E3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93FE53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134900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2944F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EBC1FE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22182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6AAA1C9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C-45</w:t>
            </w:r>
          </w:p>
        </w:tc>
        <w:tc>
          <w:tcPr>
            <w:tcW w:w="1170" w:type="dxa"/>
            <w:shd w:val="clear" w:color="auto" w:fill="auto"/>
            <w:vAlign w:val="center"/>
            <w:hideMark/>
          </w:tcPr>
          <w:p w14:paraId="1B17A50C" w14:textId="1A6D38C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8EAE037" w14:textId="77777777" w:rsidTr="00721BF2">
        <w:trPr>
          <w:trHeight w:val="20"/>
        </w:trPr>
        <w:tc>
          <w:tcPr>
            <w:tcW w:w="540" w:type="dxa"/>
            <w:shd w:val="clear" w:color="auto" w:fill="auto"/>
            <w:vAlign w:val="center"/>
            <w:hideMark/>
          </w:tcPr>
          <w:p w14:paraId="7038BF0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w:t>
            </w:r>
          </w:p>
        </w:tc>
        <w:tc>
          <w:tcPr>
            <w:tcW w:w="1080" w:type="dxa"/>
            <w:shd w:val="clear" w:color="auto" w:fill="auto"/>
            <w:vAlign w:val="center"/>
            <w:hideMark/>
          </w:tcPr>
          <w:p w14:paraId="4C05A8B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02561D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527899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60</w:t>
            </w:r>
          </w:p>
        </w:tc>
        <w:tc>
          <w:tcPr>
            <w:tcW w:w="1530" w:type="dxa"/>
            <w:shd w:val="clear" w:color="auto" w:fill="auto"/>
            <w:vAlign w:val="center"/>
            <w:hideMark/>
          </w:tcPr>
          <w:p w14:paraId="58D7265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 KW / 15 HP</w:t>
            </w:r>
          </w:p>
        </w:tc>
        <w:tc>
          <w:tcPr>
            <w:tcW w:w="810" w:type="dxa"/>
            <w:shd w:val="clear" w:color="auto" w:fill="auto"/>
            <w:vAlign w:val="center"/>
            <w:hideMark/>
          </w:tcPr>
          <w:p w14:paraId="50E613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57E251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361DA3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0BFC66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CI</w:t>
            </w:r>
          </w:p>
        </w:tc>
        <w:tc>
          <w:tcPr>
            <w:tcW w:w="810" w:type="dxa"/>
            <w:shd w:val="clear" w:color="auto" w:fill="auto"/>
            <w:vAlign w:val="center"/>
            <w:hideMark/>
          </w:tcPr>
          <w:p w14:paraId="6D0016E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77B1BEB" w14:textId="5AF09A8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70C618AD" w14:textId="77777777" w:rsidTr="00721BF2">
        <w:trPr>
          <w:trHeight w:val="20"/>
        </w:trPr>
        <w:tc>
          <w:tcPr>
            <w:tcW w:w="540" w:type="dxa"/>
            <w:shd w:val="clear" w:color="auto" w:fill="auto"/>
            <w:vAlign w:val="center"/>
            <w:hideMark/>
          </w:tcPr>
          <w:p w14:paraId="35A8494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w:t>
            </w:r>
          </w:p>
        </w:tc>
        <w:tc>
          <w:tcPr>
            <w:tcW w:w="1080" w:type="dxa"/>
            <w:shd w:val="clear" w:color="auto" w:fill="auto"/>
            <w:vAlign w:val="center"/>
            <w:hideMark/>
          </w:tcPr>
          <w:p w14:paraId="1410754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66FCCA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A0B14C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60</w:t>
            </w:r>
          </w:p>
        </w:tc>
        <w:tc>
          <w:tcPr>
            <w:tcW w:w="1530" w:type="dxa"/>
            <w:shd w:val="clear" w:color="auto" w:fill="auto"/>
            <w:vAlign w:val="center"/>
            <w:hideMark/>
          </w:tcPr>
          <w:p w14:paraId="36292E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 KW / 15 HP</w:t>
            </w:r>
          </w:p>
        </w:tc>
        <w:tc>
          <w:tcPr>
            <w:tcW w:w="810" w:type="dxa"/>
            <w:shd w:val="clear" w:color="auto" w:fill="auto"/>
            <w:vAlign w:val="center"/>
            <w:hideMark/>
          </w:tcPr>
          <w:p w14:paraId="64FCCD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1653BD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3B5566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EBFDF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CI</w:t>
            </w:r>
          </w:p>
        </w:tc>
        <w:tc>
          <w:tcPr>
            <w:tcW w:w="810" w:type="dxa"/>
            <w:shd w:val="clear" w:color="auto" w:fill="auto"/>
            <w:vAlign w:val="center"/>
            <w:hideMark/>
          </w:tcPr>
          <w:p w14:paraId="31DC82F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399DD27" w14:textId="78D86DA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5EA37306" w14:textId="77777777" w:rsidTr="00721BF2">
        <w:trPr>
          <w:trHeight w:val="20"/>
        </w:trPr>
        <w:tc>
          <w:tcPr>
            <w:tcW w:w="540" w:type="dxa"/>
            <w:shd w:val="clear" w:color="auto" w:fill="auto"/>
            <w:vAlign w:val="center"/>
            <w:hideMark/>
          </w:tcPr>
          <w:p w14:paraId="7AAD9A4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w:t>
            </w:r>
          </w:p>
        </w:tc>
        <w:tc>
          <w:tcPr>
            <w:tcW w:w="1080" w:type="dxa"/>
            <w:shd w:val="clear" w:color="auto" w:fill="auto"/>
            <w:vAlign w:val="center"/>
            <w:hideMark/>
          </w:tcPr>
          <w:p w14:paraId="7103C81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9200CC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D96C97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3CBCBE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2FD73C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F4B0A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CE84F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750F6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817D2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4EC0C5F" w14:textId="3C4EB7E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691002AD" w14:textId="77777777" w:rsidTr="00721BF2">
        <w:trPr>
          <w:trHeight w:val="20"/>
        </w:trPr>
        <w:tc>
          <w:tcPr>
            <w:tcW w:w="540" w:type="dxa"/>
            <w:shd w:val="clear" w:color="auto" w:fill="auto"/>
            <w:vAlign w:val="center"/>
            <w:hideMark/>
          </w:tcPr>
          <w:p w14:paraId="3F8097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w:t>
            </w:r>
          </w:p>
        </w:tc>
        <w:tc>
          <w:tcPr>
            <w:tcW w:w="1080" w:type="dxa"/>
            <w:shd w:val="clear" w:color="auto" w:fill="auto"/>
            <w:vAlign w:val="center"/>
            <w:hideMark/>
          </w:tcPr>
          <w:p w14:paraId="4335808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691992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AAE727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216B44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2B2F146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82F69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DDFB3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9EACA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6F76C0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9CF8437" w14:textId="0526433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1747CA73" w14:textId="77777777" w:rsidTr="00721BF2">
        <w:trPr>
          <w:trHeight w:val="20"/>
        </w:trPr>
        <w:tc>
          <w:tcPr>
            <w:tcW w:w="540" w:type="dxa"/>
            <w:shd w:val="clear" w:color="auto" w:fill="auto"/>
            <w:vAlign w:val="center"/>
            <w:hideMark/>
          </w:tcPr>
          <w:p w14:paraId="264398B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w:t>
            </w:r>
          </w:p>
        </w:tc>
        <w:tc>
          <w:tcPr>
            <w:tcW w:w="1080" w:type="dxa"/>
            <w:shd w:val="clear" w:color="auto" w:fill="auto"/>
            <w:vAlign w:val="center"/>
            <w:hideMark/>
          </w:tcPr>
          <w:p w14:paraId="0A47681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0714DF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5C8D02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43E53B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 KW / 20 HP</w:t>
            </w:r>
          </w:p>
        </w:tc>
        <w:tc>
          <w:tcPr>
            <w:tcW w:w="810" w:type="dxa"/>
            <w:shd w:val="clear" w:color="auto" w:fill="auto"/>
            <w:vAlign w:val="center"/>
            <w:hideMark/>
          </w:tcPr>
          <w:p w14:paraId="4C381CC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FB4F4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C24305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3602F9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6C0E523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C745E04" w14:textId="6EDD785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80 </w:t>
            </w:r>
          </w:p>
        </w:tc>
      </w:tr>
      <w:tr w:rsidR="00AD4239" w:rsidRPr="00E45E15" w14:paraId="66166FDC" w14:textId="77777777" w:rsidTr="00721BF2">
        <w:trPr>
          <w:trHeight w:val="20"/>
        </w:trPr>
        <w:tc>
          <w:tcPr>
            <w:tcW w:w="540" w:type="dxa"/>
            <w:shd w:val="clear" w:color="auto" w:fill="auto"/>
            <w:vAlign w:val="center"/>
            <w:hideMark/>
          </w:tcPr>
          <w:p w14:paraId="382E4F2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w:t>
            </w:r>
          </w:p>
        </w:tc>
        <w:tc>
          <w:tcPr>
            <w:tcW w:w="1080" w:type="dxa"/>
            <w:shd w:val="clear" w:color="auto" w:fill="auto"/>
            <w:vAlign w:val="center"/>
            <w:hideMark/>
          </w:tcPr>
          <w:p w14:paraId="639F7FE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8FAC0F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6C9D43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47DE3D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 KW / 20 HP</w:t>
            </w:r>
          </w:p>
        </w:tc>
        <w:tc>
          <w:tcPr>
            <w:tcW w:w="810" w:type="dxa"/>
            <w:shd w:val="clear" w:color="auto" w:fill="auto"/>
            <w:vAlign w:val="center"/>
            <w:hideMark/>
          </w:tcPr>
          <w:p w14:paraId="33E798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6DDC34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498FC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C2A93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87B3C1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4ABD9553" w14:textId="5E5F90D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80 </w:t>
            </w:r>
          </w:p>
        </w:tc>
      </w:tr>
      <w:tr w:rsidR="00AD4239" w:rsidRPr="00E45E15" w14:paraId="5A3382CC" w14:textId="77777777" w:rsidTr="00721BF2">
        <w:trPr>
          <w:trHeight w:val="20"/>
        </w:trPr>
        <w:tc>
          <w:tcPr>
            <w:tcW w:w="540" w:type="dxa"/>
            <w:shd w:val="clear" w:color="auto" w:fill="auto"/>
            <w:vAlign w:val="center"/>
            <w:hideMark/>
          </w:tcPr>
          <w:p w14:paraId="05CE3B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w:t>
            </w:r>
          </w:p>
        </w:tc>
        <w:tc>
          <w:tcPr>
            <w:tcW w:w="1080" w:type="dxa"/>
            <w:shd w:val="clear" w:color="auto" w:fill="auto"/>
            <w:vAlign w:val="center"/>
            <w:hideMark/>
          </w:tcPr>
          <w:p w14:paraId="53CEF73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5EE1FB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B44890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6F4A87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192CA51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0C63E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05476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35D216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6D680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E18D86C" w14:textId="59B7DAD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6A467B34" w14:textId="77777777" w:rsidTr="00721BF2">
        <w:trPr>
          <w:trHeight w:val="20"/>
        </w:trPr>
        <w:tc>
          <w:tcPr>
            <w:tcW w:w="540" w:type="dxa"/>
            <w:shd w:val="clear" w:color="auto" w:fill="auto"/>
            <w:vAlign w:val="center"/>
            <w:hideMark/>
          </w:tcPr>
          <w:p w14:paraId="052DA49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w:t>
            </w:r>
          </w:p>
        </w:tc>
        <w:tc>
          <w:tcPr>
            <w:tcW w:w="1080" w:type="dxa"/>
            <w:shd w:val="clear" w:color="auto" w:fill="auto"/>
            <w:vAlign w:val="center"/>
            <w:hideMark/>
          </w:tcPr>
          <w:p w14:paraId="43106F4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889CDA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9A2ADB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40EE6A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157656A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7E72A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A4A9E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BB8020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D33039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91D760C" w14:textId="1347DBE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53B8BE2A" w14:textId="77777777" w:rsidTr="00721BF2">
        <w:trPr>
          <w:trHeight w:val="20"/>
        </w:trPr>
        <w:tc>
          <w:tcPr>
            <w:tcW w:w="540" w:type="dxa"/>
            <w:shd w:val="clear" w:color="auto" w:fill="auto"/>
            <w:vAlign w:val="center"/>
            <w:hideMark/>
          </w:tcPr>
          <w:p w14:paraId="2CF179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w:t>
            </w:r>
          </w:p>
        </w:tc>
        <w:tc>
          <w:tcPr>
            <w:tcW w:w="1080" w:type="dxa"/>
            <w:shd w:val="clear" w:color="auto" w:fill="auto"/>
            <w:vAlign w:val="center"/>
            <w:hideMark/>
          </w:tcPr>
          <w:p w14:paraId="46D75D0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F19104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F91CD0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67746F7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78E44E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9ABB3D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B1E38C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17450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64234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4D82964" w14:textId="281E888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6C127901" w14:textId="77777777" w:rsidTr="00721BF2">
        <w:trPr>
          <w:trHeight w:val="20"/>
        </w:trPr>
        <w:tc>
          <w:tcPr>
            <w:tcW w:w="540" w:type="dxa"/>
            <w:shd w:val="clear" w:color="auto" w:fill="auto"/>
            <w:vAlign w:val="center"/>
            <w:hideMark/>
          </w:tcPr>
          <w:p w14:paraId="71642D1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w:t>
            </w:r>
          </w:p>
        </w:tc>
        <w:tc>
          <w:tcPr>
            <w:tcW w:w="1080" w:type="dxa"/>
            <w:shd w:val="clear" w:color="auto" w:fill="auto"/>
            <w:vAlign w:val="center"/>
            <w:hideMark/>
          </w:tcPr>
          <w:p w14:paraId="2B23CC4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76003A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977F06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694FADF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30D195D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36DA93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101ED4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1F8F3D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56AF75A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440FC0E" w14:textId="7C84452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4E9CB025" w14:textId="77777777" w:rsidTr="00721BF2">
        <w:trPr>
          <w:trHeight w:val="20"/>
        </w:trPr>
        <w:tc>
          <w:tcPr>
            <w:tcW w:w="540" w:type="dxa"/>
            <w:shd w:val="clear" w:color="auto" w:fill="auto"/>
            <w:vAlign w:val="center"/>
            <w:hideMark/>
          </w:tcPr>
          <w:p w14:paraId="1BB905F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w:t>
            </w:r>
          </w:p>
        </w:tc>
        <w:tc>
          <w:tcPr>
            <w:tcW w:w="1080" w:type="dxa"/>
            <w:shd w:val="clear" w:color="auto" w:fill="auto"/>
            <w:vAlign w:val="center"/>
            <w:hideMark/>
          </w:tcPr>
          <w:p w14:paraId="242780A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A7FFE1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B433CE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1D852D0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191C88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6AF9F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A93659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3AD99D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5F39F3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E3050E7" w14:textId="0016C32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55248A5A" w14:textId="77777777" w:rsidTr="00721BF2">
        <w:trPr>
          <w:trHeight w:val="20"/>
        </w:trPr>
        <w:tc>
          <w:tcPr>
            <w:tcW w:w="540" w:type="dxa"/>
            <w:shd w:val="clear" w:color="auto" w:fill="auto"/>
            <w:vAlign w:val="center"/>
            <w:hideMark/>
          </w:tcPr>
          <w:p w14:paraId="6C1E499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w:t>
            </w:r>
          </w:p>
        </w:tc>
        <w:tc>
          <w:tcPr>
            <w:tcW w:w="1080" w:type="dxa"/>
            <w:shd w:val="clear" w:color="auto" w:fill="auto"/>
            <w:vAlign w:val="center"/>
            <w:hideMark/>
          </w:tcPr>
          <w:p w14:paraId="60FA110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46B23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D42061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80</w:t>
            </w:r>
          </w:p>
        </w:tc>
        <w:tc>
          <w:tcPr>
            <w:tcW w:w="1530" w:type="dxa"/>
            <w:shd w:val="clear" w:color="auto" w:fill="auto"/>
            <w:vAlign w:val="center"/>
            <w:hideMark/>
          </w:tcPr>
          <w:p w14:paraId="78F17CD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634F63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7A546D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A9BEA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A77213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7425E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482F2ED5" w14:textId="7932994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50  </w:t>
            </w:r>
          </w:p>
        </w:tc>
      </w:tr>
      <w:tr w:rsidR="00AD4239" w:rsidRPr="00E45E15" w14:paraId="0058C105" w14:textId="77777777" w:rsidTr="00721BF2">
        <w:trPr>
          <w:trHeight w:val="20"/>
        </w:trPr>
        <w:tc>
          <w:tcPr>
            <w:tcW w:w="540" w:type="dxa"/>
            <w:shd w:val="clear" w:color="auto" w:fill="auto"/>
            <w:vAlign w:val="center"/>
            <w:hideMark/>
          </w:tcPr>
          <w:p w14:paraId="75DC8AE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w:t>
            </w:r>
          </w:p>
        </w:tc>
        <w:tc>
          <w:tcPr>
            <w:tcW w:w="1080" w:type="dxa"/>
            <w:shd w:val="clear" w:color="auto" w:fill="auto"/>
            <w:vAlign w:val="center"/>
            <w:hideMark/>
          </w:tcPr>
          <w:p w14:paraId="28C931C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986ACB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E9D3FD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250</w:t>
            </w:r>
          </w:p>
        </w:tc>
        <w:tc>
          <w:tcPr>
            <w:tcW w:w="1530" w:type="dxa"/>
            <w:shd w:val="clear" w:color="auto" w:fill="auto"/>
            <w:vAlign w:val="center"/>
            <w:hideMark/>
          </w:tcPr>
          <w:p w14:paraId="01A65CD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6644801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CF3DAD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21F24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FBBA37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3C7C0E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E36333E" w14:textId="0719B36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31B6A83B" w14:textId="77777777" w:rsidTr="00721BF2">
        <w:trPr>
          <w:trHeight w:val="20"/>
        </w:trPr>
        <w:tc>
          <w:tcPr>
            <w:tcW w:w="540" w:type="dxa"/>
            <w:shd w:val="clear" w:color="auto" w:fill="auto"/>
            <w:vAlign w:val="center"/>
            <w:hideMark/>
          </w:tcPr>
          <w:p w14:paraId="67F19B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w:t>
            </w:r>
          </w:p>
        </w:tc>
        <w:tc>
          <w:tcPr>
            <w:tcW w:w="1080" w:type="dxa"/>
            <w:shd w:val="clear" w:color="auto" w:fill="auto"/>
            <w:vAlign w:val="center"/>
            <w:hideMark/>
          </w:tcPr>
          <w:p w14:paraId="3AD74C4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096D56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585A96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250</w:t>
            </w:r>
          </w:p>
        </w:tc>
        <w:tc>
          <w:tcPr>
            <w:tcW w:w="1530" w:type="dxa"/>
            <w:shd w:val="clear" w:color="auto" w:fill="auto"/>
            <w:vAlign w:val="center"/>
            <w:hideMark/>
          </w:tcPr>
          <w:p w14:paraId="53C1D9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4EB167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6EBACA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A4B9B8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19A2C2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29C06F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6C514AA" w14:textId="145E624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21B2747A" w14:textId="77777777" w:rsidTr="00721BF2">
        <w:trPr>
          <w:trHeight w:val="20"/>
        </w:trPr>
        <w:tc>
          <w:tcPr>
            <w:tcW w:w="540" w:type="dxa"/>
            <w:shd w:val="clear" w:color="auto" w:fill="auto"/>
            <w:vAlign w:val="center"/>
            <w:hideMark/>
          </w:tcPr>
          <w:p w14:paraId="4760BD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w:t>
            </w:r>
          </w:p>
        </w:tc>
        <w:tc>
          <w:tcPr>
            <w:tcW w:w="1080" w:type="dxa"/>
            <w:shd w:val="clear" w:color="auto" w:fill="auto"/>
            <w:vAlign w:val="center"/>
            <w:hideMark/>
          </w:tcPr>
          <w:p w14:paraId="65545CB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076469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47F658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2666AE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4C52A8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A1132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0D5CA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4D85B4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3B3325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4404C0E" w14:textId="47F03D3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6F8EC9B5" w14:textId="77777777" w:rsidTr="00721BF2">
        <w:trPr>
          <w:trHeight w:val="20"/>
        </w:trPr>
        <w:tc>
          <w:tcPr>
            <w:tcW w:w="540" w:type="dxa"/>
            <w:shd w:val="clear" w:color="auto" w:fill="auto"/>
            <w:vAlign w:val="center"/>
            <w:hideMark/>
          </w:tcPr>
          <w:p w14:paraId="562B39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w:t>
            </w:r>
          </w:p>
        </w:tc>
        <w:tc>
          <w:tcPr>
            <w:tcW w:w="1080" w:type="dxa"/>
            <w:shd w:val="clear" w:color="auto" w:fill="auto"/>
            <w:vAlign w:val="center"/>
            <w:hideMark/>
          </w:tcPr>
          <w:p w14:paraId="5346BA8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B6F96A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2F35FE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2DB410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6FE796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29397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33AC0E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007C27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54BB8F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A8731D0" w14:textId="09D423F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3B216CC5" w14:textId="77777777" w:rsidTr="00721BF2">
        <w:trPr>
          <w:trHeight w:val="20"/>
        </w:trPr>
        <w:tc>
          <w:tcPr>
            <w:tcW w:w="540" w:type="dxa"/>
            <w:shd w:val="clear" w:color="auto" w:fill="auto"/>
            <w:vAlign w:val="center"/>
            <w:hideMark/>
          </w:tcPr>
          <w:p w14:paraId="53DD1A1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20</w:t>
            </w:r>
          </w:p>
        </w:tc>
        <w:tc>
          <w:tcPr>
            <w:tcW w:w="1080" w:type="dxa"/>
            <w:shd w:val="clear" w:color="auto" w:fill="auto"/>
            <w:vAlign w:val="center"/>
            <w:hideMark/>
          </w:tcPr>
          <w:p w14:paraId="643ECF9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8AE37D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EA0C2C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685CB1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4716E1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3C7639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3445E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0FBEBA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B8CD2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54863162" w14:textId="3049E2C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2CB39142" w14:textId="77777777" w:rsidTr="00721BF2">
        <w:trPr>
          <w:trHeight w:val="20"/>
        </w:trPr>
        <w:tc>
          <w:tcPr>
            <w:tcW w:w="540" w:type="dxa"/>
            <w:shd w:val="clear" w:color="auto" w:fill="auto"/>
            <w:vAlign w:val="center"/>
            <w:hideMark/>
          </w:tcPr>
          <w:p w14:paraId="0C56983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21</w:t>
            </w:r>
          </w:p>
        </w:tc>
        <w:tc>
          <w:tcPr>
            <w:tcW w:w="1080" w:type="dxa"/>
            <w:shd w:val="clear" w:color="auto" w:fill="auto"/>
            <w:vAlign w:val="center"/>
            <w:hideMark/>
          </w:tcPr>
          <w:p w14:paraId="71191C0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B54903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62E0C1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4F9199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1FBCAA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3F7790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7EBF8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29D04B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3CCA613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B00E73B" w14:textId="6627334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3A67B35C" w14:textId="77777777" w:rsidTr="00721BF2">
        <w:trPr>
          <w:trHeight w:val="20"/>
        </w:trPr>
        <w:tc>
          <w:tcPr>
            <w:tcW w:w="540" w:type="dxa"/>
            <w:shd w:val="clear" w:color="auto" w:fill="auto"/>
            <w:vAlign w:val="center"/>
            <w:hideMark/>
          </w:tcPr>
          <w:p w14:paraId="7FD86E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w:t>
            </w:r>
          </w:p>
        </w:tc>
        <w:tc>
          <w:tcPr>
            <w:tcW w:w="1080" w:type="dxa"/>
            <w:shd w:val="clear" w:color="auto" w:fill="auto"/>
            <w:vAlign w:val="center"/>
            <w:hideMark/>
          </w:tcPr>
          <w:p w14:paraId="2D051FE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8A5EB5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041225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6DCF72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4A6274C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E26FC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8A5AD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071049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6D813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A73754B" w14:textId="3B6BA3D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45217E9E" w14:textId="77777777" w:rsidTr="00721BF2">
        <w:trPr>
          <w:trHeight w:val="20"/>
        </w:trPr>
        <w:tc>
          <w:tcPr>
            <w:tcW w:w="540" w:type="dxa"/>
            <w:shd w:val="clear" w:color="auto" w:fill="auto"/>
            <w:vAlign w:val="center"/>
            <w:hideMark/>
          </w:tcPr>
          <w:p w14:paraId="3758A6A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23</w:t>
            </w:r>
          </w:p>
        </w:tc>
        <w:tc>
          <w:tcPr>
            <w:tcW w:w="1080" w:type="dxa"/>
            <w:shd w:val="clear" w:color="auto" w:fill="auto"/>
            <w:vAlign w:val="center"/>
            <w:hideMark/>
          </w:tcPr>
          <w:p w14:paraId="5EFEA43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9EED7B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AD6DD2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120</w:t>
            </w:r>
          </w:p>
        </w:tc>
        <w:tc>
          <w:tcPr>
            <w:tcW w:w="1530" w:type="dxa"/>
            <w:shd w:val="clear" w:color="auto" w:fill="auto"/>
            <w:vAlign w:val="center"/>
            <w:hideMark/>
          </w:tcPr>
          <w:p w14:paraId="6FEFE2A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60D83D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2BD118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A5625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25E31E0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50488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A07B7C2" w14:textId="75AB93E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242D4F39" w14:textId="77777777" w:rsidTr="00721BF2">
        <w:trPr>
          <w:trHeight w:val="20"/>
        </w:trPr>
        <w:tc>
          <w:tcPr>
            <w:tcW w:w="540" w:type="dxa"/>
            <w:shd w:val="clear" w:color="auto" w:fill="auto"/>
            <w:vAlign w:val="center"/>
            <w:hideMark/>
          </w:tcPr>
          <w:p w14:paraId="310357E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24</w:t>
            </w:r>
          </w:p>
        </w:tc>
        <w:tc>
          <w:tcPr>
            <w:tcW w:w="1080" w:type="dxa"/>
            <w:shd w:val="clear" w:color="auto" w:fill="auto"/>
            <w:vAlign w:val="center"/>
            <w:hideMark/>
          </w:tcPr>
          <w:p w14:paraId="684F1C7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E03F73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930E29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300</w:t>
            </w:r>
          </w:p>
        </w:tc>
        <w:tc>
          <w:tcPr>
            <w:tcW w:w="1530" w:type="dxa"/>
            <w:shd w:val="clear" w:color="auto" w:fill="auto"/>
            <w:vAlign w:val="center"/>
            <w:hideMark/>
          </w:tcPr>
          <w:p w14:paraId="23715E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4F525F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261AB9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A3D41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B0647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AE1AE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4F023EBA" w14:textId="4F19C26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150  </w:t>
            </w:r>
          </w:p>
        </w:tc>
      </w:tr>
      <w:tr w:rsidR="00AD4239" w:rsidRPr="00E45E15" w14:paraId="4C26288B" w14:textId="77777777" w:rsidTr="00721BF2">
        <w:trPr>
          <w:trHeight w:val="20"/>
        </w:trPr>
        <w:tc>
          <w:tcPr>
            <w:tcW w:w="540" w:type="dxa"/>
            <w:shd w:val="clear" w:color="auto" w:fill="auto"/>
            <w:vAlign w:val="center"/>
            <w:hideMark/>
          </w:tcPr>
          <w:p w14:paraId="7944F5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25</w:t>
            </w:r>
          </w:p>
        </w:tc>
        <w:tc>
          <w:tcPr>
            <w:tcW w:w="1080" w:type="dxa"/>
            <w:shd w:val="clear" w:color="auto" w:fill="auto"/>
            <w:vAlign w:val="center"/>
            <w:hideMark/>
          </w:tcPr>
          <w:p w14:paraId="658C223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C0A9B6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DF9D54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300</w:t>
            </w:r>
          </w:p>
        </w:tc>
        <w:tc>
          <w:tcPr>
            <w:tcW w:w="1530" w:type="dxa"/>
            <w:shd w:val="clear" w:color="auto" w:fill="auto"/>
            <w:vAlign w:val="center"/>
            <w:hideMark/>
          </w:tcPr>
          <w:p w14:paraId="0477EA7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076AEA1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2BA34E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312A4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D492B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B0D543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963FE79" w14:textId="2F0F843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150  </w:t>
            </w:r>
          </w:p>
        </w:tc>
      </w:tr>
      <w:tr w:rsidR="00AD4239" w:rsidRPr="00E45E15" w14:paraId="04CC9310" w14:textId="77777777" w:rsidTr="00721BF2">
        <w:trPr>
          <w:trHeight w:val="20"/>
        </w:trPr>
        <w:tc>
          <w:tcPr>
            <w:tcW w:w="540" w:type="dxa"/>
            <w:shd w:val="clear" w:color="auto" w:fill="auto"/>
            <w:vAlign w:val="center"/>
            <w:hideMark/>
          </w:tcPr>
          <w:p w14:paraId="6EEE4C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26</w:t>
            </w:r>
          </w:p>
        </w:tc>
        <w:tc>
          <w:tcPr>
            <w:tcW w:w="1080" w:type="dxa"/>
            <w:shd w:val="clear" w:color="auto" w:fill="auto"/>
            <w:vAlign w:val="center"/>
            <w:hideMark/>
          </w:tcPr>
          <w:p w14:paraId="46F46CE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A02504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5CD96E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100</w:t>
            </w:r>
          </w:p>
        </w:tc>
        <w:tc>
          <w:tcPr>
            <w:tcW w:w="1530" w:type="dxa"/>
            <w:shd w:val="clear" w:color="auto" w:fill="auto"/>
            <w:vAlign w:val="center"/>
            <w:hideMark/>
          </w:tcPr>
          <w:p w14:paraId="2B229B6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69B041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9BEE4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B3FC3D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84969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3350C0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BF36DEB" w14:textId="4A5CE9B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1069E0BC" w14:textId="77777777" w:rsidTr="00721BF2">
        <w:trPr>
          <w:trHeight w:val="20"/>
        </w:trPr>
        <w:tc>
          <w:tcPr>
            <w:tcW w:w="540" w:type="dxa"/>
            <w:shd w:val="clear" w:color="auto" w:fill="auto"/>
            <w:vAlign w:val="center"/>
            <w:hideMark/>
          </w:tcPr>
          <w:p w14:paraId="373273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27</w:t>
            </w:r>
          </w:p>
        </w:tc>
        <w:tc>
          <w:tcPr>
            <w:tcW w:w="1080" w:type="dxa"/>
            <w:shd w:val="clear" w:color="auto" w:fill="auto"/>
            <w:vAlign w:val="center"/>
            <w:hideMark/>
          </w:tcPr>
          <w:p w14:paraId="257C3F0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A8BF00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58309C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100</w:t>
            </w:r>
          </w:p>
        </w:tc>
        <w:tc>
          <w:tcPr>
            <w:tcW w:w="1530" w:type="dxa"/>
            <w:shd w:val="clear" w:color="auto" w:fill="auto"/>
            <w:vAlign w:val="center"/>
            <w:hideMark/>
          </w:tcPr>
          <w:p w14:paraId="1F1A6E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541D97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E55149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10400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1A1B2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33BEE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5D2C87FD" w14:textId="67195E3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100  / 65  </w:t>
            </w:r>
          </w:p>
        </w:tc>
      </w:tr>
      <w:tr w:rsidR="00AD4239" w:rsidRPr="00E45E15" w14:paraId="7A7CE19D" w14:textId="77777777" w:rsidTr="00721BF2">
        <w:trPr>
          <w:trHeight w:val="20"/>
        </w:trPr>
        <w:tc>
          <w:tcPr>
            <w:tcW w:w="540" w:type="dxa"/>
            <w:shd w:val="clear" w:color="auto" w:fill="auto"/>
            <w:vAlign w:val="center"/>
            <w:hideMark/>
          </w:tcPr>
          <w:p w14:paraId="48DF4E6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28</w:t>
            </w:r>
          </w:p>
        </w:tc>
        <w:tc>
          <w:tcPr>
            <w:tcW w:w="1080" w:type="dxa"/>
            <w:shd w:val="clear" w:color="auto" w:fill="auto"/>
            <w:vAlign w:val="center"/>
            <w:hideMark/>
          </w:tcPr>
          <w:p w14:paraId="39CEE76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18F760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7AF420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300</w:t>
            </w:r>
          </w:p>
        </w:tc>
        <w:tc>
          <w:tcPr>
            <w:tcW w:w="1530" w:type="dxa"/>
            <w:shd w:val="clear" w:color="auto" w:fill="auto"/>
            <w:vAlign w:val="center"/>
            <w:hideMark/>
          </w:tcPr>
          <w:p w14:paraId="6984164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0B585E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581D80B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EDF3AA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4D9FA8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96CC93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D6FF0FC" w14:textId="481C23A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150  </w:t>
            </w:r>
          </w:p>
        </w:tc>
      </w:tr>
      <w:tr w:rsidR="00AD4239" w:rsidRPr="00E45E15" w14:paraId="14316F33" w14:textId="77777777" w:rsidTr="00721BF2">
        <w:trPr>
          <w:trHeight w:val="20"/>
        </w:trPr>
        <w:tc>
          <w:tcPr>
            <w:tcW w:w="540" w:type="dxa"/>
            <w:shd w:val="clear" w:color="auto" w:fill="auto"/>
            <w:vAlign w:val="center"/>
            <w:hideMark/>
          </w:tcPr>
          <w:p w14:paraId="23E83D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w:t>
            </w:r>
          </w:p>
        </w:tc>
        <w:tc>
          <w:tcPr>
            <w:tcW w:w="1080" w:type="dxa"/>
            <w:shd w:val="clear" w:color="auto" w:fill="auto"/>
            <w:vAlign w:val="center"/>
            <w:hideMark/>
          </w:tcPr>
          <w:p w14:paraId="1F97750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071770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BF0B13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300</w:t>
            </w:r>
          </w:p>
        </w:tc>
        <w:tc>
          <w:tcPr>
            <w:tcW w:w="1530" w:type="dxa"/>
            <w:shd w:val="clear" w:color="auto" w:fill="auto"/>
            <w:vAlign w:val="center"/>
            <w:hideMark/>
          </w:tcPr>
          <w:p w14:paraId="0BCC85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403C4B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417B7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CEA15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B5941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6A32C2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84D9A9E" w14:textId="187E62F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150  </w:t>
            </w:r>
          </w:p>
        </w:tc>
      </w:tr>
      <w:tr w:rsidR="00AD4239" w:rsidRPr="00E45E15" w14:paraId="7EFC6678" w14:textId="77777777" w:rsidTr="00721BF2">
        <w:trPr>
          <w:trHeight w:val="20"/>
        </w:trPr>
        <w:tc>
          <w:tcPr>
            <w:tcW w:w="540" w:type="dxa"/>
            <w:shd w:val="clear" w:color="auto" w:fill="auto"/>
            <w:vAlign w:val="center"/>
            <w:hideMark/>
          </w:tcPr>
          <w:p w14:paraId="4783BC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30</w:t>
            </w:r>
          </w:p>
        </w:tc>
        <w:tc>
          <w:tcPr>
            <w:tcW w:w="1080" w:type="dxa"/>
            <w:shd w:val="clear" w:color="auto" w:fill="auto"/>
            <w:vAlign w:val="center"/>
            <w:hideMark/>
          </w:tcPr>
          <w:p w14:paraId="23D6596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131469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A6F190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300</w:t>
            </w:r>
          </w:p>
        </w:tc>
        <w:tc>
          <w:tcPr>
            <w:tcW w:w="1530" w:type="dxa"/>
            <w:shd w:val="clear" w:color="auto" w:fill="auto"/>
            <w:vAlign w:val="center"/>
            <w:hideMark/>
          </w:tcPr>
          <w:p w14:paraId="6320F91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0300BA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4DFAD89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B54831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435A6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93310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702BC3E" w14:textId="26D7A8D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150  </w:t>
            </w:r>
          </w:p>
        </w:tc>
      </w:tr>
      <w:tr w:rsidR="00AD4239" w:rsidRPr="00E45E15" w14:paraId="6000FF46" w14:textId="77777777" w:rsidTr="00721BF2">
        <w:trPr>
          <w:trHeight w:val="20"/>
        </w:trPr>
        <w:tc>
          <w:tcPr>
            <w:tcW w:w="540" w:type="dxa"/>
            <w:shd w:val="clear" w:color="auto" w:fill="auto"/>
            <w:vAlign w:val="center"/>
            <w:hideMark/>
          </w:tcPr>
          <w:p w14:paraId="33F402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31</w:t>
            </w:r>
          </w:p>
        </w:tc>
        <w:tc>
          <w:tcPr>
            <w:tcW w:w="1080" w:type="dxa"/>
            <w:shd w:val="clear" w:color="auto" w:fill="auto"/>
            <w:vAlign w:val="center"/>
            <w:hideMark/>
          </w:tcPr>
          <w:p w14:paraId="3311D57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E377A6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15F3CB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250</w:t>
            </w:r>
          </w:p>
        </w:tc>
        <w:tc>
          <w:tcPr>
            <w:tcW w:w="1530" w:type="dxa"/>
            <w:shd w:val="clear" w:color="auto" w:fill="auto"/>
            <w:vAlign w:val="center"/>
            <w:hideMark/>
          </w:tcPr>
          <w:p w14:paraId="7DA867D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40A52BA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B8974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336C9C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7E7BF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099DE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A0BC13C" w14:textId="40059EC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78B6658D" w14:textId="77777777" w:rsidTr="00721BF2">
        <w:trPr>
          <w:trHeight w:val="20"/>
        </w:trPr>
        <w:tc>
          <w:tcPr>
            <w:tcW w:w="540" w:type="dxa"/>
            <w:shd w:val="clear" w:color="auto" w:fill="auto"/>
            <w:vAlign w:val="center"/>
            <w:hideMark/>
          </w:tcPr>
          <w:p w14:paraId="214E108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32</w:t>
            </w:r>
          </w:p>
        </w:tc>
        <w:tc>
          <w:tcPr>
            <w:tcW w:w="1080" w:type="dxa"/>
            <w:shd w:val="clear" w:color="auto" w:fill="auto"/>
            <w:vAlign w:val="center"/>
            <w:hideMark/>
          </w:tcPr>
          <w:p w14:paraId="4ADCB45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FFED79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EA1132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250</w:t>
            </w:r>
          </w:p>
        </w:tc>
        <w:tc>
          <w:tcPr>
            <w:tcW w:w="1530" w:type="dxa"/>
            <w:shd w:val="clear" w:color="auto" w:fill="auto"/>
            <w:vAlign w:val="center"/>
            <w:hideMark/>
          </w:tcPr>
          <w:p w14:paraId="446940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30 KW / 40 HP </w:t>
            </w:r>
          </w:p>
        </w:tc>
        <w:tc>
          <w:tcPr>
            <w:tcW w:w="810" w:type="dxa"/>
            <w:shd w:val="clear" w:color="auto" w:fill="auto"/>
            <w:vAlign w:val="center"/>
            <w:hideMark/>
          </w:tcPr>
          <w:p w14:paraId="14E0F2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4B476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A409E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C02FBC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981B9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0B8B2F5" w14:textId="3DE1642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0AD12256" w14:textId="77777777" w:rsidTr="00721BF2">
        <w:trPr>
          <w:trHeight w:val="20"/>
        </w:trPr>
        <w:tc>
          <w:tcPr>
            <w:tcW w:w="540" w:type="dxa"/>
            <w:shd w:val="clear" w:color="auto" w:fill="auto"/>
            <w:vAlign w:val="center"/>
            <w:hideMark/>
          </w:tcPr>
          <w:p w14:paraId="0862B8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33</w:t>
            </w:r>
          </w:p>
        </w:tc>
        <w:tc>
          <w:tcPr>
            <w:tcW w:w="1080" w:type="dxa"/>
            <w:shd w:val="clear" w:color="auto" w:fill="auto"/>
            <w:vAlign w:val="center"/>
            <w:hideMark/>
          </w:tcPr>
          <w:p w14:paraId="4E4CDE1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5F0FF2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979837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100</w:t>
            </w:r>
          </w:p>
        </w:tc>
        <w:tc>
          <w:tcPr>
            <w:tcW w:w="1530" w:type="dxa"/>
            <w:shd w:val="clear" w:color="auto" w:fill="auto"/>
            <w:vAlign w:val="center"/>
            <w:hideMark/>
          </w:tcPr>
          <w:p w14:paraId="05B52F4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12E419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3B41C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FAC6C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4C4013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E6F981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1A2B510D" w14:textId="4963D93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54C4B88C" w14:textId="77777777" w:rsidTr="00721BF2">
        <w:trPr>
          <w:trHeight w:val="20"/>
        </w:trPr>
        <w:tc>
          <w:tcPr>
            <w:tcW w:w="540" w:type="dxa"/>
            <w:shd w:val="clear" w:color="auto" w:fill="auto"/>
            <w:vAlign w:val="center"/>
            <w:hideMark/>
          </w:tcPr>
          <w:p w14:paraId="141F03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34</w:t>
            </w:r>
          </w:p>
        </w:tc>
        <w:tc>
          <w:tcPr>
            <w:tcW w:w="1080" w:type="dxa"/>
            <w:shd w:val="clear" w:color="auto" w:fill="auto"/>
            <w:vAlign w:val="center"/>
            <w:hideMark/>
          </w:tcPr>
          <w:p w14:paraId="04C5D4D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482BC8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68870E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100</w:t>
            </w:r>
          </w:p>
        </w:tc>
        <w:tc>
          <w:tcPr>
            <w:tcW w:w="1530" w:type="dxa"/>
            <w:shd w:val="clear" w:color="auto" w:fill="auto"/>
            <w:vAlign w:val="center"/>
            <w:hideMark/>
          </w:tcPr>
          <w:p w14:paraId="0B5EFA5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55B5F76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0E1F0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6C332A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97B549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B69CF0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536DCE2" w14:textId="556ED13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7C58F457" w14:textId="77777777" w:rsidTr="00721BF2">
        <w:trPr>
          <w:trHeight w:val="20"/>
        </w:trPr>
        <w:tc>
          <w:tcPr>
            <w:tcW w:w="540" w:type="dxa"/>
            <w:shd w:val="clear" w:color="auto" w:fill="auto"/>
            <w:vAlign w:val="center"/>
            <w:hideMark/>
          </w:tcPr>
          <w:p w14:paraId="19E8A2C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35</w:t>
            </w:r>
          </w:p>
        </w:tc>
        <w:tc>
          <w:tcPr>
            <w:tcW w:w="1080" w:type="dxa"/>
            <w:shd w:val="clear" w:color="auto" w:fill="auto"/>
            <w:vAlign w:val="center"/>
            <w:hideMark/>
          </w:tcPr>
          <w:p w14:paraId="0CBAB1C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142B2D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6D4185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1B645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886CB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62941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7BC6B3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26AEB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AE0815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1CE2472" w14:textId="4ABBBE6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2844397" w14:textId="77777777" w:rsidTr="00721BF2">
        <w:trPr>
          <w:trHeight w:val="20"/>
        </w:trPr>
        <w:tc>
          <w:tcPr>
            <w:tcW w:w="540" w:type="dxa"/>
            <w:shd w:val="clear" w:color="auto" w:fill="auto"/>
            <w:vAlign w:val="center"/>
            <w:hideMark/>
          </w:tcPr>
          <w:p w14:paraId="7BA2A0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36</w:t>
            </w:r>
          </w:p>
        </w:tc>
        <w:tc>
          <w:tcPr>
            <w:tcW w:w="1080" w:type="dxa"/>
            <w:shd w:val="clear" w:color="auto" w:fill="auto"/>
            <w:vAlign w:val="center"/>
            <w:hideMark/>
          </w:tcPr>
          <w:p w14:paraId="28E1C7B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8B89B7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D30FD1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B6A6C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CBFB2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123031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73AAA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09B8C7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2A69A5B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2069B65" w14:textId="5B280D3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C22D029" w14:textId="77777777" w:rsidTr="00721BF2">
        <w:trPr>
          <w:trHeight w:val="20"/>
        </w:trPr>
        <w:tc>
          <w:tcPr>
            <w:tcW w:w="540" w:type="dxa"/>
            <w:shd w:val="clear" w:color="auto" w:fill="auto"/>
            <w:vAlign w:val="center"/>
            <w:hideMark/>
          </w:tcPr>
          <w:p w14:paraId="6721BF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w:t>
            </w:r>
          </w:p>
        </w:tc>
        <w:tc>
          <w:tcPr>
            <w:tcW w:w="1080" w:type="dxa"/>
            <w:shd w:val="clear" w:color="auto" w:fill="auto"/>
            <w:vAlign w:val="center"/>
            <w:hideMark/>
          </w:tcPr>
          <w:p w14:paraId="14C76A3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143BFC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F20839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7D660D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F2D582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99BBD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6CCBE4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7ABB5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161D3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0EF01BE" w14:textId="18E4014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965BD9D" w14:textId="77777777" w:rsidTr="00721BF2">
        <w:trPr>
          <w:trHeight w:val="20"/>
        </w:trPr>
        <w:tc>
          <w:tcPr>
            <w:tcW w:w="540" w:type="dxa"/>
            <w:shd w:val="clear" w:color="auto" w:fill="auto"/>
            <w:vAlign w:val="center"/>
            <w:hideMark/>
          </w:tcPr>
          <w:p w14:paraId="7E986B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38</w:t>
            </w:r>
          </w:p>
        </w:tc>
        <w:tc>
          <w:tcPr>
            <w:tcW w:w="1080" w:type="dxa"/>
            <w:shd w:val="clear" w:color="auto" w:fill="auto"/>
            <w:vAlign w:val="center"/>
            <w:hideMark/>
          </w:tcPr>
          <w:p w14:paraId="385BD10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56E2E3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EF0C54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5CE37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33F6D9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35D1E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66598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2A8F86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74E00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662DA84" w14:textId="7252892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033F300" w14:textId="77777777" w:rsidTr="00721BF2">
        <w:trPr>
          <w:trHeight w:val="20"/>
        </w:trPr>
        <w:tc>
          <w:tcPr>
            <w:tcW w:w="540" w:type="dxa"/>
            <w:shd w:val="clear" w:color="auto" w:fill="auto"/>
            <w:vAlign w:val="center"/>
            <w:hideMark/>
          </w:tcPr>
          <w:p w14:paraId="0F280AB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39</w:t>
            </w:r>
          </w:p>
        </w:tc>
        <w:tc>
          <w:tcPr>
            <w:tcW w:w="1080" w:type="dxa"/>
            <w:shd w:val="clear" w:color="auto" w:fill="auto"/>
            <w:vAlign w:val="center"/>
            <w:hideMark/>
          </w:tcPr>
          <w:p w14:paraId="0E2F46A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6B53A8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193DF3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500</w:t>
            </w:r>
          </w:p>
        </w:tc>
        <w:tc>
          <w:tcPr>
            <w:tcW w:w="1530" w:type="dxa"/>
            <w:shd w:val="clear" w:color="auto" w:fill="auto"/>
            <w:vAlign w:val="center"/>
            <w:hideMark/>
          </w:tcPr>
          <w:p w14:paraId="10E6BFA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55 KW / 75 HP</w:t>
            </w:r>
          </w:p>
        </w:tc>
        <w:tc>
          <w:tcPr>
            <w:tcW w:w="810" w:type="dxa"/>
            <w:shd w:val="clear" w:color="auto" w:fill="auto"/>
            <w:vAlign w:val="center"/>
            <w:hideMark/>
          </w:tcPr>
          <w:p w14:paraId="7F5279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A0640D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CF18A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96BDA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999F0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41A98A85" w14:textId="4C5CDCF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200  </w:t>
            </w:r>
          </w:p>
        </w:tc>
      </w:tr>
      <w:tr w:rsidR="00AD4239" w:rsidRPr="00E45E15" w14:paraId="066D46A3" w14:textId="77777777" w:rsidTr="00721BF2">
        <w:trPr>
          <w:trHeight w:val="20"/>
        </w:trPr>
        <w:tc>
          <w:tcPr>
            <w:tcW w:w="540" w:type="dxa"/>
            <w:shd w:val="clear" w:color="auto" w:fill="auto"/>
            <w:vAlign w:val="center"/>
            <w:hideMark/>
          </w:tcPr>
          <w:p w14:paraId="03FE02F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40</w:t>
            </w:r>
          </w:p>
        </w:tc>
        <w:tc>
          <w:tcPr>
            <w:tcW w:w="1080" w:type="dxa"/>
            <w:shd w:val="clear" w:color="auto" w:fill="auto"/>
            <w:vAlign w:val="center"/>
            <w:hideMark/>
          </w:tcPr>
          <w:p w14:paraId="42C3BD6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A45064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50FD6E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500</w:t>
            </w:r>
          </w:p>
        </w:tc>
        <w:tc>
          <w:tcPr>
            <w:tcW w:w="1530" w:type="dxa"/>
            <w:shd w:val="clear" w:color="auto" w:fill="auto"/>
            <w:vAlign w:val="center"/>
            <w:hideMark/>
          </w:tcPr>
          <w:p w14:paraId="7BB3F2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55 KW / 75 HP</w:t>
            </w:r>
          </w:p>
        </w:tc>
        <w:tc>
          <w:tcPr>
            <w:tcW w:w="810" w:type="dxa"/>
            <w:shd w:val="clear" w:color="auto" w:fill="auto"/>
            <w:vAlign w:val="center"/>
            <w:hideMark/>
          </w:tcPr>
          <w:p w14:paraId="417DF8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8AE6F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6FF939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5CE14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DE9A4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574ED5CF" w14:textId="092965D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200  </w:t>
            </w:r>
          </w:p>
        </w:tc>
      </w:tr>
      <w:tr w:rsidR="00AD4239" w:rsidRPr="00E45E15" w14:paraId="3E1F45E3" w14:textId="77777777" w:rsidTr="00721BF2">
        <w:trPr>
          <w:trHeight w:val="20"/>
        </w:trPr>
        <w:tc>
          <w:tcPr>
            <w:tcW w:w="540" w:type="dxa"/>
            <w:shd w:val="clear" w:color="auto" w:fill="auto"/>
            <w:vAlign w:val="center"/>
            <w:hideMark/>
          </w:tcPr>
          <w:p w14:paraId="293B85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41</w:t>
            </w:r>
          </w:p>
        </w:tc>
        <w:tc>
          <w:tcPr>
            <w:tcW w:w="1080" w:type="dxa"/>
            <w:shd w:val="clear" w:color="auto" w:fill="auto"/>
            <w:vAlign w:val="center"/>
            <w:hideMark/>
          </w:tcPr>
          <w:p w14:paraId="6B8D9D1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2D0DDA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1D3A55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500</w:t>
            </w:r>
          </w:p>
        </w:tc>
        <w:tc>
          <w:tcPr>
            <w:tcW w:w="1530" w:type="dxa"/>
            <w:shd w:val="clear" w:color="auto" w:fill="auto"/>
            <w:vAlign w:val="center"/>
            <w:hideMark/>
          </w:tcPr>
          <w:p w14:paraId="7F7A960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55 KW / 75 HP</w:t>
            </w:r>
          </w:p>
        </w:tc>
        <w:tc>
          <w:tcPr>
            <w:tcW w:w="810" w:type="dxa"/>
            <w:shd w:val="clear" w:color="auto" w:fill="auto"/>
            <w:vAlign w:val="center"/>
            <w:hideMark/>
          </w:tcPr>
          <w:p w14:paraId="1CDA76D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40CF58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03458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33F3D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5C1EF5A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AC40C79" w14:textId="176C155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200  / 200  </w:t>
            </w:r>
          </w:p>
        </w:tc>
      </w:tr>
      <w:tr w:rsidR="00AD4239" w:rsidRPr="00E45E15" w14:paraId="2C5D27E9" w14:textId="77777777" w:rsidTr="00721BF2">
        <w:trPr>
          <w:trHeight w:val="20"/>
        </w:trPr>
        <w:tc>
          <w:tcPr>
            <w:tcW w:w="540" w:type="dxa"/>
            <w:shd w:val="clear" w:color="auto" w:fill="auto"/>
            <w:vAlign w:val="center"/>
            <w:hideMark/>
          </w:tcPr>
          <w:p w14:paraId="50C8FD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42</w:t>
            </w:r>
          </w:p>
        </w:tc>
        <w:tc>
          <w:tcPr>
            <w:tcW w:w="1080" w:type="dxa"/>
            <w:shd w:val="clear" w:color="auto" w:fill="auto"/>
            <w:vAlign w:val="center"/>
            <w:hideMark/>
          </w:tcPr>
          <w:p w14:paraId="49B93C2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246721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394FF0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460996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78D4F6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CF7E4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D0692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0204D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624B42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7C538D35" w14:textId="34C04C5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03CB4832" w14:textId="77777777" w:rsidTr="00721BF2">
        <w:trPr>
          <w:trHeight w:val="20"/>
        </w:trPr>
        <w:tc>
          <w:tcPr>
            <w:tcW w:w="540" w:type="dxa"/>
            <w:shd w:val="clear" w:color="auto" w:fill="auto"/>
            <w:vAlign w:val="center"/>
            <w:hideMark/>
          </w:tcPr>
          <w:p w14:paraId="0CD0E0A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43</w:t>
            </w:r>
          </w:p>
        </w:tc>
        <w:tc>
          <w:tcPr>
            <w:tcW w:w="1080" w:type="dxa"/>
            <w:shd w:val="clear" w:color="auto" w:fill="auto"/>
            <w:vAlign w:val="center"/>
            <w:hideMark/>
          </w:tcPr>
          <w:p w14:paraId="4447135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5BD3AE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788C0D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545C24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6DDEBB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4BE406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1BA62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65804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39A2EF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AB9C51A" w14:textId="09C123C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24BF0CDB" w14:textId="77777777" w:rsidTr="00721BF2">
        <w:trPr>
          <w:trHeight w:val="20"/>
        </w:trPr>
        <w:tc>
          <w:tcPr>
            <w:tcW w:w="540" w:type="dxa"/>
            <w:shd w:val="clear" w:color="auto" w:fill="auto"/>
            <w:vAlign w:val="center"/>
            <w:hideMark/>
          </w:tcPr>
          <w:p w14:paraId="289D60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44</w:t>
            </w:r>
          </w:p>
        </w:tc>
        <w:tc>
          <w:tcPr>
            <w:tcW w:w="1080" w:type="dxa"/>
            <w:shd w:val="clear" w:color="auto" w:fill="auto"/>
            <w:vAlign w:val="center"/>
            <w:hideMark/>
          </w:tcPr>
          <w:p w14:paraId="387ECF0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3D7FF2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0635D7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3F04AA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3117FE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08DC09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92238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0D974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15145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5E38702" w14:textId="1820612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1B12AE87" w14:textId="77777777" w:rsidTr="00721BF2">
        <w:trPr>
          <w:trHeight w:val="20"/>
        </w:trPr>
        <w:tc>
          <w:tcPr>
            <w:tcW w:w="540" w:type="dxa"/>
            <w:shd w:val="clear" w:color="auto" w:fill="auto"/>
            <w:vAlign w:val="center"/>
            <w:hideMark/>
          </w:tcPr>
          <w:p w14:paraId="505CE43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45</w:t>
            </w:r>
          </w:p>
        </w:tc>
        <w:tc>
          <w:tcPr>
            <w:tcW w:w="1080" w:type="dxa"/>
            <w:shd w:val="clear" w:color="auto" w:fill="auto"/>
            <w:vAlign w:val="center"/>
            <w:hideMark/>
          </w:tcPr>
          <w:p w14:paraId="16AC127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24C765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A64695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69299C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7C5929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3ABA4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ACDC0D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26B69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1DBDD6E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16E99C02" w14:textId="64AACBD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27152378" w14:textId="77777777" w:rsidTr="00721BF2">
        <w:trPr>
          <w:trHeight w:val="20"/>
        </w:trPr>
        <w:tc>
          <w:tcPr>
            <w:tcW w:w="540" w:type="dxa"/>
            <w:shd w:val="clear" w:color="auto" w:fill="auto"/>
            <w:vAlign w:val="center"/>
            <w:hideMark/>
          </w:tcPr>
          <w:p w14:paraId="36BE34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46</w:t>
            </w:r>
          </w:p>
        </w:tc>
        <w:tc>
          <w:tcPr>
            <w:tcW w:w="1080" w:type="dxa"/>
            <w:shd w:val="clear" w:color="auto" w:fill="auto"/>
            <w:vAlign w:val="center"/>
            <w:hideMark/>
          </w:tcPr>
          <w:p w14:paraId="39F2F85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92CEEE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BD5E59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27D5AB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4B175E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5A824A4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368C4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5550C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5AD90F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542EEBB3" w14:textId="6E6BC69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0130804B" w14:textId="77777777" w:rsidTr="00721BF2">
        <w:trPr>
          <w:trHeight w:val="20"/>
        </w:trPr>
        <w:tc>
          <w:tcPr>
            <w:tcW w:w="540" w:type="dxa"/>
            <w:shd w:val="clear" w:color="auto" w:fill="auto"/>
            <w:vAlign w:val="center"/>
            <w:hideMark/>
          </w:tcPr>
          <w:p w14:paraId="70FE8C9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47</w:t>
            </w:r>
          </w:p>
        </w:tc>
        <w:tc>
          <w:tcPr>
            <w:tcW w:w="1080" w:type="dxa"/>
            <w:shd w:val="clear" w:color="auto" w:fill="auto"/>
            <w:vAlign w:val="center"/>
            <w:hideMark/>
          </w:tcPr>
          <w:p w14:paraId="70640FB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9BC96C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2F2523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054A2C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09AA6B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9E9BF9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76824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0155CCB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539C27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8B6A04D" w14:textId="6470317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5CF32670" w14:textId="77777777" w:rsidTr="00721BF2">
        <w:trPr>
          <w:trHeight w:val="20"/>
        </w:trPr>
        <w:tc>
          <w:tcPr>
            <w:tcW w:w="540" w:type="dxa"/>
            <w:shd w:val="clear" w:color="auto" w:fill="auto"/>
            <w:vAlign w:val="center"/>
            <w:hideMark/>
          </w:tcPr>
          <w:p w14:paraId="3CB67A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48</w:t>
            </w:r>
          </w:p>
        </w:tc>
        <w:tc>
          <w:tcPr>
            <w:tcW w:w="1080" w:type="dxa"/>
            <w:shd w:val="clear" w:color="auto" w:fill="auto"/>
            <w:vAlign w:val="center"/>
            <w:hideMark/>
          </w:tcPr>
          <w:p w14:paraId="3F7F2A5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C87A09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A28DD6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1CC1BD3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4F858F5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51D8258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C24F6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10E7E8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418CD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4680F992" w14:textId="369FB86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2B415C87" w14:textId="77777777" w:rsidTr="00721BF2">
        <w:trPr>
          <w:trHeight w:val="20"/>
        </w:trPr>
        <w:tc>
          <w:tcPr>
            <w:tcW w:w="540" w:type="dxa"/>
            <w:shd w:val="clear" w:color="auto" w:fill="auto"/>
            <w:vAlign w:val="center"/>
            <w:hideMark/>
          </w:tcPr>
          <w:p w14:paraId="77166CB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49</w:t>
            </w:r>
          </w:p>
        </w:tc>
        <w:tc>
          <w:tcPr>
            <w:tcW w:w="1080" w:type="dxa"/>
            <w:shd w:val="clear" w:color="auto" w:fill="auto"/>
            <w:vAlign w:val="center"/>
            <w:hideMark/>
          </w:tcPr>
          <w:p w14:paraId="3255235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738798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C9ACBC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7987FF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717441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41344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247E16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5A9E49A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57CC9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1F3E11E6" w14:textId="2CCBD27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760F3A39" w14:textId="77777777" w:rsidTr="00721BF2">
        <w:trPr>
          <w:trHeight w:val="20"/>
        </w:trPr>
        <w:tc>
          <w:tcPr>
            <w:tcW w:w="540" w:type="dxa"/>
            <w:shd w:val="clear" w:color="auto" w:fill="auto"/>
            <w:vAlign w:val="center"/>
            <w:hideMark/>
          </w:tcPr>
          <w:p w14:paraId="058774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50</w:t>
            </w:r>
          </w:p>
        </w:tc>
        <w:tc>
          <w:tcPr>
            <w:tcW w:w="1080" w:type="dxa"/>
            <w:shd w:val="clear" w:color="auto" w:fill="auto"/>
            <w:vAlign w:val="center"/>
            <w:hideMark/>
          </w:tcPr>
          <w:p w14:paraId="3899649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FB4FFE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DCADF5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3AE802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71C30A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269CF5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0440D9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1DCAB4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0475874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2BD3C3E7" w14:textId="30B4D53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4D7157E2" w14:textId="77777777" w:rsidTr="00721BF2">
        <w:trPr>
          <w:trHeight w:val="20"/>
        </w:trPr>
        <w:tc>
          <w:tcPr>
            <w:tcW w:w="540" w:type="dxa"/>
            <w:shd w:val="clear" w:color="auto" w:fill="auto"/>
            <w:vAlign w:val="center"/>
            <w:hideMark/>
          </w:tcPr>
          <w:p w14:paraId="41399D9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51</w:t>
            </w:r>
          </w:p>
        </w:tc>
        <w:tc>
          <w:tcPr>
            <w:tcW w:w="1080" w:type="dxa"/>
            <w:shd w:val="clear" w:color="auto" w:fill="auto"/>
            <w:vAlign w:val="center"/>
            <w:hideMark/>
          </w:tcPr>
          <w:p w14:paraId="5A5F472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4397DD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C9D25F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33C6BA3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69E3AE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5EB86C6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42307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2EF01F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CE77A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675BF275" w14:textId="13E7A0D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3C98B11B" w14:textId="77777777" w:rsidTr="00721BF2">
        <w:trPr>
          <w:trHeight w:val="20"/>
        </w:trPr>
        <w:tc>
          <w:tcPr>
            <w:tcW w:w="540" w:type="dxa"/>
            <w:shd w:val="clear" w:color="auto" w:fill="auto"/>
            <w:vAlign w:val="center"/>
            <w:hideMark/>
          </w:tcPr>
          <w:p w14:paraId="104549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52</w:t>
            </w:r>
          </w:p>
        </w:tc>
        <w:tc>
          <w:tcPr>
            <w:tcW w:w="1080" w:type="dxa"/>
            <w:shd w:val="clear" w:color="auto" w:fill="auto"/>
            <w:vAlign w:val="center"/>
            <w:hideMark/>
          </w:tcPr>
          <w:p w14:paraId="4D2A292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578B88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34C995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0CA482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1E1E94A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6389E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53044A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77C5DCD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CB6AD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07394F02" w14:textId="42C188D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4E053DCD" w14:textId="77777777" w:rsidTr="00721BF2">
        <w:trPr>
          <w:trHeight w:val="20"/>
        </w:trPr>
        <w:tc>
          <w:tcPr>
            <w:tcW w:w="540" w:type="dxa"/>
            <w:shd w:val="clear" w:color="auto" w:fill="auto"/>
            <w:vAlign w:val="center"/>
            <w:hideMark/>
          </w:tcPr>
          <w:p w14:paraId="48CF27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53</w:t>
            </w:r>
          </w:p>
        </w:tc>
        <w:tc>
          <w:tcPr>
            <w:tcW w:w="1080" w:type="dxa"/>
            <w:shd w:val="clear" w:color="auto" w:fill="auto"/>
            <w:vAlign w:val="center"/>
            <w:hideMark/>
          </w:tcPr>
          <w:p w14:paraId="4E1F0FC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8AC95F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000F9D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130</w:t>
            </w:r>
          </w:p>
        </w:tc>
        <w:tc>
          <w:tcPr>
            <w:tcW w:w="1530" w:type="dxa"/>
            <w:shd w:val="clear" w:color="auto" w:fill="auto"/>
            <w:vAlign w:val="center"/>
            <w:hideMark/>
          </w:tcPr>
          <w:p w14:paraId="307CBA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11 KW / 15 HP </w:t>
            </w:r>
          </w:p>
        </w:tc>
        <w:tc>
          <w:tcPr>
            <w:tcW w:w="810" w:type="dxa"/>
            <w:shd w:val="clear" w:color="auto" w:fill="auto"/>
            <w:vAlign w:val="center"/>
            <w:hideMark/>
          </w:tcPr>
          <w:p w14:paraId="3C15C40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2A0D02D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03235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14657C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2A16AF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359270FC" w14:textId="08A43CD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7FECDA10" w14:textId="77777777" w:rsidTr="00721BF2">
        <w:trPr>
          <w:trHeight w:val="20"/>
        </w:trPr>
        <w:tc>
          <w:tcPr>
            <w:tcW w:w="540" w:type="dxa"/>
            <w:shd w:val="clear" w:color="auto" w:fill="auto"/>
            <w:vAlign w:val="center"/>
            <w:hideMark/>
          </w:tcPr>
          <w:p w14:paraId="3A20BB8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54</w:t>
            </w:r>
          </w:p>
        </w:tc>
        <w:tc>
          <w:tcPr>
            <w:tcW w:w="1080" w:type="dxa"/>
            <w:shd w:val="clear" w:color="auto" w:fill="auto"/>
            <w:vAlign w:val="center"/>
            <w:hideMark/>
          </w:tcPr>
          <w:p w14:paraId="14C75D5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F54EC5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7FC54C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664CF11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 KW / 20 HP</w:t>
            </w:r>
          </w:p>
        </w:tc>
        <w:tc>
          <w:tcPr>
            <w:tcW w:w="810" w:type="dxa"/>
            <w:shd w:val="clear" w:color="auto" w:fill="auto"/>
            <w:vAlign w:val="center"/>
            <w:hideMark/>
          </w:tcPr>
          <w:p w14:paraId="30CAE6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30493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19C41B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3292C3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357900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113D8390" w14:textId="22B8966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6E0268F9" w14:textId="77777777" w:rsidTr="00721BF2">
        <w:trPr>
          <w:trHeight w:val="20"/>
        </w:trPr>
        <w:tc>
          <w:tcPr>
            <w:tcW w:w="540" w:type="dxa"/>
            <w:shd w:val="clear" w:color="auto" w:fill="auto"/>
            <w:vAlign w:val="center"/>
            <w:hideMark/>
          </w:tcPr>
          <w:p w14:paraId="3C76A5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55</w:t>
            </w:r>
          </w:p>
        </w:tc>
        <w:tc>
          <w:tcPr>
            <w:tcW w:w="1080" w:type="dxa"/>
            <w:shd w:val="clear" w:color="auto" w:fill="auto"/>
            <w:vAlign w:val="center"/>
            <w:hideMark/>
          </w:tcPr>
          <w:p w14:paraId="2EAC8C7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C9488A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94AE14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150</w:t>
            </w:r>
          </w:p>
        </w:tc>
        <w:tc>
          <w:tcPr>
            <w:tcW w:w="1530" w:type="dxa"/>
            <w:shd w:val="clear" w:color="auto" w:fill="auto"/>
            <w:vAlign w:val="center"/>
            <w:hideMark/>
          </w:tcPr>
          <w:p w14:paraId="28B067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 KW / 20 HP</w:t>
            </w:r>
          </w:p>
        </w:tc>
        <w:tc>
          <w:tcPr>
            <w:tcW w:w="810" w:type="dxa"/>
            <w:shd w:val="clear" w:color="auto" w:fill="auto"/>
            <w:vAlign w:val="center"/>
            <w:hideMark/>
          </w:tcPr>
          <w:p w14:paraId="1270779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FA97E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46F84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53568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CF147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5F62D7EC" w14:textId="7B154EC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125  / 100  </w:t>
            </w:r>
          </w:p>
        </w:tc>
      </w:tr>
      <w:tr w:rsidR="00AD4239" w:rsidRPr="00E45E15" w14:paraId="3E7EA66D" w14:textId="77777777" w:rsidTr="00721BF2">
        <w:trPr>
          <w:trHeight w:val="20"/>
        </w:trPr>
        <w:tc>
          <w:tcPr>
            <w:tcW w:w="540" w:type="dxa"/>
            <w:shd w:val="clear" w:color="auto" w:fill="auto"/>
            <w:vAlign w:val="center"/>
            <w:hideMark/>
          </w:tcPr>
          <w:p w14:paraId="6D821C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56</w:t>
            </w:r>
          </w:p>
        </w:tc>
        <w:tc>
          <w:tcPr>
            <w:tcW w:w="1080" w:type="dxa"/>
            <w:shd w:val="clear" w:color="auto" w:fill="auto"/>
            <w:vAlign w:val="center"/>
            <w:hideMark/>
          </w:tcPr>
          <w:p w14:paraId="338896A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A093D0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F77B2C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E133A3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2AD1E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67542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B898D6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7017DE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F47110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4662AA3" w14:textId="547DC20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4C06DF3" w14:textId="77777777" w:rsidTr="00721BF2">
        <w:trPr>
          <w:trHeight w:val="20"/>
        </w:trPr>
        <w:tc>
          <w:tcPr>
            <w:tcW w:w="540" w:type="dxa"/>
            <w:shd w:val="clear" w:color="auto" w:fill="auto"/>
            <w:vAlign w:val="center"/>
            <w:hideMark/>
          </w:tcPr>
          <w:p w14:paraId="1BC37D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57</w:t>
            </w:r>
          </w:p>
        </w:tc>
        <w:tc>
          <w:tcPr>
            <w:tcW w:w="1080" w:type="dxa"/>
            <w:shd w:val="clear" w:color="auto" w:fill="auto"/>
            <w:vAlign w:val="center"/>
            <w:hideMark/>
          </w:tcPr>
          <w:p w14:paraId="35A1A40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51DA85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DD09DC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741924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996072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B9D876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560A6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7F2AAE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39215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66250BF" w14:textId="4ECCB4A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AE5A2FD" w14:textId="77777777" w:rsidTr="00721BF2">
        <w:trPr>
          <w:trHeight w:val="20"/>
        </w:trPr>
        <w:tc>
          <w:tcPr>
            <w:tcW w:w="540" w:type="dxa"/>
            <w:shd w:val="clear" w:color="auto" w:fill="auto"/>
            <w:vAlign w:val="center"/>
            <w:hideMark/>
          </w:tcPr>
          <w:p w14:paraId="7546F6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58</w:t>
            </w:r>
          </w:p>
        </w:tc>
        <w:tc>
          <w:tcPr>
            <w:tcW w:w="1080" w:type="dxa"/>
            <w:shd w:val="clear" w:color="auto" w:fill="auto"/>
            <w:vAlign w:val="center"/>
            <w:hideMark/>
          </w:tcPr>
          <w:p w14:paraId="3E778D3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B71300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04B529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34ACDFA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70CA6E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B6B4C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E6386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B27C91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05AC0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4909D0C" w14:textId="39BE593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02575CA6" w14:textId="77777777" w:rsidTr="00721BF2">
        <w:trPr>
          <w:trHeight w:val="20"/>
        </w:trPr>
        <w:tc>
          <w:tcPr>
            <w:tcW w:w="540" w:type="dxa"/>
            <w:shd w:val="clear" w:color="auto" w:fill="auto"/>
            <w:vAlign w:val="center"/>
            <w:hideMark/>
          </w:tcPr>
          <w:p w14:paraId="26AA7E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59</w:t>
            </w:r>
          </w:p>
        </w:tc>
        <w:tc>
          <w:tcPr>
            <w:tcW w:w="1080" w:type="dxa"/>
            <w:shd w:val="clear" w:color="auto" w:fill="auto"/>
            <w:vAlign w:val="center"/>
            <w:hideMark/>
          </w:tcPr>
          <w:p w14:paraId="75BB56B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EFB6E8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ECCBB4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0F38E15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1429A4F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CA97F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D8681D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C2F39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AD0A3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12CE4EF" w14:textId="3D58FDA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A149405" w14:textId="77777777" w:rsidTr="00721BF2">
        <w:trPr>
          <w:trHeight w:val="20"/>
        </w:trPr>
        <w:tc>
          <w:tcPr>
            <w:tcW w:w="540" w:type="dxa"/>
            <w:shd w:val="clear" w:color="auto" w:fill="auto"/>
            <w:vAlign w:val="center"/>
            <w:hideMark/>
          </w:tcPr>
          <w:p w14:paraId="6C8A0C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60</w:t>
            </w:r>
          </w:p>
        </w:tc>
        <w:tc>
          <w:tcPr>
            <w:tcW w:w="1080" w:type="dxa"/>
            <w:shd w:val="clear" w:color="auto" w:fill="auto"/>
            <w:vAlign w:val="center"/>
            <w:hideMark/>
          </w:tcPr>
          <w:p w14:paraId="0700B7F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19F5FD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A2DA44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403654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151EE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F49A2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6ED91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2F2CD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7B76D0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2DD97C8" w14:textId="2013630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19DD5D5" w14:textId="77777777" w:rsidTr="00721BF2">
        <w:trPr>
          <w:trHeight w:val="20"/>
        </w:trPr>
        <w:tc>
          <w:tcPr>
            <w:tcW w:w="540" w:type="dxa"/>
            <w:shd w:val="clear" w:color="auto" w:fill="auto"/>
            <w:vAlign w:val="center"/>
            <w:hideMark/>
          </w:tcPr>
          <w:p w14:paraId="727F5E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61</w:t>
            </w:r>
          </w:p>
        </w:tc>
        <w:tc>
          <w:tcPr>
            <w:tcW w:w="1080" w:type="dxa"/>
            <w:shd w:val="clear" w:color="auto" w:fill="auto"/>
            <w:vAlign w:val="center"/>
            <w:hideMark/>
          </w:tcPr>
          <w:p w14:paraId="1B63E5C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272523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6C8E2C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3B1654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787455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B7BC7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6A0D8C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3A855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BF282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17A0850" w14:textId="66520EE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64494412" w14:textId="77777777" w:rsidTr="00721BF2">
        <w:trPr>
          <w:trHeight w:val="20"/>
        </w:trPr>
        <w:tc>
          <w:tcPr>
            <w:tcW w:w="540" w:type="dxa"/>
            <w:shd w:val="clear" w:color="auto" w:fill="auto"/>
            <w:vAlign w:val="center"/>
            <w:hideMark/>
          </w:tcPr>
          <w:p w14:paraId="3F210E0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62</w:t>
            </w:r>
          </w:p>
        </w:tc>
        <w:tc>
          <w:tcPr>
            <w:tcW w:w="1080" w:type="dxa"/>
            <w:shd w:val="clear" w:color="auto" w:fill="auto"/>
            <w:vAlign w:val="center"/>
            <w:hideMark/>
          </w:tcPr>
          <w:p w14:paraId="72238DC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9034C2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E8D895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46DB0D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CB3DF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7BA531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B7AEC5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5CA433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B824F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12C1C60" w14:textId="5B40FFF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793F71E6" w14:textId="77777777" w:rsidTr="00721BF2">
        <w:trPr>
          <w:trHeight w:val="20"/>
        </w:trPr>
        <w:tc>
          <w:tcPr>
            <w:tcW w:w="540" w:type="dxa"/>
            <w:shd w:val="clear" w:color="auto" w:fill="auto"/>
            <w:vAlign w:val="center"/>
            <w:hideMark/>
          </w:tcPr>
          <w:p w14:paraId="69C565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63</w:t>
            </w:r>
          </w:p>
        </w:tc>
        <w:tc>
          <w:tcPr>
            <w:tcW w:w="1080" w:type="dxa"/>
            <w:shd w:val="clear" w:color="auto" w:fill="auto"/>
            <w:vAlign w:val="center"/>
            <w:hideMark/>
          </w:tcPr>
          <w:p w14:paraId="54CF9B0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B7B0C0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A8909A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6447D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C82E6A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4D7CD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6055E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6F943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3A5167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F5BA114" w14:textId="3575F53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5E91DD4" w14:textId="77777777" w:rsidTr="00721BF2">
        <w:trPr>
          <w:trHeight w:val="20"/>
        </w:trPr>
        <w:tc>
          <w:tcPr>
            <w:tcW w:w="540" w:type="dxa"/>
            <w:shd w:val="clear" w:color="auto" w:fill="auto"/>
            <w:vAlign w:val="center"/>
            <w:hideMark/>
          </w:tcPr>
          <w:p w14:paraId="12018BA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64</w:t>
            </w:r>
          </w:p>
        </w:tc>
        <w:tc>
          <w:tcPr>
            <w:tcW w:w="1080" w:type="dxa"/>
            <w:shd w:val="clear" w:color="auto" w:fill="auto"/>
            <w:vAlign w:val="center"/>
            <w:hideMark/>
          </w:tcPr>
          <w:p w14:paraId="60574C5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017F10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1859FF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7E5575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F7F37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E7BFBE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57C60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F8951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214485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F2913CA" w14:textId="70E89D7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9EA33DF" w14:textId="77777777" w:rsidTr="00721BF2">
        <w:trPr>
          <w:trHeight w:val="20"/>
        </w:trPr>
        <w:tc>
          <w:tcPr>
            <w:tcW w:w="540" w:type="dxa"/>
            <w:shd w:val="clear" w:color="auto" w:fill="auto"/>
            <w:vAlign w:val="center"/>
            <w:hideMark/>
          </w:tcPr>
          <w:p w14:paraId="2B2A01C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65</w:t>
            </w:r>
          </w:p>
        </w:tc>
        <w:tc>
          <w:tcPr>
            <w:tcW w:w="1080" w:type="dxa"/>
            <w:shd w:val="clear" w:color="auto" w:fill="auto"/>
            <w:vAlign w:val="center"/>
            <w:hideMark/>
          </w:tcPr>
          <w:p w14:paraId="05938FE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905665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F34F3E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D7C96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F94EA4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EEC8E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416E2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CF99B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EDD11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1E8C56A" w14:textId="2F3920F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CD7D8A8" w14:textId="77777777" w:rsidTr="00721BF2">
        <w:trPr>
          <w:trHeight w:val="20"/>
        </w:trPr>
        <w:tc>
          <w:tcPr>
            <w:tcW w:w="540" w:type="dxa"/>
            <w:shd w:val="clear" w:color="auto" w:fill="auto"/>
            <w:vAlign w:val="center"/>
            <w:hideMark/>
          </w:tcPr>
          <w:p w14:paraId="08D4CC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66</w:t>
            </w:r>
          </w:p>
        </w:tc>
        <w:tc>
          <w:tcPr>
            <w:tcW w:w="1080" w:type="dxa"/>
            <w:shd w:val="clear" w:color="auto" w:fill="auto"/>
            <w:vAlign w:val="center"/>
            <w:hideMark/>
          </w:tcPr>
          <w:p w14:paraId="66C870E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2A139B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E2F365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4443E7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91CF7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175A6F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361277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1330F1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ED6B4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DD98533" w14:textId="779E44E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DBBE188" w14:textId="77777777" w:rsidTr="00721BF2">
        <w:trPr>
          <w:trHeight w:val="20"/>
        </w:trPr>
        <w:tc>
          <w:tcPr>
            <w:tcW w:w="540" w:type="dxa"/>
            <w:shd w:val="clear" w:color="auto" w:fill="auto"/>
            <w:vAlign w:val="center"/>
            <w:hideMark/>
          </w:tcPr>
          <w:p w14:paraId="0F9F8A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67</w:t>
            </w:r>
          </w:p>
        </w:tc>
        <w:tc>
          <w:tcPr>
            <w:tcW w:w="1080" w:type="dxa"/>
            <w:shd w:val="clear" w:color="auto" w:fill="auto"/>
            <w:vAlign w:val="center"/>
            <w:hideMark/>
          </w:tcPr>
          <w:p w14:paraId="769EEDF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A1CFB7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4E80E7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58016A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7DF268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79B04F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11951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36858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52A0F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9A9AF6E" w14:textId="28D1585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6BE42889" w14:textId="77777777" w:rsidTr="00721BF2">
        <w:trPr>
          <w:trHeight w:val="20"/>
        </w:trPr>
        <w:tc>
          <w:tcPr>
            <w:tcW w:w="540" w:type="dxa"/>
            <w:shd w:val="clear" w:color="auto" w:fill="auto"/>
            <w:vAlign w:val="center"/>
            <w:hideMark/>
          </w:tcPr>
          <w:p w14:paraId="6BC7FE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68</w:t>
            </w:r>
          </w:p>
        </w:tc>
        <w:tc>
          <w:tcPr>
            <w:tcW w:w="1080" w:type="dxa"/>
            <w:shd w:val="clear" w:color="auto" w:fill="auto"/>
            <w:vAlign w:val="center"/>
            <w:hideMark/>
          </w:tcPr>
          <w:p w14:paraId="72828F6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5C58BF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6963E5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CE28CB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A3DEF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350D53E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B57EA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6C5819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20864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7037D21" w14:textId="6B3A216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7A249D6" w14:textId="77777777" w:rsidTr="00721BF2">
        <w:trPr>
          <w:trHeight w:val="20"/>
        </w:trPr>
        <w:tc>
          <w:tcPr>
            <w:tcW w:w="540" w:type="dxa"/>
            <w:shd w:val="clear" w:color="auto" w:fill="auto"/>
            <w:vAlign w:val="center"/>
            <w:hideMark/>
          </w:tcPr>
          <w:p w14:paraId="2AF40F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69</w:t>
            </w:r>
          </w:p>
        </w:tc>
        <w:tc>
          <w:tcPr>
            <w:tcW w:w="1080" w:type="dxa"/>
            <w:shd w:val="clear" w:color="auto" w:fill="auto"/>
            <w:vAlign w:val="center"/>
            <w:hideMark/>
          </w:tcPr>
          <w:p w14:paraId="7012B56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8C6423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8E7973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7A010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12AFDA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F504D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6BED5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222E1F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F4358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5A936A6" w14:textId="115CF00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84A0D9F" w14:textId="77777777" w:rsidTr="00721BF2">
        <w:trPr>
          <w:trHeight w:val="20"/>
        </w:trPr>
        <w:tc>
          <w:tcPr>
            <w:tcW w:w="540" w:type="dxa"/>
            <w:shd w:val="clear" w:color="auto" w:fill="auto"/>
            <w:vAlign w:val="center"/>
            <w:hideMark/>
          </w:tcPr>
          <w:p w14:paraId="77F74D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70</w:t>
            </w:r>
          </w:p>
        </w:tc>
        <w:tc>
          <w:tcPr>
            <w:tcW w:w="1080" w:type="dxa"/>
            <w:shd w:val="clear" w:color="auto" w:fill="auto"/>
            <w:vAlign w:val="center"/>
            <w:hideMark/>
          </w:tcPr>
          <w:p w14:paraId="657111C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DC505B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A7A382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4DC9A3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BA1F6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F847D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8DD7E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43C48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7AC82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01E5FB1" w14:textId="6C5B46E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26294F3" w14:textId="77777777" w:rsidTr="00721BF2">
        <w:trPr>
          <w:trHeight w:val="20"/>
        </w:trPr>
        <w:tc>
          <w:tcPr>
            <w:tcW w:w="540" w:type="dxa"/>
            <w:shd w:val="clear" w:color="auto" w:fill="auto"/>
            <w:vAlign w:val="center"/>
            <w:hideMark/>
          </w:tcPr>
          <w:p w14:paraId="2BF984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71</w:t>
            </w:r>
          </w:p>
        </w:tc>
        <w:tc>
          <w:tcPr>
            <w:tcW w:w="1080" w:type="dxa"/>
            <w:shd w:val="clear" w:color="auto" w:fill="auto"/>
            <w:vAlign w:val="center"/>
            <w:hideMark/>
          </w:tcPr>
          <w:p w14:paraId="1E5FBFE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A51420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A5FDDB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4AC98C0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310D94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0FC4A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9D3B9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6A739AA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7002134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SS410</w:t>
            </w:r>
          </w:p>
        </w:tc>
        <w:tc>
          <w:tcPr>
            <w:tcW w:w="1170" w:type="dxa"/>
            <w:shd w:val="clear" w:color="auto" w:fill="auto"/>
            <w:vAlign w:val="center"/>
            <w:hideMark/>
          </w:tcPr>
          <w:p w14:paraId="1AAA4D42" w14:textId="147B877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B082545" w14:textId="77777777" w:rsidTr="00721BF2">
        <w:trPr>
          <w:trHeight w:val="20"/>
        </w:trPr>
        <w:tc>
          <w:tcPr>
            <w:tcW w:w="540" w:type="dxa"/>
            <w:shd w:val="clear" w:color="auto" w:fill="auto"/>
            <w:vAlign w:val="center"/>
            <w:hideMark/>
          </w:tcPr>
          <w:p w14:paraId="6AF8FC0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72</w:t>
            </w:r>
          </w:p>
        </w:tc>
        <w:tc>
          <w:tcPr>
            <w:tcW w:w="1080" w:type="dxa"/>
            <w:shd w:val="clear" w:color="auto" w:fill="auto"/>
            <w:vAlign w:val="center"/>
            <w:hideMark/>
          </w:tcPr>
          <w:p w14:paraId="6CEA6D6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8737A1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120437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4DC9D8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38806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2479F7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60E8F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7B4CD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E3E21F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0A8E93B" w14:textId="1BDBA19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7530EADA" w14:textId="77777777" w:rsidTr="00721BF2">
        <w:trPr>
          <w:trHeight w:val="20"/>
        </w:trPr>
        <w:tc>
          <w:tcPr>
            <w:tcW w:w="540" w:type="dxa"/>
            <w:shd w:val="clear" w:color="auto" w:fill="auto"/>
            <w:vAlign w:val="center"/>
            <w:hideMark/>
          </w:tcPr>
          <w:p w14:paraId="428AA1A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73</w:t>
            </w:r>
          </w:p>
        </w:tc>
        <w:tc>
          <w:tcPr>
            <w:tcW w:w="1080" w:type="dxa"/>
            <w:shd w:val="clear" w:color="auto" w:fill="auto"/>
            <w:vAlign w:val="center"/>
            <w:hideMark/>
          </w:tcPr>
          <w:p w14:paraId="5B69735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77AB65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9B2B48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17C44F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611A4F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497981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56356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F087D4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3BC00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E69A021" w14:textId="552F0FA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11B4EA06" w14:textId="77777777" w:rsidTr="00721BF2">
        <w:trPr>
          <w:trHeight w:val="20"/>
        </w:trPr>
        <w:tc>
          <w:tcPr>
            <w:tcW w:w="540" w:type="dxa"/>
            <w:shd w:val="clear" w:color="auto" w:fill="auto"/>
            <w:vAlign w:val="center"/>
            <w:hideMark/>
          </w:tcPr>
          <w:p w14:paraId="70AE975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74</w:t>
            </w:r>
          </w:p>
        </w:tc>
        <w:tc>
          <w:tcPr>
            <w:tcW w:w="1080" w:type="dxa"/>
            <w:shd w:val="clear" w:color="auto" w:fill="auto"/>
            <w:vAlign w:val="center"/>
            <w:hideMark/>
          </w:tcPr>
          <w:p w14:paraId="74F1D9D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D3E440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8C57CD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B522C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0A82FF4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E87FE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22E740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B2580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8BA517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ED52338" w14:textId="00C2788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F7B5347" w14:textId="77777777" w:rsidTr="00721BF2">
        <w:trPr>
          <w:trHeight w:val="20"/>
        </w:trPr>
        <w:tc>
          <w:tcPr>
            <w:tcW w:w="540" w:type="dxa"/>
            <w:shd w:val="clear" w:color="auto" w:fill="auto"/>
            <w:vAlign w:val="center"/>
            <w:hideMark/>
          </w:tcPr>
          <w:p w14:paraId="6482910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75</w:t>
            </w:r>
          </w:p>
        </w:tc>
        <w:tc>
          <w:tcPr>
            <w:tcW w:w="1080" w:type="dxa"/>
            <w:shd w:val="clear" w:color="auto" w:fill="auto"/>
            <w:vAlign w:val="center"/>
            <w:hideMark/>
          </w:tcPr>
          <w:p w14:paraId="0002201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C950F4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D79091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75E926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2222FA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2FB156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57024D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A416C6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AE946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24DD89A" w14:textId="2D0CD96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8AC4064" w14:textId="77777777" w:rsidTr="00721BF2">
        <w:trPr>
          <w:trHeight w:val="20"/>
        </w:trPr>
        <w:tc>
          <w:tcPr>
            <w:tcW w:w="540" w:type="dxa"/>
            <w:shd w:val="clear" w:color="auto" w:fill="auto"/>
            <w:vAlign w:val="center"/>
            <w:hideMark/>
          </w:tcPr>
          <w:p w14:paraId="7936A1A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76</w:t>
            </w:r>
          </w:p>
        </w:tc>
        <w:tc>
          <w:tcPr>
            <w:tcW w:w="1080" w:type="dxa"/>
            <w:shd w:val="clear" w:color="auto" w:fill="auto"/>
            <w:vAlign w:val="center"/>
            <w:hideMark/>
          </w:tcPr>
          <w:p w14:paraId="3FE3B1B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D24DE9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A7C3A6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AD911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49383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5A1A64A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1932DA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64B76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810B87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482CAD6" w14:textId="685F289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A49CCAB" w14:textId="77777777" w:rsidTr="00721BF2">
        <w:trPr>
          <w:trHeight w:val="20"/>
        </w:trPr>
        <w:tc>
          <w:tcPr>
            <w:tcW w:w="540" w:type="dxa"/>
            <w:shd w:val="clear" w:color="auto" w:fill="auto"/>
            <w:vAlign w:val="center"/>
            <w:hideMark/>
          </w:tcPr>
          <w:p w14:paraId="032F35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77</w:t>
            </w:r>
          </w:p>
        </w:tc>
        <w:tc>
          <w:tcPr>
            <w:tcW w:w="1080" w:type="dxa"/>
            <w:shd w:val="clear" w:color="auto" w:fill="auto"/>
            <w:vAlign w:val="center"/>
            <w:hideMark/>
          </w:tcPr>
          <w:p w14:paraId="4526AB4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784C39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B4F722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1DC4D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B873B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7E0D57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0DDD1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8A984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A58F60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1E35BE9" w14:textId="39590E9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503464C" w14:textId="77777777" w:rsidTr="00721BF2">
        <w:trPr>
          <w:trHeight w:val="20"/>
        </w:trPr>
        <w:tc>
          <w:tcPr>
            <w:tcW w:w="540" w:type="dxa"/>
            <w:shd w:val="clear" w:color="auto" w:fill="auto"/>
            <w:vAlign w:val="center"/>
            <w:hideMark/>
          </w:tcPr>
          <w:p w14:paraId="6C3D79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78</w:t>
            </w:r>
          </w:p>
        </w:tc>
        <w:tc>
          <w:tcPr>
            <w:tcW w:w="1080" w:type="dxa"/>
            <w:shd w:val="clear" w:color="auto" w:fill="auto"/>
            <w:vAlign w:val="center"/>
            <w:hideMark/>
          </w:tcPr>
          <w:p w14:paraId="0D6A813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9EABAB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D0A0C1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57EDA1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E81C1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2F1015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2CC3B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01809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52872F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BCFFC00" w14:textId="14D34D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29AA0DA" w14:textId="77777777" w:rsidTr="00721BF2">
        <w:trPr>
          <w:trHeight w:val="20"/>
        </w:trPr>
        <w:tc>
          <w:tcPr>
            <w:tcW w:w="540" w:type="dxa"/>
            <w:shd w:val="clear" w:color="auto" w:fill="auto"/>
            <w:vAlign w:val="center"/>
            <w:hideMark/>
          </w:tcPr>
          <w:p w14:paraId="39AC913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79</w:t>
            </w:r>
          </w:p>
        </w:tc>
        <w:tc>
          <w:tcPr>
            <w:tcW w:w="1080" w:type="dxa"/>
            <w:shd w:val="clear" w:color="auto" w:fill="auto"/>
            <w:vAlign w:val="center"/>
            <w:hideMark/>
          </w:tcPr>
          <w:p w14:paraId="2C4C19B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E834B6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DF1C5E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0F41199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F7F68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5EA54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9ACF02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A8621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6B64B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A71962A" w14:textId="4BEA7A8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543B111D" w14:textId="77777777" w:rsidTr="00721BF2">
        <w:trPr>
          <w:trHeight w:val="20"/>
        </w:trPr>
        <w:tc>
          <w:tcPr>
            <w:tcW w:w="540" w:type="dxa"/>
            <w:shd w:val="clear" w:color="auto" w:fill="auto"/>
            <w:vAlign w:val="center"/>
            <w:hideMark/>
          </w:tcPr>
          <w:p w14:paraId="01198BA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80</w:t>
            </w:r>
          </w:p>
        </w:tc>
        <w:tc>
          <w:tcPr>
            <w:tcW w:w="1080" w:type="dxa"/>
            <w:shd w:val="clear" w:color="auto" w:fill="auto"/>
            <w:vAlign w:val="center"/>
            <w:hideMark/>
          </w:tcPr>
          <w:p w14:paraId="4C0EA7C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947A40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C6B86D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4421B79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C8CAD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BDBFC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173797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607D3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55525D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E99255B" w14:textId="02276B5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0B782E0B" w14:textId="77777777" w:rsidTr="00721BF2">
        <w:trPr>
          <w:trHeight w:val="20"/>
        </w:trPr>
        <w:tc>
          <w:tcPr>
            <w:tcW w:w="540" w:type="dxa"/>
            <w:shd w:val="clear" w:color="auto" w:fill="auto"/>
            <w:vAlign w:val="center"/>
            <w:hideMark/>
          </w:tcPr>
          <w:p w14:paraId="790C65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81</w:t>
            </w:r>
          </w:p>
        </w:tc>
        <w:tc>
          <w:tcPr>
            <w:tcW w:w="1080" w:type="dxa"/>
            <w:shd w:val="clear" w:color="auto" w:fill="auto"/>
            <w:vAlign w:val="center"/>
            <w:hideMark/>
          </w:tcPr>
          <w:p w14:paraId="6B9F6CF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E233A4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87FC92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2955A8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62299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858357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B08DB5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DD39E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A6625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BC0B8A3" w14:textId="0AC7F4E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685B3B76" w14:textId="77777777" w:rsidTr="00721BF2">
        <w:trPr>
          <w:trHeight w:val="20"/>
        </w:trPr>
        <w:tc>
          <w:tcPr>
            <w:tcW w:w="540" w:type="dxa"/>
            <w:shd w:val="clear" w:color="auto" w:fill="auto"/>
            <w:vAlign w:val="center"/>
            <w:hideMark/>
          </w:tcPr>
          <w:p w14:paraId="1C8B13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82</w:t>
            </w:r>
          </w:p>
        </w:tc>
        <w:tc>
          <w:tcPr>
            <w:tcW w:w="1080" w:type="dxa"/>
            <w:shd w:val="clear" w:color="auto" w:fill="auto"/>
            <w:vAlign w:val="center"/>
            <w:hideMark/>
          </w:tcPr>
          <w:p w14:paraId="1E86FF0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BF16F6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84C8CE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6BC742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6458F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459F24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53E83A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A4DF7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C1C2B0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FAAD932" w14:textId="2F75CB1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49D8F892" w14:textId="77777777" w:rsidTr="00721BF2">
        <w:trPr>
          <w:trHeight w:val="20"/>
        </w:trPr>
        <w:tc>
          <w:tcPr>
            <w:tcW w:w="540" w:type="dxa"/>
            <w:shd w:val="clear" w:color="auto" w:fill="auto"/>
            <w:vAlign w:val="center"/>
            <w:hideMark/>
          </w:tcPr>
          <w:p w14:paraId="0F0518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83</w:t>
            </w:r>
          </w:p>
        </w:tc>
        <w:tc>
          <w:tcPr>
            <w:tcW w:w="1080" w:type="dxa"/>
            <w:shd w:val="clear" w:color="auto" w:fill="auto"/>
            <w:vAlign w:val="center"/>
            <w:hideMark/>
          </w:tcPr>
          <w:p w14:paraId="5179748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B795BC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9C1D1B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5B97CB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9751B2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C9F8B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FBD290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6DC0DE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30ECD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9EBE5BA" w14:textId="2E04D75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4DE1DA56" w14:textId="77777777" w:rsidTr="00721BF2">
        <w:trPr>
          <w:trHeight w:val="20"/>
        </w:trPr>
        <w:tc>
          <w:tcPr>
            <w:tcW w:w="540" w:type="dxa"/>
            <w:shd w:val="clear" w:color="auto" w:fill="auto"/>
            <w:vAlign w:val="center"/>
            <w:hideMark/>
          </w:tcPr>
          <w:p w14:paraId="23C4D76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84</w:t>
            </w:r>
          </w:p>
        </w:tc>
        <w:tc>
          <w:tcPr>
            <w:tcW w:w="1080" w:type="dxa"/>
            <w:shd w:val="clear" w:color="auto" w:fill="auto"/>
            <w:vAlign w:val="center"/>
            <w:hideMark/>
          </w:tcPr>
          <w:p w14:paraId="51874BA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E6E0DF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F1AEE2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772F79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735619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92759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59EBA1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555B1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39162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B7DA2F7" w14:textId="5A62B27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209E68EA" w14:textId="77777777" w:rsidTr="00721BF2">
        <w:trPr>
          <w:trHeight w:val="20"/>
        </w:trPr>
        <w:tc>
          <w:tcPr>
            <w:tcW w:w="540" w:type="dxa"/>
            <w:shd w:val="clear" w:color="auto" w:fill="auto"/>
            <w:vAlign w:val="center"/>
            <w:hideMark/>
          </w:tcPr>
          <w:p w14:paraId="6C81F1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85</w:t>
            </w:r>
          </w:p>
        </w:tc>
        <w:tc>
          <w:tcPr>
            <w:tcW w:w="1080" w:type="dxa"/>
            <w:shd w:val="clear" w:color="auto" w:fill="auto"/>
            <w:vAlign w:val="center"/>
            <w:hideMark/>
          </w:tcPr>
          <w:p w14:paraId="502545A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0EDA99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88F560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2DE50E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4779C0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4DD057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E27861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D4EF9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9D47C4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7AFDC2D" w14:textId="5085907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18299B63" w14:textId="77777777" w:rsidTr="00721BF2">
        <w:trPr>
          <w:trHeight w:val="20"/>
        </w:trPr>
        <w:tc>
          <w:tcPr>
            <w:tcW w:w="540" w:type="dxa"/>
            <w:shd w:val="clear" w:color="auto" w:fill="auto"/>
            <w:vAlign w:val="center"/>
            <w:hideMark/>
          </w:tcPr>
          <w:p w14:paraId="782BA62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86</w:t>
            </w:r>
          </w:p>
        </w:tc>
        <w:tc>
          <w:tcPr>
            <w:tcW w:w="1080" w:type="dxa"/>
            <w:shd w:val="clear" w:color="auto" w:fill="auto"/>
            <w:vAlign w:val="center"/>
            <w:hideMark/>
          </w:tcPr>
          <w:p w14:paraId="3D93365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39946C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A3E2F7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EAEDD6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157008E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612CCD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A49AA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72C37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646D1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5E47357" w14:textId="6A17F73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6AFE09BC" w14:textId="77777777" w:rsidTr="00721BF2">
        <w:trPr>
          <w:trHeight w:val="20"/>
        </w:trPr>
        <w:tc>
          <w:tcPr>
            <w:tcW w:w="540" w:type="dxa"/>
            <w:shd w:val="clear" w:color="auto" w:fill="auto"/>
            <w:vAlign w:val="center"/>
            <w:hideMark/>
          </w:tcPr>
          <w:p w14:paraId="0F3AE3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87</w:t>
            </w:r>
          </w:p>
        </w:tc>
        <w:tc>
          <w:tcPr>
            <w:tcW w:w="1080" w:type="dxa"/>
            <w:shd w:val="clear" w:color="auto" w:fill="auto"/>
            <w:vAlign w:val="center"/>
            <w:hideMark/>
          </w:tcPr>
          <w:p w14:paraId="6126665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931A71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0E33A9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484BF0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24506E5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CA591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6C0B8C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A7CB2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CE3875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FCCB30E" w14:textId="4D624A1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7BE47D22" w14:textId="77777777" w:rsidTr="00721BF2">
        <w:trPr>
          <w:trHeight w:val="20"/>
        </w:trPr>
        <w:tc>
          <w:tcPr>
            <w:tcW w:w="540" w:type="dxa"/>
            <w:shd w:val="clear" w:color="auto" w:fill="auto"/>
            <w:vAlign w:val="center"/>
            <w:hideMark/>
          </w:tcPr>
          <w:p w14:paraId="2EC84FA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88</w:t>
            </w:r>
          </w:p>
        </w:tc>
        <w:tc>
          <w:tcPr>
            <w:tcW w:w="1080" w:type="dxa"/>
            <w:shd w:val="clear" w:color="auto" w:fill="auto"/>
            <w:vAlign w:val="center"/>
            <w:hideMark/>
          </w:tcPr>
          <w:p w14:paraId="55A3C7B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73113A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0CC415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36F385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759BE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8E1264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087380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E7D5F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AC58E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7E9B57F" w14:textId="7F22AE4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7664E458" w14:textId="77777777" w:rsidTr="00721BF2">
        <w:trPr>
          <w:trHeight w:val="20"/>
        </w:trPr>
        <w:tc>
          <w:tcPr>
            <w:tcW w:w="540" w:type="dxa"/>
            <w:shd w:val="clear" w:color="auto" w:fill="auto"/>
            <w:vAlign w:val="center"/>
            <w:hideMark/>
          </w:tcPr>
          <w:p w14:paraId="07A183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89</w:t>
            </w:r>
          </w:p>
        </w:tc>
        <w:tc>
          <w:tcPr>
            <w:tcW w:w="1080" w:type="dxa"/>
            <w:shd w:val="clear" w:color="auto" w:fill="auto"/>
            <w:vAlign w:val="center"/>
            <w:hideMark/>
          </w:tcPr>
          <w:p w14:paraId="5A4A327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B7E63F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ACD835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934C2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2828BB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DC0206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EA85E0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C2AD12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1A6DD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98675E0" w14:textId="405EEB3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B7F6D0C" w14:textId="77777777" w:rsidTr="00721BF2">
        <w:trPr>
          <w:trHeight w:val="20"/>
        </w:trPr>
        <w:tc>
          <w:tcPr>
            <w:tcW w:w="540" w:type="dxa"/>
            <w:shd w:val="clear" w:color="auto" w:fill="auto"/>
            <w:vAlign w:val="center"/>
            <w:hideMark/>
          </w:tcPr>
          <w:p w14:paraId="1798F9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90</w:t>
            </w:r>
          </w:p>
        </w:tc>
        <w:tc>
          <w:tcPr>
            <w:tcW w:w="1080" w:type="dxa"/>
            <w:shd w:val="clear" w:color="auto" w:fill="auto"/>
            <w:vAlign w:val="center"/>
            <w:hideMark/>
          </w:tcPr>
          <w:p w14:paraId="629E30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9BBCB4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4715CB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w:t>
            </w:r>
          </w:p>
        </w:tc>
        <w:tc>
          <w:tcPr>
            <w:tcW w:w="1530" w:type="dxa"/>
            <w:shd w:val="clear" w:color="auto" w:fill="auto"/>
            <w:vAlign w:val="center"/>
            <w:hideMark/>
          </w:tcPr>
          <w:p w14:paraId="6BFFE6F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34BD0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E94DC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FEE1A4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C728C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18216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6AFA5FC" w14:textId="62F7BE8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2907BD54" w14:textId="77777777" w:rsidTr="00721BF2">
        <w:trPr>
          <w:trHeight w:val="20"/>
        </w:trPr>
        <w:tc>
          <w:tcPr>
            <w:tcW w:w="540" w:type="dxa"/>
            <w:shd w:val="clear" w:color="auto" w:fill="auto"/>
            <w:vAlign w:val="center"/>
            <w:hideMark/>
          </w:tcPr>
          <w:p w14:paraId="028717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91</w:t>
            </w:r>
          </w:p>
        </w:tc>
        <w:tc>
          <w:tcPr>
            <w:tcW w:w="1080" w:type="dxa"/>
            <w:shd w:val="clear" w:color="auto" w:fill="auto"/>
            <w:vAlign w:val="center"/>
            <w:hideMark/>
          </w:tcPr>
          <w:p w14:paraId="13915E4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AD9F14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60B1A5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w:t>
            </w:r>
          </w:p>
        </w:tc>
        <w:tc>
          <w:tcPr>
            <w:tcW w:w="1530" w:type="dxa"/>
            <w:shd w:val="clear" w:color="auto" w:fill="auto"/>
            <w:vAlign w:val="center"/>
            <w:hideMark/>
          </w:tcPr>
          <w:p w14:paraId="12FDA59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7C657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F1BFF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038AA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9026FC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D88421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F5B9FA0" w14:textId="6F1AA03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15F0066" w14:textId="77777777" w:rsidTr="00721BF2">
        <w:trPr>
          <w:trHeight w:val="20"/>
        </w:trPr>
        <w:tc>
          <w:tcPr>
            <w:tcW w:w="540" w:type="dxa"/>
            <w:shd w:val="clear" w:color="auto" w:fill="auto"/>
            <w:vAlign w:val="center"/>
            <w:hideMark/>
          </w:tcPr>
          <w:p w14:paraId="28F7114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92</w:t>
            </w:r>
          </w:p>
        </w:tc>
        <w:tc>
          <w:tcPr>
            <w:tcW w:w="1080" w:type="dxa"/>
            <w:shd w:val="clear" w:color="auto" w:fill="auto"/>
            <w:vAlign w:val="center"/>
            <w:hideMark/>
          </w:tcPr>
          <w:p w14:paraId="295E17B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9BFF82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49EFC7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1248C3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0C7308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417415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B31CD1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094DC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9E352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0D2C868" w14:textId="476C7BA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0B8531A0" w14:textId="77777777" w:rsidTr="00721BF2">
        <w:trPr>
          <w:trHeight w:val="20"/>
        </w:trPr>
        <w:tc>
          <w:tcPr>
            <w:tcW w:w="540" w:type="dxa"/>
            <w:shd w:val="clear" w:color="auto" w:fill="auto"/>
            <w:vAlign w:val="center"/>
            <w:hideMark/>
          </w:tcPr>
          <w:p w14:paraId="349EE8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93</w:t>
            </w:r>
          </w:p>
        </w:tc>
        <w:tc>
          <w:tcPr>
            <w:tcW w:w="1080" w:type="dxa"/>
            <w:shd w:val="clear" w:color="auto" w:fill="auto"/>
            <w:vAlign w:val="center"/>
            <w:hideMark/>
          </w:tcPr>
          <w:p w14:paraId="4F4B41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520D65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7CC003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5831A0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02E6B9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856C35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390348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E3CD7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F18681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65D11EB" w14:textId="7AC44E2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7FF40B6" w14:textId="77777777" w:rsidTr="00721BF2">
        <w:trPr>
          <w:trHeight w:val="20"/>
        </w:trPr>
        <w:tc>
          <w:tcPr>
            <w:tcW w:w="540" w:type="dxa"/>
            <w:shd w:val="clear" w:color="auto" w:fill="auto"/>
            <w:vAlign w:val="center"/>
            <w:hideMark/>
          </w:tcPr>
          <w:p w14:paraId="0FCD85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94</w:t>
            </w:r>
          </w:p>
        </w:tc>
        <w:tc>
          <w:tcPr>
            <w:tcW w:w="1080" w:type="dxa"/>
            <w:shd w:val="clear" w:color="auto" w:fill="auto"/>
            <w:vAlign w:val="center"/>
            <w:hideMark/>
          </w:tcPr>
          <w:p w14:paraId="5A74C5A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CCF009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C567CC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5CFE4CB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2D1E1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8C776C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723A65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DB1952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0B4A7F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D9C15DC" w14:textId="419AFA2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9F80E9D" w14:textId="77777777" w:rsidTr="00721BF2">
        <w:trPr>
          <w:trHeight w:val="20"/>
        </w:trPr>
        <w:tc>
          <w:tcPr>
            <w:tcW w:w="540" w:type="dxa"/>
            <w:shd w:val="clear" w:color="auto" w:fill="auto"/>
            <w:vAlign w:val="center"/>
            <w:hideMark/>
          </w:tcPr>
          <w:p w14:paraId="56624A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95</w:t>
            </w:r>
          </w:p>
        </w:tc>
        <w:tc>
          <w:tcPr>
            <w:tcW w:w="1080" w:type="dxa"/>
            <w:shd w:val="clear" w:color="auto" w:fill="auto"/>
            <w:vAlign w:val="center"/>
            <w:hideMark/>
          </w:tcPr>
          <w:p w14:paraId="13E0500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F6A89F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53B7A6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65D3D20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0A2D46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5E78BC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EE9D8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C14985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D2435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12D8299" w14:textId="460F352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CA70AA1" w14:textId="77777777" w:rsidTr="00721BF2">
        <w:trPr>
          <w:trHeight w:val="20"/>
        </w:trPr>
        <w:tc>
          <w:tcPr>
            <w:tcW w:w="540" w:type="dxa"/>
            <w:shd w:val="clear" w:color="auto" w:fill="auto"/>
            <w:vAlign w:val="center"/>
            <w:hideMark/>
          </w:tcPr>
          <w:p w14:paraId="0C5547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96</w:t>
            </w:r>
          </w:p>
        </w:tc>
        <w:tc>
          <w:tcPr>
            <w:tcW w:w="1080" w:type="dxa"/>
            <w:shd w:val="clear" w:color="auto" w:fill="auto"/>
            <w:vAlign w:val="center"/>
            <w:hideMark/>
          </w:tcPr>
          <w:p w14:paraId="3E97336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99CC66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E73FCD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2B695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119306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07F81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6A0C5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0CFBA1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C2295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5C333CD" w14:textId="0C9DC0E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407932A6" w14:textId="77777777" w:rsidTr="00721BF2">
        <w:trPr>
          <w:trHeight w:val="20"/>
        </w:trPr>
        <w:tc>
          <w:tcPr>
            <w:tcW w:w="540" w:type="dxa"/>
            <w:shd w:val="clear" w:color="auto" w:fill="auto"/>
            <w:vAlign w:val="center"/>
            <w:hideMark/>
          </w:tcPr>
          <w:p w14:paraId="4F4F7D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97</w:t>
            </w:r>
          </w:p>
        </w:tc>
        <w:tc>
          <w:tcPr>
            <w:tcW w:w="1080" w:type="dxa"/>
            <w:shd w:val="clear" w:color="auto" w:fill="auto"/>
            <w:vAlign w:val="center"/>
            <w:hideMark/>
          </w:tcPr>
          <w:p w14:paraId="377E6A1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7B9D26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ECA44A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30B9EA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76262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47A4BC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2BA132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77D43F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BA5262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9B6AF8C" w14:textId="1C2E0C9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4A3328D7" w14:textId="77777777" w:rsidTr="00721BF2">
        <w:trPr>
          <w:trHeight w:val="20"/>
        </w:trPr>
        <w:tc>
          <w:tcPr>
            <w:tcW w:w="540" w:type="dxa"/>
            <w:shd w:val="clear" w:color="auto" w:fill="auto"/>
            <w:vAlign w:val="center"/>
            <w:hideMark/>
          </w:tcPr>
          <w:p w14:paraId="0498EB4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98</w:t>
            </w:r>
          </w:p>
        </w:tc>
        <w:tc>
          <w:tcPr>
            <w:tcW w:w="1080" w:type="dxa"/>
            <w:shd w:val="clear" w:color="auto" w:fill="auto"/>
            <w:vAlign w:val="center"/>
            <w:hideMark/>
          </w:tcPr>
          <w:p w14:paraId="798644D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F0B4A8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F375B9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9C15F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A8B2B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80BAE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3337B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907BE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92393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4EE0498" w14:textId="1F68D6D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67CD3E0F" w14:textId="77777777" w:rsidTr="00721BF2">
        <w:trPr>
          <w:trHeight w:val="20"/>
        </w:trPr>
        <w:tc>
          <w:tcPr>
            <w:tcW w:w="540" w:type="dxa"/>
            <w:shd w:val="clear" w:color="auto" w:fill="auto"/>
            <w:vAlign w:val="center"/>
            <w:hideMark/>
          </w:tcPr>
          <w:p w14:paraId="27B28F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99</w:t>
            </w:r>
          </w:p>
        </w:tc>
        <w:tc>
          <w:tcPr>
            <w:tcW w:w="1080" w:type="dxa"/>
            <w:shd w:val="clear" w:color="auto" w:fill="auto"/>
            <w:vAlign w:val="center"/>
            <w:hideMark/>
          </w:tcPr>
          <w:p w14:paraId="084A5BC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7B0126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8BFA25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5AC477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E1D6F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A4ADC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4F3A5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220628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F6FF4C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50DA705" w14:textId="7192F0C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2DF60472" w14:textId="77777777" w:rsidTr="00721BF2">
        <w:trPr>
          <w:trHeight w:val="20"/>
        </w:trPr>
        <w:tc>
          <w:tcPr>
            <w:tcW w:w="540" w:type="dxa"/>
            <w:shd w:val="clear" w:color="auto" w:fill="auto"/>
            <w:vAlign w:val="center"/>
            <w:hideMark/>
          </w:tcPr>
          <w:p w14:paraId="47D2BE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100</w:t>
            </w:r>
          </w:p>
        </w:tc>
        <w:tc>
          <w:tcPr>
            <w:tcW w:w="1080" w:type="dxa"/>
            <w:shd w:val="clear" w:color="auto" w:fill="auto"/>
            <w:vAlign w:val="center"/>
            <w:hideMark/>
          </w:tcPr>
          <w:p w14:paraId="7AD3166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F0F410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73EEB6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23D8E4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2CD2F0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49335F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E89B3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3C650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A1953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899C3B7" w14:textId="6932297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5774C7F3" w14:textId="77777777" w:rsidTr="00721BF2">
        <w:trPr>
          <w:trHeight w:val="20"/>
        </w:trPr>
        <w:tc>
          <w:tcPr>
            <w:tcW w:w="540" w:type="dxa"/>
            <w:shd w:val="clear" w:color="auto" w:fill="auto"/>
            <w:vAlign w:val="center"/>
            <w:hideMark/>
          </w:tcPr>
          <w:p w14:paraId="52154F6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101</w:t>
            </w:r>
          </w:p>
        </w:tc>
        <w:tc>
          <w:tcPr>
            <w:tcW w:w="1080" w:type="dxa"/>
            <w:shd w:val="clear" w:color="auto" w:fill="auto"/>
            <w:vAlign w:val="center"/>
            <w:hideMark/>
          </w:tcPr>
          <w:p w14:paraId="1693C88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E81DAE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6B6EE2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02DA8CF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155F51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4D8A0A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59877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51EA02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2F3B5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A94BF1F" w14:textId="24196E1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1DAFE0A0" w14:textId="77777777" w:rsidTr="00721BF2">
        <w:trPr>
          <w:trHeight w:val="20"/>
        </w:trPr>
        <w:tc>
          <w:tcPr>
            <w:tcW w:w="540" w:type="dxa"/>
            <w:shd w:val="clear" w:color="auto" w:fill="auto"/>
            <w:vAlign w:val="center"/>
            <w:hideMark/>
          </w:tcPr>
          <w:p w14:paraId="36279E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102</w:t>
            </w:r>
          </w:p>
        </w:tc>
        <w:tc>
          <w:tcPr>
            <w:tcW w:w="1080" w:type="dxa"/>
            <w:shd w:val="clear" w:color="auto" w:fill="auto"/>
            <w:vAlign w:val="center"/>
            <w:hideMark/>
          </w:tcPr>
          <w:p w14:paraId="28EEE97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07E9F5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4B3C02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3EDF28E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123006A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77AD52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E503FB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7AA18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36EE4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03433B0" w14:textId="142EC55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ED1D83D" w14:textId="77777777" w:rsidTr="00721BF2">
        <w:trPr>
          <w:trHeight w:val="20"/>
        </w:trPr>
        <w:tc>
          <w:tcPr>
            <w:tcW w:w="540" w:type="dxa"/>
            <w:shd w:val="clear" w:color="auto" w:fill="auto"/>
            <w:vAlign w:val="center"/>
            <w:hideMark/>
          </w:tcPr>
          <w:p w14:paraId="7F490C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103</w:t>
            </w:r>
          </w:p>
        </w:tc>
        <w:tc>
          <w:tcPr>
            <w:tcW w:w="1080" w:type="dxa"/>
            <w:shd w:val="clear" w:color="auto" w:fill="auto"/>
            <w:vAlign w:val="center"/>
            <w:hideMark/>
          </w:tcPr>
          <w:p w14:paraId="30849FA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AED9DC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8CC0DB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073778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7612ED7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F2CFD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C088FF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F8722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E4F4E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387E110" w14:textId="34E2E3F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AC513A5" w14:textId="77777777" w:rsidTr="00721BF2">
        <w:trPr>
          <w:trHeight w:val="20"/>
        </w:trPr>
        <w:tc>
          <w:tcPr>
            <w:tcW w:w="540" w:type="dxa"/>
            <w:shd w:val="clear" w:color="auto" w:fill="auto"/>
            <w:vAlign w:val="center"/>
            <w:hideMark/>
          </w:tcPr>
          <w:p w14:paraId="236163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104</w:t>
            </w:r>
          </w:p>
        </w:tc>
        <w:tc>
          <w:tcPr>
            <w:tcW w:w="1080" w:type="dxa"/>
            <w:shd w:val="clear" w:color="auto" w:fill="auto"/>
            <w:vAlign w:val="center"/>
            <w:hideMark/>
          </w:tcPr>
          <w:p w14:paraId="6A27302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C6E605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171E6B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79AC7B2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68FD79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F25915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F469F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37182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4A9BA4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E5B2C72" w14:textId="7F518F1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7F3191B0" w14:textId="77777777" w:rsidTr="00721BF2">
        <w:trPr>
          <w:trHeight w:val="20"/>
        </w:trPr>
        <w:tc>
          <w:tcPr>
            <w:tcW w:w="540" w:type="dxa"/>
            <w:shd w:val="clear" w:color="auto" w:fill="auto"/>
            <w:vAlign w:val="center"/>
            <w:hideMark/>
          </w:tcPr>
          <w:p w14:paraId="458F48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105</w:t>
            </w:r>
          </w:p>
        </w:tc>
        <w:tc>
          <w:tcPr>
            <w:tcW w:w="1080" w:type="dxa"/>
            <w:shd w:val="clear" w:color="auto" w:fill="auto"/>
            <w:vAlign w:val="center"/>
            <w:hideMark/>
          </w:tcPr>
          <w:p w14:paraId="24E5F2B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49D4CF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19D9A0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562C09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7274EAA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A5B1E9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4B1BF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202FB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768E4A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E188EF8" w14:textId="76EC57C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1F01BEBE" w14:textId="77777777" w:rsidTr="00721BF2">
        <w:trPr>
          <w:trHeight w:val="20"/>
        </w:trPr>
        <w:tc>
          <w:tcPr>
            <w:tcW w:w="540" w:type="dxa"/>
            <w:shd w:val="clear" w:color="auto" w:fill="auto"/>
            <w:vAlign w:val="center"/>
            <w:hideMark/>
          </w:tcPr>
          <w:p w14:paraId="2BAF05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106</w:t>
            </w:r>
          </w:p>
        </w:tc>
        <w:tc>
          <w:tcPr>
            <w:tcW w:w="1080" w:type="dxa"/>
            <w:shd w:val="clear" w:color="auto" w:fill="auto"/>
            <w:vAlign w:val="center"/>
            <w:hideMark/>
          </w:tcPr>
          <w:p w14:paraId="747B5C8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B9A7EF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105996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ED9FB4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4B8A836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BDEE1E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08C2CB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C9C0F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A1A8C7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78CC8D7" w14:textId="63F12E8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5B261FE3" w14:textId="77777777" w:rsidTr="00721BF2">
        <w:trPr>
          <w:trHeight w:val="20"/>
        </w:trPr>
        <w:tc>
          <w:tcPr>
            <w:tcW w:w="540" w:type="dxa"/>
            <w:shd w:val="clear" w:color="auto" w:fill="auto"/>
            <w:vAlign w:val="center"/>
            <w:hideMark/>
          </w:tcPr>
          <w:p w14:paraId="20FF42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107</w:t>
            </w:r>
          </w:p>
        </w:tc>
        <w:tc>
          <w:tcPr>
            <w:tcW w:w="1080" w:type="dxa"/>
            <w:shd w:val="clear" w:color="auto" w:fill="auto"/>
            <w:vAlign w:val="center"/>
            <w:hideMark/>
          </w:tcPr>
          <w:p w14:paraId="7B9FAEE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804FA4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20352E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448F8C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51FCDA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C61575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D6058A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436EE5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A6265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BDA2764" w14:textId="369225B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42748F57" w14:textId="77777777" w:rsidTr="00721BF2">
        <w:trPr>
          <w:trHeight w:val="20"/>
        </w:trPr>
        <w:tc>
          <w:tcPr>
            <w:tcW w:w="540" w:type="dxa"/>
            <w:shd w:val="clear" w:color="auto" w:fill="auto"/>
            <w:vAlign w:val="center"/>
            <w:hideMark/>
          </w:tcPr>
          <w:p w14:paraId="60A22B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108</w:t>
            </w:r>
          </w:p>
        </w:tc>
        <w:tc>
          <w:tcPr>
            <w:tcW w:w="1080" w:type="dxa"/>
            <w:shd w:val="clear" w:color="auto" w:fill="auto"/>
            <w:vAlign w:val="center"/>
            <w:hideMark/>
          </w:tcPr>
          <w:p w14:paraId="4862CDC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17E4C9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54C7D1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5267C5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720ED4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E057D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3A8D1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E82A95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5A6F6E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15B9BCB" w14:textId="1FBEAEC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585FD74E" w14:textId="77777777" w:rsidTr="00721BF2">
        <w:trPr>
          <w:trHeight w:val="20"/>
        </w:trPr>
        <w:tc>
          <w:tcPr>
            <w:tcW w:w="540" w:type="dxa"/>
            <w:shd w:val="clear" w:color="auto" w:fill="auto"/>
            <w:vAlign w:val="center"/>
            <w:hideMark/>
          </w:tcPr>
          <w:p w14:paraId="0CABD93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109</w:t>
            </w:r>
          </w:p>
        </w:tc>
        <w:tc>
          <w:tcPr>
            <w:tcW w:w="1080" w:type="dxa"/>
            <w:shd w:val="clear" w:color="auto" w:fill="auto"/>
            <w:vAlign w:val="center"/>
            <w:hideMark/>
          </w:tcPr>
          <w:p w14:paraId="37B9004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F4D645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70F135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486560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7430E0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2115F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F79F11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421C8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F111BB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E60F33B" w14:textId="71450B4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M,M </w:t>
            </w:r>
          </w:p>
        </w:tc>
      </w:tr>
      <w:tr w:rsidR="00AD4239" w:rsidRPr="00E45E15" w14:paraId="7BF309AF" w14:textId="77777777" w:rsidTr="00721BF2">
        <w:trPr>
          <w:trHeight w:val="20"/>
        </w:trPr>
        <w:tc>
          <w:tcPr>
            <w:tcW w:w="540" w:type="dxa"/>
            <w:shd w:val="clear" w:color="auto" w:fill="auto"/>
            <w:vAlign w:val="center"/>
            <w:hideMark/>
          </w:tcPr>
          <w:p w14:paraId="6FD3A0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110</w:t>
            </w:r>
          </w:p>
        </w:tc>
        <w:tc>
          <w:tcPr>
            <w:tcW w:w="1080" w:type="dxa"/>
            <w:shd w:val="clear" w:color="auto" w:fill="auto"/>
            <w:vAlign w:val="center"/>
            <w:hideMark/>
          </w:tcPr>
          <w:p w14:paraId="24AE29F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88BEBD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AE2DF5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C9FA0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02EB33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41CC6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EF244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F3384D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67BBC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3EAA61A" w14:textId="2A4EADF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CDC0B3C" w14:textId="77777777" w:rsidTr="00721BF2">
        <w:trPr>
          <w:trHeight w:val="20"/>
        </w:trPr>
        <w:tc>
          <w:tcPr>
            <w:tcW w:w="540" w:type="dxa"/>
            <w:shd w:val="clear" w:color="auto" w:fill="auto"/>
            <w:vAlign w:val="center"/>
            <w:hideMark/>
          </w:tcPr>
          <w:p w14:paraId="35C7816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111</w:t>
            </w:r>
          </w:p>
        </w:tc>
        <w:tc>
          <w:tcPr>
            <w:tcW w:w="1080" w:type="dxa"/>
            <w:shd w:val="clear" w:color="auto" w:fill="auto"/>
            <w:vAlign w:val="center"/>
            <w:hideMark/>
          </w:tcPr>
          <w:p w14:paraId="41BC059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52F3C0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01EF85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F2AF2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4DA54BB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955E4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F3B21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A7B2C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26124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3B1F39F" w14:textId="1DC42F6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48FA718" w14:textId="77777777" w:rsidTr="00721BF2">
        <w:trPr>
          <w:trHeight w:val="20"/>
        </w:trPr>
        <w:tc>
          <w:tcPr>
            <w:tcW w:w="540" w:type="dxa"/>
            <w:shd w:val="clear" w:color="auto" w:fill="auto"/>
            <w:vAlign w:val="center"/>
            <w:hideMark/>
          </w:tcPr>
          <w:p w14:paraId="70A7A2A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112</w:t>
            </w:r>
          </w:p>
        </w:tc>
        <w:tc>
          <w:tcPr>
            <w:tcW w:w="1080" w:type="dxa"/>
            <w:shd w:val="clear" w:color="auto" w:fill="auto"/>
            <w:vAlign w:val="center"/>
            <w:hideMark/>
          </w:tcPr>
          <w:p w14:paraId="6A1716A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2CC59B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49B581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168E44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AEDFCD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470982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2F24D3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48931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E2E02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61812A3" w14:textId="618B205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65  / 40  </w:t>
            </w:r>
          </w:p>
        </w:tc>
      </w:tr>
      <w:tr w:rsidR="00AD4239" w:rsidRPr="00E45E15" w14:paraId="7058BAEF" w14:textId="77777777" w:rsidTr="00721BF2">
        <w:trPr>
          <w:trHeight w:val="20"/>
        </w:trPr>
        <w:tc>
          <w:tcPr>
            <w:tcW w:w="540" w:type="dxa"/>
            <w:shd w:val="clear" w:color="auto" w:fill="auto"/>
            <w:vAlign w:val="center"/>
            <w:hideMark/>
          </w:tcPr>
          <w:p w14:paraId="060A20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113</w:t>
            </w:r>
          </w:p>
        </w:tc>
        <w:tc>
          <w:tcPr>
            <w:tcW w:w="1080" w:type="dxa"/>
            <w:shd w:val="clear" w:color="auto" w:fill="auto"/>
            <w:vAlign w:val="center"/>
            <w:hideMark/>
          </w:tcPr>
          <w:p w14:paraId="4D81641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7E9CF5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FC37E7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69D86B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E9E5BF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0C3BCA8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CD4AF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66345A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973E3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DDCF2BB" w14:textId="14FBE11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65  / 40  </w:t>
            </w:r>
          </w:p>
        </w:tc>
      </w:tr>
      <w:tr w:rsidR="00AD4239" w:rsidRPr="00E45E15" w14:paraId="609DDDD1" w14:textId="77777777" w:rsidTr="00721BF2">
        <w:trPr>
          <w:trHeight w:val="20"/>
        </w:trPr>
        <w:tc>
          <w:tcPr>
            <w:tcW w:w="540" w:type="dxa"/>
            <w:shd w:val="clear" w:color="auto" w:fill="auto"/>
            <w:vAlign w:val="center"/>
            <w:hideMark/>
          </w:tcPr>
          <w:p w14:paraId="17085C3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114</w:t>
            </w:r>
          </w:p>
        </w:tc>
        <w:tc>
          <w:tcPr>
            <w:tcW w:w="1080" w:type="dxa"/>
            <w:shd w:val="clear" w:color="auto" w:fill="auto"/>
            <w:vAlign w:val="center"/>
            <w:hideMark/>
          </w:tcPr>
          <w:p w14:paraId="36C640F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EB7D45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D59204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7F3869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243DD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70A37F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B694E2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1E91BB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6DA2A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A9C7E15" w14:textId="369C39E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65  / 40  </w:t>
            </w:r>
          </w:p>
        </w:tc>
      </w:tr>
      <w:tr w:rsidR="00AD4239" w:rsidRPr="00E45E15" w14:paraId="26F9D2D3" w14:textId="77777777" w:rsidTr="00721BF2">
        <w:trPr>
          <w:trHeight w:val="20"/>
        </w:trPr>
        <w:tc>
          <w:tcPr>
            <w:tcW w:w="540" w:type="dxa"/>
            <w:shd w:val="clear" w:color="auto" w:fill="auto"/>
            <w:vAlign w:val="center"/>
            <w:hideMark/>
          </w:tcPr>
          <w:p w14:paraId="2353943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115</w:t>
            </w:r>
          </w:p>
        </w:tc>
        <w:tc>
          <w:tcPr>
            <w:tcW w:w="1080" w:type="dxa"/>
            <w:shd w:val="clear" w:color="auto" w:fill="auto"/>
            <w:vAlign w:val="center"/>
            <w:hideMark/>
          </w:tcPr>
          <w:p w14:paraId="586A9E8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D51A8D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0C7389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45D2D5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45CC32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35B7F04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C88F1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C9996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B3A30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25521AD" w14:textId="4684CC7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65  / 40  </w:t>
            </w:r>
          </w:p>
        </w:tc>
      </w:tr>
      <w:tr w:rsidR="00AD4239" w:rsidRPr="00E45E15" w14:paraId="4F428897" w14:textId="77777777" w:rsidTr="00721BF2">
        <w:trPr>
          <w:trHeight w:val="20"/>
        </w:trPr>
        <w:tc>
          <w:tcPr>
            <w:tcW w:w="540" w:type="dxa"/>
            <w:shd w:val="clear" w:color="auto" w:fill="auto"/>
            <w:vAlign w:val="center"/>
            <w:hideMark/>
          </w:tcPr>
          <w:p w14:paraId="5919AE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116</w:t>
            </w:r>
          </w:p>
        </w:tc>
        <w:tc>
          <w:tcPr>
            <w:tcW w:w="1080" w:type="dxa"/>
            <w:shd w:val="clear" w:color="auto" w:fill="auto"/>
            <w:vAlign w:val="center"/>
            <w:hideMark/>
          </w:tcPr>
          <w:p w14:paraId="4947AFF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E36D6F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8E2D1E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09C2A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205C3A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22EFD4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FB8A9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A4879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965AD0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CAC7649" w14:textId="46594A3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6FA42F5" w14:textId="77777777" w:rsidTr="00721BF2">
        <w:trPr>
          <w:trHeight w:val="20"/>
        </w:trPr>
        <w:tc>
          <w:tcPr>
            <w:tcW w:w="540" w:type="dxa"/>
            <w:shd w:val="clear" w:color="auto" w:fill="auto"/>
            <w:vAlign w:val="center"/>
            <w:hideMark/>
          </w:tcPr>
          <w:p w14:paraId="467ED9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117</w:t>
            </w:r>
          </w:p>
        </w:tc>
        <w:tc>
          <w:tcPr>
            <w:tcW w:w="1080" w:type="dxa"/>
            <w:shd w:val="clear" w:color="auto" w:fill="auto"/>
            <w:vAlign w:val="center"/>
            <w:hideMark/>
          </w:tcPr>
          <w:p w14:paraId="0B7B477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3718F6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698115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2DE91D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F8DF7B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465F99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723AC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E8A800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25E41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5158E21" w14:textId="6965966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53484EA" w14:textId="77777777" w:rsidTr="00721BF2">
        <w:trPr>
          <w:trHeight w:val="20"/>
        </w:trPr>
        <w:tc>
          <w:tcPr>
            <w:tcW w:w="540" w:type="dxa"/>
            <w:shd w:val="clear" w:color="auto" w:fill="auto"/>
            <w:vAlign w:val="center"/>
            <w:hideMark/>
          </w:tcPr>
          <w:p w14:paraId="09E788F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118</w:t>
            </w:r>
          </w:p>
        </w:tc>
        <w:tc>
          <w:tcPr>
            <w:tcW w:w="1080" w:type="dxa"/>
            <w:shd w:val="clear" w:color="auto" w:fill="auto"/>
            <w:vAlign w:val="center"/>
            <w:hideMark/>
          </w:tcPr>
          <w:p w14:paraId="127E756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869B13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9BFDCC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408488D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78196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17053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D3F560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1D4E5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F6E73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B5A607E" w14:textId="387063A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DC7C86D" w14:textId="77777777" w:rsidTr="00721BF2">
        <w:trPr>
          <w:trHeight w:val="20"/>
        </w:trPr>
        <w:tc>
          <w:tcPr>
            <w:tcW w:w="540" w:type="dxa"/>
            <w:shd w:val="clear" w:color="auto" w:fill="auto"/>
            <w:vAlign w:val="center"/>
            <w:hideMark/>
          </w:tcPr>
          <w:p w14:paraId="1ADBAE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119</w:t>
            </w:r>
          </w:p>
        </w:tc>
        <w:tc>
          <w:tcPr>
            <w:tcW w:w="1080" w:type="dxa"/>
            <w:shd w:val="clear" w:color="auto" w:fill="auto"/>
            <w:vAlign w:val="center"/>
            <w:hideMark/>
          </w:tcPr>
          <w:p w14:paraId="78D14F4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0DB003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CA49C2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120700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1ADC5A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28508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4AEF4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6F1C74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4766C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E2C1FAB" w14:textId="1EECC7A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5D4A8FCE" w14:textId="77777777" w:rsidTr="00721BF2">
        <w:trPr>
          <w:trHeight w:val="20"/>
        </w:trPr>
        <w:tc>
          <w:tcPr>
            <w:tcW w:w="540" w:type="dxa"/>
            <w:shd w:val="clear" w:color="auto" w:fill="auto"/>
            <w:vAlign w:val="center"/>
            <w:hideMark/>
          </w:tcPr>
          <w:p w14:paraId="3460C7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120</w:t>
            </w:r>
          </w:p>
        </w:tc>
        <w:tc>
          <w:tcPr>
            <w:tcW w:w="1080" w:type="dxa"/>
            <w:shd w:val="clear" w:color="auto" w:fill="auto"/>
            <w:vAlign w:val="center"/>
            <w:hideMark/>
          </w:tcPr>
          <w:p w14:paraId="7FC8D14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6120B6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D4D451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85F694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F579DC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F4D410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1C459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900" w:type="dxa"/>
            <w:shd w:val="clear" w:color="auto" w:fill="auto"/>
            <w:vAlign w:val="center"/>
            <w:hideMark/>
          </w:tcPr>
          <w:p w14:paraId="44AD207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CS</w:t>
            </w:r>
          </w:p>
        </w:tc>
        <w:tc>
          <w:tcPr>
            <w:tcW w:w="810" w:type="dxa"/>
            <w:shd w:val="clear" w:color="auto" w:fill="auto"/>
            <w:vAlign w:val="center"/>
            <w:hideMark/>
          </w:tcPr>
          <w:p w14:paraId="40C23FD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C-45</w:t>
            </w:r>
          </w:p>
        </w:tc>
        <w:tc>
          <w:tcPr>
            <w:tcW w:w="1170" w:type="dxa"/>
            <w:shd w:val="clear" w:color="auto" w:fill="auto"/>
            <w:vAlign w:val="center"/>
            <w:hideMark/>
          </w:tcPr>
          <w:p w14:paraId="77178B5E" w14:textId="3937D99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37F9D47" w14:textId="77777777" w:rsidTr="00721BF2">
        <w:trPr>
          <w:trHeight w:val="20"/>
        </w:trPr>
        <w:tc>
          <w:tcPr>
            <w:tcW w:w="540" w:type="dxa"/>
            <w:shd w:val="clear" w:color="auto" w:fill="auto"/>
            <w:vAlign w:val="center"/>
            <w:hideMark/>
          </w:tcPr>
          <w:p w14:paraId="107BB90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121</w:t>
            </w:r>
          </w:p>
        </w:tc>
        <w:tc>
          <w:tcPr>
            <w:tcW w:w="1080" w:type="dxa"/>
            <w:shd w:val="clear" w:color="auto" w:fill="auto"/>
            <w:vAlign w:val="center"/>
            <w:hideMark/>
          </w:tcPr>
          <w:p w14:paraId="7575867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8B5B13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D5D822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756B1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3E3DF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7FE47E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119992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E15290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CD41D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06E5354" w14:textId="6E8B0ED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E0A2832" w14:textId="77777777" w:rsidTr="00721BF2">
        <w:trPr>
          <w:trHeight w:val="20"/>
        </w:trPr>
        <w:tc>
          <w:tcPr>
            <w:tcW w:w="540" w:type="dxa"/>
            <w:shd w:val="clear" w:color="auto" w:fill="auto"/>
            <w:vAlign w:val="center"/>
            <w:hideMark/>
          </w:tcPr>
          <w:p w14:paraId="21C165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122</w:t>
            </w:r>
          </w:p>
        </w:tc>
        <w:tc>
          <w:tcPr>
            <w:tcW w:w="1080" w:type="dxa"/>
            <w:shd w:val="clear" w:color="auto" w:fill="auto"/>
            <w:vAlign w:val="center"/>
            <w:hideMark/>
          </w:tcPr>
          <w:p w14:paraId="13603FB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E78086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DE6F32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700A8E0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FF6CC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9FFDD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7EA06D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814E03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3E95D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AC2CB9C" w14:textId="0DFCAA4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D08F470" w14:textId="77777777" w:rsidTr="00721BF2">
        <w:trPr>
          <w:trHeight w:val="20"/>
        </w:trPr>
        <w:tc>
          <w:tcPr>
            <w:tcW w:w="540" w:type="dxa"/>
            <w:shd w:val="clear" w:color="auto" w:fill="auto"/>
            <w:vAlign w:val="center"/>
            <w:hideMark/>
          </w:tcPr>
          <w:p w14:paraId="06B4B7D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123</w:t>
            </w:r>
          </w:p>
        </w:tc>
        <w:tc>
          <w:tcPr>
            <w:tcW w:w="1080" w:type="dxa"/>
            <w:shd w:val="clear" w:color="auto" w:fill="auto"/>
            <w:vAlign w:val="center"/>
            <w:hideMark/>
          </w:tcPr>
          <w:p w14:paraId="5DFD9D5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58A754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BC176F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17FCA8B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2E1FC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29065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894CD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FA459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F072E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189C2F4" w14:textId="70FB9BE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197139E" w14:textId="77777777" w:rsidTr="00721BF2">
        <w:trPr>
          <w:trHeight w:val="20"/>
        </w:trPr>
        <w:tc>
          <w:tcPr>
            <w:tcW w:w="540" w:type="dxa"/>
            <w:shd w:val="clear" w:color="auto" w:fill="auto"/>
            <w:vAlign w:val="center"/>
            <w:hideMark/>
          </w:tcPr>
          <w:p w14:paraId="6B9658C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124</w:t>
            </w:r>
          </w:p>
        </w:tc>
        <w:tc>
          <w:tcPr>
            <w:tcW w:w="1080" w:type="dxa"/>
            <w:shd w:val="clear" w:color="auto" w:fill="auto"/>
            <w:vAlign w:val="center"/>
            <w:hideMark/>
          </w:tcPr>
          <w:p w14:paraId="01D9DB2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DB9855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13D457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569E64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158B41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A6A6C4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FC924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294D49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2AC66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AED6DB9" w14:textId="46B457B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1F76889" w14:textId="77777777" w:rsidTr="00721BF2">
        <w:trPr>
          <w:trHeight w:val="20"/>
        </w:trPr>
        <w:tc>
          <w:tcPr>
            <w:tcW w:w="540" w:type="dxa"/>
            <w:shd w:val="clear" w:color="auto" w:fill="auto"/>
            <w:vAlign w:val="center"/>
            <w:hideMark/>
          </w:tcPr>
          <w:p w14:paraId="4BD89B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125</w:t>
            </w:r>
          </w:p>
        </w:tc>
        <w:tc>
          <w:tcPr>
            <w:tcW w:w="1080" w:type="dxa"/>
            <w:shd w:val="clear" w:color="auto" w:fill="auto"/>
            <w:vAlign w:val="center"/>
            <w:hideMark/>
          </w:tcPr>
          <w:p w14:paraId="4FC69E5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1B4320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48F06E5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4AC5EF1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267276B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040FBC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80815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92AD4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B2383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C78D103" w14:textId="5D5D14D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4874891" w14:textId="77777777" w:rsidTr="00721BF2">
        <w:trPr>
          <w:trHeight w:val="20"/>
        </w:trPr>
        <w:tc>
          <w:tcPr>
            <w:tcW w:w="540" w:type="dxa"/>
            <w:shd w:val="clear" w:color="auto" w:fill="auto"/>
            <w:vAlign w:val="center"/>
            <w:hideMark/>
          </w:tcPr>
          <w:p w14:paraId="4B7220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126</w:t>
            </w:r>
          </w:p>
        </w:tc>
        <w:tc>
          <w:tcPr>
            <w:tcW w:w="1080" w:type="dxa"/>
            <w:shd w:val="clear" w:color="auto" w:fill="auto"/>
            <w:vAlign w:val="center"/>
            <w:hideMark/>
          </w:tcPr>
          <w:p w14:paraId="745FE69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E1E954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650F3C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AA5A56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FC69D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18F967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C8BDDA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CC2E64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C09D17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FB4C21B" w14:textId="0674398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B837AB4" w14:textId="77777777" w:rsidTr="00721BF2">
        <w:trPr>
          <w:trHeight w:val="20"/>
        </w:trPr>
        <w:tc>
          <w:tcPr>
            <w:tcW w:w="540" w:type="dxa"/>
            <w:shd w:val="clear" w:color="auto" w:fill="auto"/>
            <w:vAlign w:val="center"/>
            <w:hideMark/>
          </w:tcPr>
          <w:p w14:paraId="04F7DC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127</w:t>
            </w:r>
          </w:p>
        </w:tc>
        <w:tc>
          <w:tcPr>
            <w:tcW w:w="1080" w:type="dxa"/>
            <w:shd w:val="clear" w:color="auto" w:fill="auto"/>
            <w:vAlign w:val="center"/>
            <w:hideMark/>
          </w:tcPr>
          <w:p w14:paraId="33DECE0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5930B2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51EE55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D518A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C4ABE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A7FB9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0FD028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557AF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003A19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659BBB9" w14:textId="17C7C36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24677AA" w14:textId="77777777" w:rsidTr="00721BF2">
        <w:trPr>
          <w:trHeight w:val="20"/>
        </w:trPr>
        <w:tc>
          <w:tcPr>
            <w:tcW w:w="540" w:type="dxa"/>
            <w:shd w:val="clear" w:color="auto" w:fill="auto"/>
            <w:vAlign w:val="center"/>
            <w:hideMark/>
          </w:tcPr>
          <w:p w14:paraId="5E0732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128</w:t>
            </w:r>
          </w:p>
        </w:tc>
        <w:tc>
          <w:tcPr>
            <w:tcW w:w="1080" w:type="dxa"/>
            <w:shd w:val="clear" w:color="auto" w:fill="auto"/>
            <w:vAlign w:val="center"/>
            <w:hideMark/>
          </w:tcPr>
          <w:p w14:paraId="552A533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3C632B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594DEB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6B2FECF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8A290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F85D7D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CB57F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9F9DC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1872B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98C9BEC" w14:textId="365F035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C89C817" w14:textId="77777777" w:rsidTr="00721BF2">
        <w:trPr>
          <w:trHeight w:val="20"/>
        </w:trPr>
        <w:tc>
          <w:tcPr>
            <w:tcW w:w="540" w:type="dxa"/>
            <w:shd w:val="clear" w:color="auto" w:fill="auto"/>
            <w:vAlign w:val="center"/>
            <w:hideMark/>
          </w:tcPr>
          <w:p w14:paraId="346980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129</w:t>
            </w:r>
          </w:p>
        </w:tc>
        <w:tc>
          <w:tcPr>
            <w:tcW w:w="1080" w:type="dxa"/>
            <w:shd w:val="clear" w:color="auto" w:fill="auto"/>
            <w:vAlign w:val="center"/>
            <w:hideMark/>
          </w:tcPr>
          <w:p w14:paraId="4E7F6D0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9875C2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8E5E74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6E67CB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34B3D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89128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3D5CD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C2A5F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0ABD5E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B3A0975" w14:textId="6BFF983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AE33916" w14:textId="77777777" w:rsidTr="00721BF2">
        <w:trPr>
          <w:trHeight w:val="20"/>
        </w:trPr>
        <w:tc>
          <w:tcPr>
            <w:tcW w:w="540" w:type="dxa"/>
            <w:shd w:val="clear" w:color="auto" w:fill="auto"/>
            <w:vAlign w:val="center"/>
            <w:hideMark/>
          </w:tcPr>
          <w:p w14:paraId="3CCDD4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130</w:t>
            </w:r>
          </w:p>
        </w:tc>
        <w:tc>
          <w:tcPr>
            <w:tcW w:w="1080" w:type="dxa"/>
            <w:shd w:val="clear" w:color="auto" w:fill="auto"/>
            <w:vAlign w:val="center"/>
            <w:hideMark/>
          </w:tcPr>
          <w:p w14:paraId="3F4FAB3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E6728E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699F9C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C10B79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085FE3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1A13F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1FB88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9AD56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9D8659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DBF31B7" w14:textId="6AF7ABE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974F344" w14:textId="77777777" w:rsidTr="00721BF2">
        <w:trPr>
          <w:trHeight w:val="20"/>
        </w:trPr>
        <w:tc>
          <w:tcPr>
            <w:tcW w:w="540" w:type="dxa"/>
            <w:shd w:val="clear" w:color="auto" w:fill="auto"/>
            <w:vAlign w:val="center"/>
            <w:hideMark/>
          </w:tcPr>
          <w:p w14:paraId="6A11C15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131</w:t>
            </w:r>
          </w:p>
        </w:tc>
        <w:tc>
          <w:tcPr>
            <w:tcW w:w="1080" w:type="dxa"/>
            <w:shd w:val="clear" w:color="auto" w:fill="auto"/>
            <w:vAlign w:val="center"/>
            <w:hideMark/>
          </w:tcPr>
          <w:p w14:paraId="46339B0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4CEFC4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3B164D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775A02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68D1C0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E78428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69D32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794E9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6C0150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1F4051C" w14:textId="575AB29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4450A4B" w14:textId="77777777" w:rsidTr="00721BF2">
        <w:trPr>
          <w:trHeight w:val="20"/>
        </w:trPr>
        <w:tc>
          <w:tcPr>
            <w:tcW w:w="540" w:type="dxa"/>
            <w:shd w:val="clear" w:color="auto" w:fill="auto"/>
            <w:vAlign w:val="center"/>
            <w:hideMark/>
          </w:tcPr>
          <w:p w14:paraId="56A5475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132</w:t>
            </w:r>
          </w:p>
        </w:tc>
        <w:tc>
          <w:tcPr>
            <w:tcW w:w="1080" w:type="dxa"/>
            <w:shd w:val="clear" w:color="auto" w:fill="auto"/>
            <w:vAlign w:val="center"/>
            <w:hideMark/>
          </w:tcPr>
          <w:p w14:paraId="1DAF24C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321F0E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822CFB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A8863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D70FB6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269D9D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1D5E5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5C9405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4B60CE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7196503" w14:textId="26AF641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75F5823" w14:textId="77777777" w:rsidTr="00721BF2">
        <w:trPr>
          <w:trHeight w:val="20"/>
        </w:trPr>
        <w:tc>
          <w:tcPr>
            <w:tcW w:w="540" w:type="dxa"/>
            <w:shd w:val="clear" w:color="auto" w:fill="auto"/>
            <w:vAlign w:val="center"/>
            <w:hideMark/>
          </w:tcPr>
          <w:p w14:paraId="57A8AFC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133</w:t>
            </w:r>
          </w:p>
        </w:tc>
        <w:tc>
          <w:tcPr>
            <w:tcW w:w="1080" w:type="dxa"/>
            <w:shd w:val="clear" w:color="auto" w:fill="auto"/>
            <w:vAlign w:val="center"/>
            <w:hideMark/>
          </w:tcPr>
          <w:p w14:paraId="7D6CE2B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541D2B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93D2FF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w:t>
            </w:r>
          </w:p>
        </w:tc>
        <w:tc>
          <w:tcPr>
            <w:tcW w:w="1530" w:type="dxa"/>
            <w:shd w:val="clear" w:color="auto" w:fill="auto"/>
            <w:vAlign w:val="center"/>
            <w:hideMark/>
          </w:tcPr>
          <w:p w14:paraId="1B65D1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C2D77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1450</w:t>
            </w:r>
          </w:p>
        </w:tc>
        <w:tc>
          <w:tcPr>
            <w:tcW w:w="900" w:type="dxa"/>
            <w:shd w:val="clear" w:color="auto" w:fill="auto"/>
            <w:vAlign w:val="center"/>
            <w:hideMark/>
          </w:tcPr>
          <w:p w14:paraId="675C38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7EE3B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95EAF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07579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5C7A705" w14:textId="2990B67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F5EDDBF" w14:textId="77777777" w:rsidTr="00721BF2">
        <w:trPr>
          <w:trHeight w:val="20"/>
        </w:trPr>
        <w:tc>
          <w:tcPr>
            <w:tcW w:w="540" w:type="dxa"/>
            <w:shd w:val="clear" w:color="auto" w:fill="auto"/>
            <w:vAlign w:val="center"/>
            <w:hideMark/>
          </w:tcPr>
          <w:p w14:paraId="5FC511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134</w:t>
            </w:r>
          </w:p>
        </w:tc>
        <w:tc>
          <w:tcPr>
            <w:tcW w:w="1080" w:type="dxa"/>
            <w:shd w:val="clear" w:color="auto" w:fill="auto"/>
            <w:vAlign w:val="center"/>
            <w:hideMark/>
          </w:tcPr>
          <w:p w14:paraId="262D085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8A6479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E15AFC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 </w:t>
            </w:r>
          </w:p>
        </w:tc>
        <w:tc>
          <w:tcPr>
            <w:tcW w:w="1530" w:type="dxa"/>
            <w:shd w:val="clear" w:color="auto" w:fill="auto"/>
            <w:vAlign w:val="center"/>
            <w:hideMark/>
          </w:tcPr>
          <w:p w14:paraId="7105D8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12.5 HP</w:t>
            </w:r>
          </w:p>
        </w:tc>
        <w:tc>
          <w:tcPr>
            <w:tcW w:w="810" w:type="dxa"/>
            <w:shd w:val="clear" w:color="auto" w:fill="auto"/>
            <w:vAlign w:val="center"/>
            <w:hideMark/>
          </w:tcPr>
          <w:p w14:paraId="084464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2DC47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17A6F5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B20B03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014A1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28625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207751B4" w14:textId="77777777" w:rsidTr="00721BF2">
        <w:trPr>
          <w:trHeight w:val="20"/>
        </w:trPr>
        <w:tc>
          <w:tcPr>
            <w:tcW w:w="540" w:type="dxa"/>
            <w:shd w:val="clear" w:color="auto" w:fill="auto"/>
            <w:vAlign w:val="center"/>
            <w:hideMark/>
          </w:tcPr>
          <w:p w14:paraId="456DA1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135</w:t>
            </w:r>
          </w:p>
        </w:tc>
        <w:tc>
          <w:tcPr>
            <w:tcW w:w="1080" w:type="dxa"/>
            <w:shd w:val="clear" w:color="auto" w:fill="auto"/>
            <w:vAlign w:val="center"/>
            <w:hideMark/>
          </w:tcPr>
          <w:p w14:paraId="19E174D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94D59D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77D5EB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 </w:t>
            </w:r>
          </w:p>
        </w:tc>
        <w:tc>
          <w:tcPr>
            <w:tcW w:w="1530" w:type="dxa"/>
            <w:shd w:val="clear" w:color="auto" w:fill="auto"/>
            <w:vAlign w:val="center"/>
            <w:hideMark/>
          </w:tcPr>
          <w:p w14:paraId="0FA8180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12.5 HP</w:t>
            </w:r>
          </w:p>
        </w:tc>
        <w:tc>
          <w:tcPr>
            <w:tcW w:w="810" w:type="dxa"/>
            <w:shd w:val="clear" w:color="auto" w:fill="auto"/>
            <w:vAlign w:val="center"/>
            <w:hideMark/>
          </w:tcPr>
          <w:p w14:paraId="3EAFAF0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74DB30A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17E679F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FE0F5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4327A7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F919E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184EE44D" w14:textId="77777777" w:rsidTr="00721BF2">
        <w:trPr>
          <w:trHeight w:val="20"/>
        </w:trPr>
        <w:tc>
          <w:tcPr>
            <w:tcW w:w="540" w:type="dxa"/>
            <w:shd w:val="clear" w:color="auto" w:fill="auto"/>
            <w:vAlign w:val="center"/>
            <w:hideMark/>
          </w:tcPr>
          <w:p w14:paraId="1C86304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136</w:t>
            </w:r>
          </w:p>
        </w:tc>
        <w:tc>
          <w:tcPr>
            <w:tcW w:w="1080" w:type="dxa"/>
            <w:shd w:val="clear" w:color="auto" w:fill="auto"/>
            <w:vAlign w:val="center"/>
            <w:hideMark/>
          </w:tcPr>
          <w:p w14:paraId="62F6A4A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B176F7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D1CD99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 </w:t>
            </w:r>
          </w:p>
        </w:tc>
        <w:tc>
          <w:tcPr>
            <w:tcW w:w="1530" w:type="dxa"/>
            <w:shd w:val="clear" w:color="auto" w:fill="auto"/>
            <w:vAlign w:val="center"/>
            <w:hideMark/>
          </w:tcPr>
          <w:p w14:paraId="16D34A4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 HP</w:t>
            </w:r>
          </w:p>
        </w:tc>
        <w:tc>
          <w:tcPr>
            <w:tcW w:w="810" w:type="dxa"/>
            <w:shd w:val="clear" w:color="auto" w:fill="auto"/>
            <w:vAlign w:val="center"/>
            <w:hideMark/>
          </w:tcPr>
          <w:p w14:paraId="42D514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3825D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3B3AC6A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8E2BE9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DB698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0FA95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039E34CD" w14:textId="77777777" w:rsidTr="00721BF2">
        <w:trPr>
          <w:trHeight w:val="20"/>
        </w:trPr>
        <w:tc>
          <w:tcPr>
            <w:tcW w:w="540" w:type="dxa"/>
            <w:shd w:val="clear" w:color="auto" w:fill="auto"/>
            <w:vAlign w:val="center"/>
            <w:hideMark/>
          </w:tcPr>
          <w:p w14:paraId="25992EB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137</w:t>
            </w:r>
          </w:p>
        </w:tc>
        <w:tc>
          <w:tcPr>
            <w:tcW w:w="1080" w:type="dxa"/>
            <w:shd w:val="clear" w:color="auto" w:fill="auto"/>
            <w:vAlign w:val="center"/>
            <w:hideMark/>
          </w:tcPr>
          <w:p w14:paraId="00A327E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E3DE26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723EA2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 </w:t>
            </w:r>
          </w:p>
        </w:tc>
        <w:tc>
          <w:tcPr>
            <w:tcW w:w="1530" w:type="dxa"/>
            <w:shd w:val="clear" w:color="auto" w:fill="auto"/>
            <w:vAlign w:val="center"/>
            <w:hideMark/>
          </w:tcPr>
          <w:p w14:paraId="37D9CF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10 HP</w:t>
            </w:r>
          </w:p>
        </w:tc>
        <w:tc>
          <w:tcPr>
            <w:tcW w:w="810" w:type="dxa"/>
            <w:shd w:val="clear" w:color="auto" w:fill="auto"/>
            <w:vAlign w:val="center"/>
            <w:hideMark/>
          </w:tcPr>
          <w:p w14:paraId="39F4FD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69D970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66B781D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8FD0BF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EBFF98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5D4E69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3944C465" w14:textId="77777777" w:rsidTr="00721BF2">
        <w:trPr>
          <w:trHeight w:val="20"/>
        </w:trPr>
        <w:tc>
          <w:tcPr>
            <w:tcW w:w="540" w:type="dxa"/>
            <w:shd w:val="clear" w:color="auto" w:fill="auto"/>
            <w:vAlign w:val="center"/>
            <w:hideMark/>
          </w:tcPr>
          <w:p w14:paraId="675C54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138</w:t>
            </w:r>
          </w:p>
        </w:tc>
        <w:tc>
          <w:tcPr>
            <w:tcW w:w="1080" w:type="dxa"/>
            <w:shd w:val="clear" w:color="auto" w:fill="auto"/>
            <w:vAlign w:val="center"/>
            <w:hideMark/>
          </w:tcPr>
          <w:p w14:paraId="5C14E7B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909E38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B6B2EB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59EB75B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9110F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E982F7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F62F6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2A7A9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510385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A4D79C1" w14:textId="69E9819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3E4A306" w14:textId="77777777" w:rsidTr="00721BF2">
        <w:trPr>
          <w:trHeight w:val="20"/>
        </w:trPr>
        <w:tc>
          <w:tcPr>
            <w:tcW w:w="540" w:type="dxa"/>
            <w:shd w:val="clear" w:color="auto" w:fill="auto"/>
            <w:vAlign w:val="center"/>
            <w:hideMark/>
          </w:tcPr>
          <w:p w14:paraId="1E2F24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139</w:t>
            </w:r>
          </w:p>
        </w:tc>
        <w:tc>
          <w:tcPr>
            <w:tcW w:w="1080" w:type="dxa"/>
            <w:shd w:val="clear" w:color="auto" w:fill="auto"/>
            <w:vAlign w:val="center"/>
            <w:hideMark/>
          </w:tcPr>
          <w:p w14:paraId="118598A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D3EFBE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4531C6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0375271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406A1D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1FBEBB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88F52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D5921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F6F63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F503A97" w14:textId="649A825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A8A961E" w14:textId="77777777" w:rsidTr="00721BF2">
        <w:trPr>
          <w:trHeight w:val="20"/>
        </w:trPr>
        <w:tc>
          <w:tcPr>
            <w:tcW w:w="540" w:type="dxa"/>
            <w:shd w:val="clear" w:color="auto" w:fill="auto"/>
            <w:vAlign w:val="center"/>
            <w:hideMark/>
          </w:tcPr>
          <w:p w14:paraId="354EF3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140</w:t>
            </w:r>
          </w:p>
        </w:tc>
        <w:tc>
          <w:tcPr>
            <w:tcW w:w="1080" w:type="dxa"/>
            <w:shd w:val="clear" w:color="auto" w:fill="auto"/>
            <w:vAlign w:val="center"/>
            <w:hideMark/>
          </w:tcPr>
          <w:p w14:paraId="30EE91E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B60D16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C4DCE2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FEBA74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E7D56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96EB1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6929D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1A282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285C8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15810D6" w14:textId="720CE9D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D33D5D5" w14:textId="77777777" w:rsidTr="00721BF2">
        <w:trPr>
          <w:trHeight w:val="20"/>
        </w:trPr>
        <w:tc>
          <w:tcPr>
            <w:tcW w:w="540" w:type="dxa"/>
            <w:shd w:val="clear" w:color="auto" w:fill="auto"/>
            <w:vAlign w:val="center"/>
            <w:hideMark/>
          </w:tcPr>
          <w:p w14:paraId="21ADD57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141</w:t>
            </w:r>
          </w:p>
        </w:tc>
        <w:tc>
          <w:tcPr>
            <w:tcW w:w="1080" w:type="dxa"/>
            <w:shd w:val="clear" w:color="auto" w:fill="auto"/>
            <w:vAlign w:val="center"/>
            <w:hideMark/>
          </w:tcPr>
          <w:p w14:paraId="24E3100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5EAE44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F44401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485A73E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 HP</w:t>
            </w:r>
          </w:p>
        </w:tc>
        <w:tc>
          <w:tcPr>
            <w:tcW w:w="810" w:type="dxa"/>
            <w:shd w:val="clear" w:color="auto" w:fill="auto"/>
            <w:vAlign w:val="center"/>
            <w:hideMark/>
          </w:tcPr>
          <w:p w14:paraId="511CAF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48B21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884020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B4EA21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2ADBE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E70171F" w14:textId="41F49C1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BDF6370" w14:textId="77777777" w:rsidTr="00721BF2">
        <w:trPr>
          <w:trHeight w:val="20"/>
        </w:trPr>
        <w:tc>
          <w:tcPr>
            <w:tcW w:w="540" w:type="dxa"/>
            <w:shd w:val="clear" w:color="auto" w:fill="auto"/>
            <w:vAlign w:val="center"/>
            <w:hideMark/>
          </w:tcPr>
          <w:p w14:paraId="689F10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142</w:t>
            </w:r>
          </w:p>
        </w:tc>
        <w:tc>
          <w:tcPr>
            <w:tcW w:w="1080" w:type="dxa"/>
            <w:shd w:val="clear" w:color="auto" w:fill="auto"/>
            <w:vAlign w:val="center"/>
            <w:hideMark/>
          </w:tcPr>
          <w:p w14:paraId="3948698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A04F28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AD9DFE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36F116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 HP</w:t>
            </w:r>
          </w:p>
        </w:tc>
        <w:tc>
          <w:tcPr>
            <w:tcW w:w="810" w:type="dxa"/>
            <w:shd w:val="clear" w:color="auto" w:fill="auto"/>
            <w:vAlign w:val="center"/>
            <w:hideMark/>
          </w:tcPr>
          <w:p w14:paraId="46FBAB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00196E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807B44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A9CBC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9EF9C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8464C07" w14:textId="4C55639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FEF0752" w14:textId="77777777" w:rsidTr="00721BF2">
        <w:trPr>
          <w:trHeight w:val="20"/>
        </w:trPr>
        <w:tc>
          <w:tcPr>
            <w:tcW w:w="540" w:type="dxa"/>
            <w:shd w:val="clear" w:color="auto" w:fill="auto"/>
            <w:vAlign w:val="center"/>
            <w:hideMark/>
          </w:tcPr>
          <w:p w14:paraId="33F690B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143</w:t>
            </w:r>
          </w:p>
        </w:tc>
        <w:tc>
          <w:tcPr>
            <w:tcW w:w="1080" w:type="dxa"/>
            <w:shd w:val="clear" w:color="auto" w:fill="auto"/>
            <w:vAlign w:val="center"/>
            <w:hideMark/>
          </w:tcPr>
          <w:p w14:paraId="151970F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C0FF3C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B07BB4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2A9B15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 HP</w:t>
            </w:r>
          </w:p>
        </w:tc>
        <w:tc>
          <w:tcPr>
            <w:tcW w:w="810" w:type="dxa"/>
            <w:shd w:val="clear" w:color="auto" w:fill="auto"/>
            <w:vAlign w:val="center"/>
            <w:hideMark/>
          </w:tcPr>
          <w:p w14:paraId="5306640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73824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FD1B98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BC84E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E6C33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803415A" w14:textId="6FB5CE0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CBA85A2" w14:textId="77777777" w:rsidTr="00721BF2">
        <w:trPr>
          <w:trHeight w:val="20"/>
        </w:trPr>
        <w:tc>
          <w:tcPr>
            <w:tcW w:w="540" w:type="dxa"/>
            <w:shd w:val="clear" w:color="auto" w:fill="auto"/>
            <w:vAlign w:val="center"/>
            <w:hideMark/>
          </w:tcPr>
          <w:p w14:paraId="5FF87E4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144</w:t>
            </w:r>
          </w:p>
        </w:tc>
        <w:tc>
          <w:tcPr>
            <w:tcW w:w="1080" w:type="dxa"/>
            <w:shd w:val="clear" w:color="auto" w:fill="auto"/>
            <w:vAlign w:val="center"/>
            <w:hideMark/>
          </w:tcPr>
          <w:p w14:paraId="5B121B9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0B8BAC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9E359F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1FF06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 HP</w:t>
            </w:r>
          </w:p>
        </w:tc>
        <w:tc>
          <w:tcPr>
            <w:tcW w:w="810" w:type="dxa"/>
            <w:shd w:val="clear" w:color="auto" w:fill="auto"/>
            <w:vAlign w:val="center"/>
            <w:hideMark/>
          </w:tcPr>
          <w:p w14:paraId="7F9B496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35BC2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23B80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FB2741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2C1C02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9A43CBA" w14:textId="15A9DCD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47EDD4DE" w14:textId="77777777" w:rsidTr="00721BF2">
        <w:trPr>
          <w:trHeight w:val="20"/>
        </w:trPr>
        <w:tc>
          <w:tcPr>
            <w:tcW w:w="540" w:type="dxa"/>
            <w:shd w:val="clear" w:color="auto" w:fill="auto"/>
            <w:vAlign w:val="center"/>
            <w:hideMark/>
          </w:tcPr>
          <w:p w14:paraId="5AA57E6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145</w:t>
            </w:r>
          </w:p>
        </w:tc>
        <w:tc>
          <w:tcPr>
            <w:tcW w:w="1080" w:type="dxa"/>
            <w:shd w:val="clear" w:color="auto" w:fill="auto"/>
            <w:vAlign w:val="center"/>
            <w:hideMark/>
          </w:tcPr>
          <w:p w14:paraId="19F00EF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97BCF4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DCAFE8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w:t>
            </w:r>
          </w:p>
        </w:tc>
        <w:tc>
          <w:tcPr>
            <w:tcW w:w="1530" w:type="dxa"/>
            <w:shd w:val="clear" w:color="auto" w:fill="auto"/>
            <w:vAlign w:val="center"/>
            <w:hideMark/>
          </w:tcPr>
          <w:p w14:paraId="3F935BE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133A9F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B178C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180F4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B3E366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CB8B8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59B0A7B" w14:textId="0A2178F9"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60858598" w14:textId="77777777" w:rsidTr="00721BF2">
        <w:trPr>
          <w:trHeight w:val="20"/>
        </w:trPr>
        <w:tc>
          <w:tcPr>
            <w:tcW w:w="540" w:type="dxa"/>
            <w:shd w:val="clear" w:color="auto" w:fill="auto"/>
            <w:vAlign w:val="center"/>
            <w:hideMark/>
          </w:tcPr>
          <w:p w14:paraId="0A0C2D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146</w:t>
            </w:r>
          </w:p>
        </w:tc>
        <w:tc>
          <w:tcPr>
            <w:tcW w:w="1080" w:type="dxa"/>
            <w:shd w:val="clear" w:color="auto" w:fill="auto"/>
            <w:vAlign w:val="center"/>
            <w:hideMark/>
          </w:tcPr>
          <w:p w14:paraId="104313B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856F59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B198E7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E7AF3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2DD2A27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4AE61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30DB878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0EB417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C3AB8D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3D1BE7C" w14:textId="1BBE053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79DF222E" w14:textId="77777777" w:rsidTr="00721BF2">
        <w:trPr>
          <w:trHeight w:val="20"/>
        </w:trPr>
        <w:tc>
          <w:tcPr>
            <w:tcW w:w="540" w:type="dxa"/>
            <w:shd w:val="clear" w:color="auto" w:fill="auto"/>
            <w:vAlign w:val="center"/>
            <w:hideMark/>
          </w:tcPr>
          <w:p w14:paraId="7D62FD4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147</w:t>
            </w:r>
          </w:p>
        </w:tc>
        <w:tc>
          <w:tcPr>
            <w:tcW w:w="1080" w:type="dxa"/>
            <w:shd w:val="clear" w:color="auto" w:fill="auto"/>
            <w:vAlign w:val="center"/>
            <w:hideMark/>
          </w:tcPr>
          <w:p w14:paraId="599C27B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6ACB94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B4BAC4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611E274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5CD644D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31C72E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56FFC1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4274D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2D63D4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FFAF6EA" w14:textId="5923C28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6EEBDBCF" w14:textId="77777777" w:rsidTr="00721BF2">
        <w:trPr>
          <w:trHeight w:val="20"/>
        </w:trPr>
        <w:tc>
          <w:tcPr>
            <w:tcW w:w="540" w:type="dxa"/>
            <w:shd w:val="clear" w:color="auto" w:fill="auto"/>
            <w:vAlign w:val="center"/>
            <w:hideMark/>
          </w:tcPr>
          <w:p w14:paraId="002F413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148</w:t>
            </w:r>
          </w:p>
        </w:tc>
        <w:tc>
          <w:tcPr>
            <w:tcW w:w="1080" w:type="dxa"/>
            <w:shd w:val="clear" w:color="auto" w:fill="auto"/>
            <w:vAlign w:val="center"/>
            <w:hideMark/>
          </w:tcPr>
          <w:p w14:paraId="2FE684D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98246F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5E8DE9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61B16D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6ECC3F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CAC3EA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6EB84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447E0F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048D7C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2F5E8AC" w14:textId="05B6A96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E13E369" w14:textId="77777777" w:rsidTr="00721BF2">
        <w:trPr>
          <w:trHeight w:val="20"/>
        </w:trPr>
        <w:tc>
          <w:tcPr>
            <w:tcW w:w="540" w:type="dxa"/>
            <w:shd w:val="clear" w:color="auto" w:fill="auto"/>
            <w:vAlign w:val="center"/>
            <w:hideMark/>
          </w:tcPr>
          <w:p w14:paraId="695C7F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149</w:t>
            </w:r>
          </w:p>
        </w:tc>
        <w:tc>
          <w:tcPr>
            <w:tcW w:w="1080" w:type="dxa"/>
            <w:shd w:val="clear" w:color="auto" w:fill="auto"/>
            <w:vAlign w:val="center"/>
            <w:hideMark/>
          </w:tcPr>
          <w:p w14:paraId="1C91296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7ED2B3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30A04AB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105FA8A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40D6A5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5A84D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24C3C0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04BE56B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51233A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65460D6" w14:textId="71DEE4B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33982B0" w14:textId="77777777" w:rsidTr="00721BF2">
        <w:trPr>
          <w:trHeight w:val="20"/>
        </w:trPr>
        <w:tc>
          <w:tcPr>
            <w:tcW w:w="540" w:type="dxa"/>
            <w:shd w:val="clear" w:color="auto" w:fill="auto"/>
            <w:vAlign w:val="center"/>
            <w:hideMark/>
          </w:tcPr>
          <w:p w14:paraId="7C07FBB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150</w:t>
            </w:r>
          </w:p>
        </w:tc>
        <w:tc>
          <w:tcPr>
            <w:tcW w:w="1080" w:type="dxa"/>
            <w:shd w:val="clear" w:color="auto" w:fill="auto"/>
            <w:vAlign w:val="center"/>
            <w:hideMark/>
          </w:tcPr>
          <w:p w14:paraId="5951CEF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27DA7E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99E4DE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691ECD9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DC0EDD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D70695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C85A5C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E35196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361C96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1C4BAA8" w14:textId="789841B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4F3341F" w14:textId="77777777" w:rsidTr="00721BF2">
        <w:trPr>
          <w:trHeight w:val="20"/>
        </w:trPr>
        <w:tc>
          <w:tcPr>
            <w:tcW w:w="540" w:type="dxa"/>
            <w:shd w:val="clear" w:color="auto" w:fill="auto"/>
            <w:vAlign w:val="center"/>
            <w:hideMark/>
          </w:tcPr>
          <w:p w14:paraId="00579A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151</w:t>
            </w:r>
          </w:p>
        </w:tc>
        <w:tc>
          <w:tcPr>
            <w:tcW w:w="1080" w:type="dxa"/>
            <w:shd w:val="clear" w:color="auto" w:fill="auto"/>
            <w:vAlign w:val="center"/>
            <w:hideMark/>
          </w:tcPr>
          <w:p w14:paraId="3BE0DE6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CC10C1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4FA453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203F48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36D780F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47B3D9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6F612F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9412F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4BC58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8AA3656" w14:textId="636AEAF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6DA7645" w14:textId="77777777" w:rsidTr="00721BF2">
        <w:trPr>
          <w:trHeight w:val="20"/>
        </w:trPr>
        <w:tc>
          <w:tcPr>
            <w:tcW w:w="540" w:type="dxa"/>
            <w:shd w:val="clear" w:color="auto" w:fill="auto"/>
            <w:vAlign w:val="center"/>
            <w:hideMark/>
          </w:tcPr>
          <w:p w14:paraId="012349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152</w:t>
            </w:r>
          </w:p>
        </w:tc>
        <w:tc>
          <w:tcPr>
            <w:tcW w:w="1080" w:type="dxa"/>
            <w:shd w:val="clear" w:color="auto" w:fill="auto"/>
            <w:vAlign w:val="center"/>
            <w:hideMark/>
          </w:tcPr>
          <w:p w14:paraId="41C97A3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962819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311B16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8D0984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56FF6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346E72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121E2D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AC4E7D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EFED0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7083AEEC" w14:textId="7776CD8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EFF091E" w14:textId="77777777" w:rsidTr="00721BF2">
        <w:trPr>
          <w:trHeight w:val="20"/>
        </w:trPr>
        <w:tc>
          <w:tcPr>
            <w:tcW w:w="540" w:type="dxa"/>
            <w:shd w:val="clear" w:color="auto" w:fill="auto"/>
            <w:vAlign w:val="center"/>
            <w:hideMark/>
          </w:tcPr>
          <w:p w14:paraId="05F7E32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153</w:t>
            </w:r>
          </w:p>
        </w:tc>
        <w:tc>
          <w:tcPr>
            <w:tcW w:w="1080" w:type="dxa"/>
            <w:shd w:val="clear" w:color="auto" w:fill="auto"/>
            <w:vAlign w:val="center"/>
            <w:hideMark/>
          </w:tcPr>
          <w:p w14:paraId="11D1F77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F0FF8E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2CBCFB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3FEC829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6F5B80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45AA2B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42083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E5E8A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BEB503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D70E49D" w14:textId="08CD663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43716F57" w14:textId="77777777" w:rsidTr="00721BF2">
        <w:trPr>
          <w:trHeight w:val="20"/>
        </w:trPr>
        <w:tc>
          <w:tcPr>
            <w:tcW w:w="540" w:type="dxa"/>
            <w:shd w:val="clear" w:color="auto" w:fill="auto"/>
            <w:vAlign w:val="center"/>
            <w:hideMark/>
          </w:tcPr>
          <w:p w14:paraId="590D92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154</w:t>
            </w:r>
          </w:p>
        </w:tc>
        <w:tc>
          <w:tcPr>
            <w:tcW w:w="1080" w:type="dxa"/>
            <w:shd w:val="clear" w:color="auto" w:fill="auto"/>
            <w:vAlign w:val="center"/>
            <w:hideMark/>
          </w:tcPr>
          <w:p w14:paraId="78BCE09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1014D9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A094A1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w:t>
            </w:r>
          </w:p>
        </w:tc>
        <w:tc>
          <w:tcPr>
            <w:tcW w:w="1530" w:type="dxa"/>
            <w:shd w:val="clear" w:color="auto" w:fill="auto"/>
            <w:vAlign w:val="center"/>
            <w:hideMark/>
          </w:tcPr>
          <w:p w14:paraId="416BC70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5EBEE3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C2764D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6E55B9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9BAFC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574DA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EEFE002" w14:textId="4B349E46"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63DD1BF6" w14:textId="77777777" w:rsidTr="00721BF2">
        <w:trPr>
          <w:trHeight w:val="20"/>
        </w:trPr>
        <w:tc>
          <w:tcPr>
            <w:tcW w:w="540" w:type="dxa"/>
            <w:shd w:val="clear" w:color="auto" w:fill="auto"/>
            <w:vAlign w:val="center"/>
            <w:hideMark/>
          </w:tcPr>
          <w:p w14:paraId="71C9227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155</w:t>
            </w:r>
          </w:p>
        </w:tc>
        <w:tc>
          <w:tcPr>
            <w:tcW w:w="1080" w:type="dxa"/>
            <w:shd w:val="clear" w:color="auto" w:fill="auto"/>
            <w:vAlign w:val="center"/>
            <w:hideMark/>
          </w:tcPr>
          <w:p w14:paraId="4C3B079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FA005A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0905959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36476A2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6CBF9CB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DEC678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414BBB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115C26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72F6E3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11A436F5" w14:textId="31F0208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6B42170" w14:textId="77777777" w:rsidTr="00721BF2">
        <w:trPr>
          <w:trHeight w:val="20"/>
        </w:trPr>
        <w:tc>
          <w:tcPr>
            <w:tcW w:w="540" w:type="dxa"/>
            <w:shd w:val="clear" w:color="auto" w:fill="auto"/>
            <w:vAlign w:val="center"/>
            <w:hideMark/>
          </w:tcPr>
          <w:p w14:paraId="348686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156</w:t>
            </w:r>
          </w:p>
        </w:tc>
        <w:tc>
          <w:tcPr>
            <w:tcW w:w="1080" w:type="dxa"/>
            <w:shd w:val="clear" w:color="auto" w:fill="auto"/>
            <w:vAlign w:val="center"/>
            <w:hideMark/>
          </w:tcPr>
          <w:p w14:paraId="27EB900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300F2B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66C740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29AD168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7046F46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6D1B748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15145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5D92C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789CB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C5A7E83" w14:textId="4BDB80E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B0734C6" w14:textId="77777777" w:rsidTr="00721BF2">
        <w:trPr>
          <w:trHeight w:val="20"/>
        </w:trPr>
        <w:tc>
          <w:tcPr>
            <w:tcW w:w="540" w:type="dxa"/>
            <w:shd w:val="clear" w:color="auto" w:fill="auto"/>
            <w:vAlign w:val="center"/>
            <w:hideMark/>
          </w:tcPr>
          <w:p w14:paraId="677381D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157</w:t>
            </w:r>
          </w:p>
        </w:tc>
        <w:tc>
          <w:tcPr>
            <w:tcW w:w="1080" w:type="dxa"/>
            <w:shd w:val="clear" w:color="auto" w:fill="auto"/>
            <w:vAlign w:val="center"/>
            <w:hideMark/>
          </w:tcPr>
          <w:p w14:paraId="554982E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030AC2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649C0F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367BB6C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432058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4AECF66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FB6D9E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4D3AF5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7F99C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DEC3DAE" w14:textId="37989C7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16223BC" w14:textId="77777777" w:rsidTr="00721BF2">
        <w:trPr>
          <w:trHeight w:val="20"/>
        </w:trPr>
        <w:tc>
          <w:tcPr>
            <w:tcW w:w="540" w:type="dxa"/>
            <w:shd w:val="clear" w:color="auto" w:fill="auto"/>
            <w:vAlign w:val="center"/>
            <w:hideMark/>
          </w:tcPr>
          <w:p w14:paraId="7E804D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158</w:t>
            </w:r>
          </w:p>
        </w:tc>
        <w:tc>
          <w:tcPr>
            <w:tcW w:w="1080" w:type="dxa"/>
            <w:shd w:val="clear" w:color="auto" w:fill="auto"/>
            <w:vAlign w:val="center"/>
            <w:hideMark/>
          </w:tcPr>
          <w:p w14:paraId="1B27ED2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5C0AEE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C01C7C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B5AEA0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49D1C1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0F02B21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57750A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D5D31B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B4A06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61DE1F42" w14:textId="14D4D5D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A6C6316" w14:textId="77777777" w:rsidTr="00721BF2">
        <w:trPr>
          <w:trHeight w:val="20"/>
        </w:trPr>
        <w:tc>
          <w:tcPr>
            <w:tcW w:w="540" w:type="dxa"/>
            <w:shd w:val="clear" w:color="auto" w:fill="auto"/>
            <w:vAlign w:val="center"/>
            <w:hideMark/>
          </w:tcPr>
          <w:p w14:paraId="4D01A75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159</w:t>
            </w:r>
          </w:p>
        </w:tc>
        <w:tc>
          <w:tcPr>
            <w:tcW w:w="1080" w:type="dxa"/>
            <w:shd w:val="clear" w:color="auto" w:fill="auto"/>
            <w:vAlign w:val="center"/>
            <w:hideMark/>
          </w:tcPr>
          <w:p w14:paraId="537D3F0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6E7862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7B131A4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26E3FC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1369B4A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94383B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E20EDA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204A084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532C08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B4BEA67" w14:textId="10CED27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73C72952" w14:textId="77777777" w:rsidTr="00721BF2">
        <w:trPr>
          <w:trHeight w:val="20"/>
        </w:trPr>
        <w:tc>
          <w:tcPr>
            <w:tcW w:w="540" w:type="dxa"/>
            <w:shd w:val="clear" w:color="auto" w:fill="auto"/>
            <w:vAlign w:val="center"/>
            <w:hideMark/>
          </w:tcPr>
          <w:p w14:paraId="7B220B8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160</w:t>
            </w:r>
          </w:p>
        </w:tc>
        <w:tc>
          <w:tcPr>
            <w:tcW w:w="1080" w:type="dxa"/>
            <w:shd w:val="clear" w:color="auto" w:fill="auto"/>
            <w:vAlign w:val="center"/>
            <w:hideMark/>
          </w:tcPr>
          <w:p w14:paraId="6420E6E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D47E47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2A13B4C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10B9F3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5E9030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17255CB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F637F8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772103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8860BC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597EE294" w14:textId="1878CCB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4FE0A26F" w14:textId="77777777" w:rsidTr="00721BF2">
        <w:trPr>
          <w:trHeight w:val="20"/>
        </w:trPr>
        <w:tc>
          <w:tcPr>
            <w:tcW w:w="540" w:type="dxa"/>
            <w:shd w:val="clear" w:color="auto" w:fill="auto"/>
            <w:vAlign w:val="center"/>
            <w:hideMark/>
          </w:tcPr>
          <w:p w14:paraId="3A891BA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161</w:t>
            </w:r>
          </w:p>
        </w:tc>
        <w:tc>
          <w:tcPr>
            <w:tcW w:w="1080" w:type="dxa"/>
            <w:shd w:val="clear" w:color="auto" w:fill="auto"/>
            <w:vAlign w:val="center"/>
            <w:hideMark/>
          </w:tcPr>
          <w:p w14:paraId="38F6F96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5CA206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66492C2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202F212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B17478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72003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24634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A568E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45AA2C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2C839B11" w14:textId="1845EEB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25D112B4" w14:textId="77777777" w:rsidTr="00721BF2">
        <w:trPr>
          <w:trHeight w:val="20"/>
        </w:trPr>
        <w:tc>
          <w:tcPr>
            <w:tcW w:w="540" w:type="dxa"/>
            <w:shd w:val="clear" w:color="auto" w:fill="auto"/>
            <w:vAlign w:val="center"/>
            <w:hideMark/>
          </w:tcPr>
          <w:p w14:paraId="77C44C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162</w:t>
            </w:r>
          </w:p>
        </w:tc>
        <w:tc>
          <w:tcPr>
            <w:tcW w:w="1080" w:type="dxa"/>
            <w:shd w:val="clear" w:color="auto" w:fill="auto"/>
            <w:vAlign w:val="center"/>
            <w:hideMark/>
          </w:tcPr>
          <w:p w14:paraId="40AC0C2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35A327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64EEF5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2D4012C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0E1E1F8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34AC952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BE3A0F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46A3C1E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351C8E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394280B" w14:textId="23CDAA7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23B06F7C" w14:textId="77777777" w:rsidTr="00721BF2">
        <w:trPr>
          <w:trHeight w:val="20"/>
        </w:trPr>
        <w:tc>
          <w:tcPr>
            <w:tcW w:w="540" w:type="dxa"/>
            <w:shd w:val="clear" w:color="auto" w:fill="auto"/>
            <w:vAlign w:val="center"/>
            <w:hideMark/>
          </w:tcPr>
          <w:p w14:paraId="60C73BA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163</w:t>
            </w:r>
          </w:p>
        </w:tc>
        <w:tc>
          <w:tcPr>
            <w:tcW w:w="1080" w:type="dxa"/>
            <w:shd w:val="clear" w:color="auto" w:fill="auto"/>
            <w:vAlign w:val="center"/>
            <w:hideMark/>
          </w:tcPr>
          <w:p w14:paraId="5648AC0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CFD002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0FCCAE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15</w:t>
            </w:r>
          </w:p>
        </w:tc>
        <w:tc>
          <w:tcPr>
            <w:tcW w:w="1530" w:type="dxa"/>
            <w:shd w:val="clear" w:color="auto" w:fill="auto"/>
            <w:vAlign w:val="center"/>
            <w:hideMark/>
          </w:tcPr>
          <w:p w14:paraId="0D0143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048982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A61CDD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05216AB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6E07091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1EF50D8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3A13C66F" w14:textId="68CD876E"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457F6A8" w14:textId="77777777" w:rsidTr="00721BF2">
        <w:trPr>
          <w:trHeight w:val="20"/>
        </w:trPr>
        <w:tc>
          <w:tcPr>
            <w:tcW w:w="540" w:type="dxa"/>
            <w:shd w:val="clear" w:color="auto" w:fill="auto"/>
            <w:vAlign w:val="center"/>
            <w:hideMark/>
          </w:tcPr>
          <w:p w14:paraId="42B1B5B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164</w:t>
            </w:r>
          </w:p>
        </w:tc>
        <w:tc>
          <w:tcPr>
            <w:tcW w:w="1080" w:type="dxa"/>
            <w:shd w:val="clear" w:color="auto" w:fill="auto"/>
            <w:vAlign w:val="center"/>
            <w:hideMark/>
          </w:tcPr>
          <w:p w14:paraId="3696481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E585CD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5EED9C2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5C8DA43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1.5 KW / 2 HP </w:t>
            </w:r>
          </w:p>
        </w:tc>
        <w:tc>
          <w:tcPr>
            <w:tcW w:w="810" w:type="dxa"/>
            <w:shd w:val="clear" w:color="auto" w:fill="auto"/>
            <w:vAlign w:val="center"/>
            <w:hideMark/>
          </w:tcPr>
          <w:p w14:paraId="40E2D1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5884CE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79EEB4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558ED0F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62F263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07E2D6D2" w14:textId="0ED7660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32  </w:t>
            </w:r>
          </w:p>
        </w:tc>
      </w:tr>
      <w:tr w:rsidR="00AD4239" w:rsidRPr="00E45E15" w14:paraId="1574E5E7" w14:textId="77777777" w:rsidTr="00721BF2">
        <w:trPr>
          <w:trHeight w:val="20"/>
        </w:trPr>
        <w:tc>
          <w:tcPr>
            <w:tcW w:w="540" w:type="dxa"/>
            <w:shd w:val="clear" w:color="auto" w:fill="auto"/>
            <w:vAlign w:val="center"/>
            <w:hideMark/>
          </w:tcPr>
          <w:p w14:paraId="5D9E3FA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165</w:t>
            </w:r>
          </w:p>
        </w:tc>
        <w:tc>
          <w:tcPr>
            <w:tcW w:w="1080" w:type="dxa"/>
            <w:shd w:val="clear" w:color="auto" w:fill="auto"/>
            <w:vAlign w:val="center"/>
            <w:hideMark/>
          </w:tcPr>
          <w:p w14:paraId="1AFBF0F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E57CF4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KSB</w:t>
            </w:r>
          </w:p>
        </w:tc>
        <w:tc>
          <w:tcPr>
            <w:tcW w:w="900" w:type="dxa"/>
            <w:shd w:val="clear" w:color="auto" w:fill="auto"/>
            <w:vAlign w:val="center"/>
            <w:hideMark/>
          </w:tcPr>
          <w:p w14:paraId="19B8B72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E5843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 HP</w:t>
            </w:r>
          </w:p>
        </w:tc>
        <w:tc>
          <w:tcPr>
            <w:tcW w:w="810" w:type="dxa"/>
            <w:shd w:val="clear" w:color="auto" w:fill="auto"/>
            <w:vAlign w:val="center"/>
            <w:hideMark/>
          </w:tcPr>
          <w:p w14:paraId="7B1D36F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2900</w:t>
            </w:r>
          </w:p>
        </w:tc>
        <w:tc>
          <w:tcPr>
            <w:tcW w:w="900" w:type="dxa"/>
            <w:shd w:val="clear" w:color="auto" w:fill="auto"/>
            <w:vAlign w:val="center"/>
            <w:hideMark/>
          </w:tcPr>
          <w:p w14:paraId="2AD2054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Closed</w:t>
            </w:r>
          </w:p>
        </w:tc>
        <w:tc>
          <w:tcPr>
            <w:tcW w:w="810" w:type="dxa"/>
            <w:shd w:val="clear" w:color="auto" w:fill="auto"/>
            <w:vAlign w:val="center"/>
            <w:hideMark/>
          </w:tcPr>
          <w:p w14:paraId="56208DE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900" w:type="dxa"/>
            <w:shd w:val="clear" w:color="auto" w:fill="auto"/>
            <w:vAlign w:val="center"/>
            <w:hideMark/>
          </w:tcPr>
          <w:p w14:paraId="39F13B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810" w:type="dxa"/>
            <w:shd w:val="clear" w:color="auto" w:fill="auto"/>
            <w:vAlign w:val="center"/>
            <w:hideMark/>
          </w:tcPr>
          <w:p w14:paraId="767705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SS316</w:t>
            </w:r>
          </w:p>
        </w:tc>
        <w:tc>
          <w:tcPr>
            <w:tcW w:w="1170" w:type="dxa"/>
            <w:shd w:val="clear" w:color="auto" w:fill="auto"/>
            <w:vAlign w:val="center"/>
            <w:hideMark/>
          </w:tcPr>
          <w:p w14:paraId="4F128B40" w14:textId="27654E18"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0AA5A39" w14:textId="77777777" w:rsidTr="00721BF2">
        <w:trPr>
          <w:trHeight w:val="20"/>
        </w:trPr>
        <w:tc>
          <w:tcPr>
            <w:tcW w:w="540" w:type="dxa"/>
            <w:shd w:val="clear" w:color="auto" w:fill="auto"/>
            <w:vAlign w:val="center"/>
            <w:hideMark/>
          </w:tcPr>
          <w:p w14:paraId="40A485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166</w:t>
            </w:r>
          </w:p>
        </w:tc>
        <w:tc>
          <w:tcPr>
            <w:tcW w:w="1080" w:type="dxa"/>
            <w:shd w:val="clear" w:color="auto" w:fill="auto"/>
            <w:vAlign w:val="center"/>
            <w:hideMark/>
          </w:tcPr>
          <w:p w14:paraId="02A6C8C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372487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6253284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B3DAA0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 HP</w:t>
            </w:r>
          </w:p>
        </w:tc>
        <w:tc>
          <w:tcPr>
            <w:tcW w:w="810" w:type="dxa"/>
            <w:shd w:val="clear" w:color="auto" w:fill="auto"/>
            <w:vAlign w:val="center"/>
            <w:hideMark/>
          </w:tcPr>
          <w:p w14:paraId="77B08DC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1440</w:t>
            </w:r>
          </w:p>
        </w:tc>
        <w:tc>
          <w:tcPr>
            <w:tcW w:w="900" w:type="dxa"/>
            <w:shd w:val="clear" w:color="auto" w:fill="auto"/>
            <w:vAlign w:val="center"/>
            <w:hideMark/>
          </w:tcPr>
          <w:p w14:paraId="4B3C172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5B5244B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7E22BD6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15C8F69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59A9583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3C80E2C9" w14:textId="77777777" w:rsidTr="00721BF2">
        <w:trPr>
          <w:trHeight w:val="20"/>
        </w:trPr>
        <w:tc>
          <w:tcPr>
            <w:tcW w:w="540" w:type="dxa"/>
            <w:shd w:val="clear" w:color="auto" w:fill="auto"/>
            <w:vAlign w:val="center"/>
            <w:hideMark/>
          </w:tcPr>
          <w:p w14:paraId="32541C8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167</w:t>
            </w:r>
          </w:p>
        </w:tc>
        <w:tc>
          <w:tcPr>
            <w:tcW w:w="1080" w:type="dxa"/>
            <w:shd w:val="clear" w:color="auto" w:fill="auto"/>
            <w:vAlign w:val="center"/>
            <w:hideMark/>
          </w:tcPr>
          <w:p w14:paraId="5FD7C02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2F4B40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30AC1C8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5D0588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3 HP</w:t>
            </w:r>
          </w:p>
        </w:tc>
        <w:tc>
          <w:tcPr>
            <w:tcW w:w="810" w:type="dxa"/>
            <w:shd w:val="clear" w:color="auto" w:fill="auto"/>
            <w:vAlign w:val="center"/>
            <w:hideMark/>
          </w:tcPr>
          <w:p w14:paraId="34E08D2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1440</w:t>
            </w:r>
          </w:p>
        </w:tc>
        <w:tc>
          <w:tcPr>
            <w:tcW w:w="900" w:type="dxa"/>
            <w:shd w:val="clear" w:color="auto" w:fill="auto"/>
            <w:vAlign w:val="center"/>
            <w:hideMark/>
          </w:tcPr>
          <w:p w14:paraId="2593084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14B144B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6FA6E24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70445D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09B33EE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4F0ABA1C" w14:textId="77777777" w:rsidTr="00721BF2">
        <w:trPr>
          <w:trHeight w:val="20"/>
        </w:trPr>
        <w:tc>
          <w:tcPr>
            <w:tcW w:w="540" w:type="dxa"/>
            <w:shd w:val="clear" w:color="auto" w:fill="auto"/>
            <w:vAlign w:val="center"/>
            <w:hideMark/>
          </w:tcPr>
          <w:p w14:paraId="3788FB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168</w:t>
            </w:r>
          </w:p>
        </w:tc>
        <w:tc>
          <w:tcPr>
            <w:tcW w:w="1080" w:type="dxa"/>
            <w:shd w:val="clear" w:color="auto" w:fill="auto"/>
            <w:vAlign w:val="center"/>
            <w:hideMark/>
          </w:tcPr>
          <w:p w14:paraId="1D2D1B8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686F76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62CDAB3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072F434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Air</w:t>
            </w:r>
          </w:p>
        </w:tc>
        <w:tc>
          <w:tcPr>
            <w:tcW w:w="810" w:type="dxa"/>
            <w:shd w:val="clear" w:color="auto" w:fill="auto"/>
            <w:vAlign w:val="center"/>
            <w:hideMark/>
          </w:tcPr>
          <w:p w14:paraId="3B35389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Air</w:t>
            </w:r>
          </w:p>
        </w:tc>
        <w:tc>
          <w:tcPr>
            <w:tcW w:w="900" w:type="dxa"/>
            <w:shd w:val="clear" w:color="auto" w:fill="auto"/>
            <w:vAlign w:val="center"/>
            <w:hideMark/>
          </w:tcPr>
          <w:p w14:paraId="03C8B00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4514E43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4D83E1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57655B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66686C2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68CA5A1D" w14:textId="77777777" w:rsidTr="00721BF2">
        <w:trPr>
          <w:trHeight w:val="20"/>
        </w:trPr>
        <w:tc>
          <w:tcPr>
            <w:tcW w:w="540" w:type="dxa"/>
            <w:shd w:val="clear" w:color="auto" w:fill="auto"/>
            <w:vAlign w:val="center"/>
            <w:hideMark/>
          </w:tcPr>
          <w:p w14:paraId="6992B4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169</w:t>
            </w:r>
          </w:p>
        </w:tc>
        <w:tc>
          <w:tcPr>
            <w:tcW w:w="1080" w:type="dxa"/>
            <w:shd w:val="clear" w:color="auto" w:fill="auto"/>
            <w:vAlign w:val="center"/>
            <w:hideMark/>
          </w:tcPr>
          <w:p w14:paraId="3C14A4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EFBD9F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1EE6157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w:t>
            </w:r>
          </w:p>
        </w:tc>
        <w:tc>
          <w:tcPr>
            <w:tcW w:w="1530" w:type="dxa"/>
            <w:shd w:val="clear" w:color="auto" w:fill="auto"/>
            <w:vAlign w:val="center"/>
            <w:hideMark/>
          </w:tcPr>
          <w:p w14:paraId="7BD2B213"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Air</w:t>
            </w:r>
          </w:p>
        </w:tc>
        <w:tc>
          <w:tcPr>
            <w:tcW w:w="810" w:type="dxa"/>
            <w:shd w:val="clear" w:color="auto" w:fill="auto"/>
            <w:vAlign w:val="center"/>
            <w:hideMark/>
          </w:tcPr>
          <w:p w14:paraId="5D066B0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Air</w:t>
            </w:r>
          </w:p>
        </w:tc>
        <w:tc>
          <w:tcPr>
            <w:tcW w:w="900" w:type="dxa"/>
            <w:shd w:val="clear" w:color="auto" w:fill="auto"/>
            <w:vAlign w:val="center"/>
            <w:hideMark/>
          </w:tcPr>
          <w:p w14:paraId="5A45BE2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409C64E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4AD825D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612FC7B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010CF2C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7D1A2CB3" w14:textId="77777777" w:rsidTr="00721BF2">
        <w:trPr>
          <w:trHeight w:val="20"/>
        </w:trPr>
        <w:tc>
          <w:tcPr>
            <w:tcW w:w="540" w:type="dxa"/>
            <w:shd w:val="clear" w:color="auto" w:fill="auto"/>
            <w:vAlign w:val="center"/>
            <w:hideMark/>
          </w:tcPr>
          <w:p w14:paraId="35EFEF9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170</w:t>
            </w:r>
          </w:p>
        </w:tc>
        <w:tc>
          <w:tcPr>
            <w:tcW w:w="1080" w:type="dxa"/>
            <w:shd w:val="clear" w:color="auto" w:fill="auto"/>
            <w:vAlign w:val="center"/>
            <w:hideMark/>
          </w:tcPr>
          <w:p w14:paraId="50C840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D63941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6033F92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44EA817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 HP</w:t>
            </w:r>
          </w:p>
        </w:tc>
        <w:tc>
          <w:tcPr>
            <w:tcW w:w="810" w:type="dxa"/>
            <w:shd w:val="clear" w:color="auto" w:fill="auto"/>
            <w:vAlign w:val="center"/>
            <w:hideMark/>
          </w:tcPr>
          <w:p w14:paraId="7374CD4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2F4E9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68ADB36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6AC763B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7E48FD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514271F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7BBFC9B7" w14:textId="77777777" w:rsidTr="00721BF2">
        <w:trPr>
          <w:trHeight w:val="20"/>
        </w:trPr>
        <w:tc>
          <w:tcPr>
            <w:tcW w:w="540" w:type="dxa"/>
            <w:shd w:val="clear" w:color="auto" w:fill="auto"/>
            <w:vAlign w:val="center"/>
            <w:hideMark/>
          </w:tcPr>
          <w:p w14:paraId="7031BC6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171</w:t>
            </w:r>
          </w:p>
        </w:tc>
        <w:tc>
          <w:tcPr>
            <w:tcW w:w="1080" w:type="dxa"/>
            <w:shd w:val="clear" w:color="auto" w:fill="auto"/>
            <w:vAlign w:val="center"/>
            <w:hideMark/>
          </w:tcPr>
          <w:p w14:paraId="3F165C9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7E9FEB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46DD9CB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ED27B2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 HP</w:t>
            </w:r>
          </w:p>
        </w:tc>
        <w:tc>
          <w:tcPr>
            <w:tcW w:w="810" w:type="dxa"/>
            <w:shd w:val="clear" w:color="auto" w:fill="auto"/>
            <w:vAlign w:val="center"/>
            <w:hideMark/>
          </w:tcPr>
          <w:p w14:paraId="2BCAD95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1FFFA59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2D81197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4CBA51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22D2BE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09D2EC4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43AD7EFA" w14:textId="77777777" w:rsidTr="00721BF2">
        <w:trPr>
          <w:trHeight w:val="20"/>
        </w:trPr>
        <w:tc>
          <w:tcPr>
            <w:tcW w:w="540" w:type="dxa"/>
            <w:shd w:val="clear" w:color="auto" w:fill="auto"/>
            <w:vAlign w:val="center"/>
            <w:hideMark/>
          </w:tcPr>
          <w:p w14:paraId="07AA74D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172</w:t>
            </w:r>
          </w:p>
        </w:tc>
        <w:tc>
          <w:tcPr>
            <w:tcW w:w="1080" w:type="dxa"/>
            <w:shd w:val="clear" w:color="auto" w:fill="auto"/>
            <w:vAlign w:val="center"/>
            <w:hideMark/>
          </w:tcPr>
          <w:p w14:paraId="3150D2E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4B7418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055ABE6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05482D4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w:t>
            </w:r>
          </w:p>
        </w:tc>
        <w:tc>
          <w:tcPr>
            <w:tcW w:w="810" w:type="dxa"/>
            <w:shd w:val="clear" w:color="auto" w:fill="auto"/>
            <w:vAlign w:val="center"/>
            <w:hideMark/>
          </w:tcPr>
          <w:p w14:paraId="3CFD897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w:t>
            </w:r>
          </w:p>
        </w:tc>
        <w:tc>
          <w:tcPr>
            <w:tcW w:w="900" w:type="dxa"/>
            <w:shd w:val="clear" w:color="auto" w:fill="auto"/>
            <w:vAlign w:val="center"/>
            <w:hideMark/>
          </w:tcPr>
          <w:p w14:paraId="658F1B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3E27A0B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CS</w:t>
            </w:r>
          </w:p>
        </w:tc>
        <w:tc>
          <w:tcPr>
            <w:tcW w:w="900" w:type="dxa"/>
            <w:shd w:val="clear" w:color="auto" w:fill="auto"/>
            <w:vAlign w:val="center"/>
            <w:hideMark/>
          </w:tcPr>
          <w:p w14:paraId="114C4BE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370930E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76A56F5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03996B8C" w14:textId="77777777" w:rsidTr="00721BF2">
        <w:trPr>
          <w:trHeight w:val="20"/>
        </w:trPr>
        <w:tc>
          <w:tcPr>
            <w:tcW w:w="540" w:type="dxa"/>
            <w:shd w:val="clear" w:color="auto" w:fill="auto"/>
            <w:vAlign w:val="center"/>
            <w:hideMark/>
          </w:tcPr>
          <w:p w14:paraId="71ED07F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173</w:t>
            </w:r>
          </w:p>
        </w:tc>
        <w:tc>
          <w:tcPr>
            <w:tcW w:w="1080" w:type="dxa"/>
            <w:shd w:val="clear" w:color="auto" w:fill="auto"/>
            <w:vAlign w:val="center"/>
            <w:hideMark/>
          </w:tcPr>
          <w:p w14:paraId="2D57BC6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9E40A2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5C660CE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5209BD2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w:t>
            </w:r>
          </w:p>
        </w:tc>
        <w:tc>
          <w:tcPr>
            <w:tcW w:w="810" w:type="dxa"/>
            <w:shd w:val="clear" w:color="auto" w:fill="auto"/>
            <w:vAlign w:val="center"/>
            <w:hideMark/>
          </w:tcPr>
          <w:p w14:paraId="5AA9723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w:t>
            </w:r>
          </w:p>
        </w:tc>
        <w:tc>
          <w:tcPr>
            <w:tcW w:w="900" w:type="dxa"/>
            <w:shd w:val="clear" w:color="auto" w:fill="auto"/>
            <w:vAlign w:val="center"/>
            <w:hideMark/>
          </w:tcPr>
          <w:p w14:paraId="318F1F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5AAD512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CS</w:t>
            </w:r>
          </w:p>
        </w:tc>
        <w:tc>
          <w:tcPr>
            <w:tcW w:w="900" w:type="dxa"/>
            <w:shd w:val="clear" w:color="auto" w:fill="auto"/>
            <w:vAlign w:val="center"/>
            <w:hideMark/>
          </w:tcPr>
          <w:p w14:paraId="460F2CA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4F3089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1425A78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6B4B1FAA" w14:textId="77777777" w:rsidTr="00721BF2">
        <w:trPr>
          <w:trHeight w:val="20"/>
        </w:trPr>
        <w:tc>
          <w:tcPr>
            <w:tcW w:w="540" w:type="dxa"/>
            <w:shd w:val="clear" w:color="auto" w:fill="auto"/>
            <w:vAlign w:val="center"/>
            <w:hideMark/>
          </w:tcPr>
          <w:p w14:paraId="2FBF8A7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174</w:t>
            </w:r>
          </w:p>
        </w:tc>
        <w:tc>
          <w:tcPr>
            <w:tcW w:w="1080" w:type="dxa"/>
            <w:shd w:val="clear" w:color="auto" w:fill="auto"/>
            <w:vAlign w:val="center"/>
            <w:hideMark/>
          </w:tcPr>
          <w:p w14:paraId="6230B2D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1494B8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73E4469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177453E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 HP</w:t>
            </w:r>
          </w:p>
        </w:tc>
        <w:tc>
          <w:tcPr>
            <w:tcW w:w="810" w:type="dxa"/>
            <w:shd w:val="clear" w:color="auto" w:fill="auto"/>
            <w:vAlign w:val="center"/>
            <w:hideMark/>
          </w:tcPr>
          <w:p w14:paraId="64C312C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2AB4BBB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7292C16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0313AAA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248573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2EB8316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52C102A6" w14:textId="77777777" w:rsidTr="00721BF2">
        <w:trPr>
          <w:trHeight w:val="20"/>
        </w:trPr>
        <w:tc>
          <w:tcPr>
            <w:tcW w:w="540" w:type="dxa"/>
            <w:shd w:val="clear" w:color="auto" w:fill="auto"/>
            <w:vAlign w:val="center"/>
            <w:hideMark/>
          </w:tcPr>
          <w:p w14:paraId="3C0ABD4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175</w:t>
            </w:r>
          </w:p>
        </w:tc>
        <w:tc>
          <w:tcPr>
            <w:tcW w:w="1080" w:type="dxa"/>
            <w:shd w:val="clear" w:color="auto" w:fill="auto"/>
            <w:vAlign w:val="center"/>
            <w:hideMark/>
          </w:tcPr>
          <w:p w14:paraId="030B7A9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A6B0F7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Swaraj</w:t>
            </w:r>
          </w:p>
        </w:tc>
        <w:tc>
          <w:tcPr>
            <w:tcW w:w="900" w:type="dxa"/>
            <w:shd w:val="clear" w:color="auto" w:fill="auto"/>
            <w:vAlign w:val="center"/>
            <w:hideMark/>
          </w:tcPr>
          <w:p w14:paraId="283CC71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EAF523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 HP</w:t>
            </w:r>
          </w:p>
        </w:tc>
        <w:tc>
          <w:tcPr>
            <w:tcW w:w="810" w:type="dxa"/>
            <w:shd w:val="clear" w:color="auto" w:fill="auto"/>
            <w:vAlign w:val="center"/>
            <w:hideMark/>
          </w:tcPr>
          <w:p w14:paraId="66F1E80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95F9C3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13F939A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PP</w:t>
            </w:r>
          </w:p>
        </w:tc>
        <w:tc>
          <w:tcPr>
            <w:tcW w:w="900" w:type="dxa"/>
            <w:shd w:val="clear" w:color="auto" w:fill="auto"/>
            <w:vAlign w:val="center"/>
            <w:hideMark/>
          </w:tcPr>
          <w:p w14:paraId="5B26B58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770EFCC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1503EDA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r w:rsidR="00AD4239" w:rsidRPr="00E45E15" w14:paraId="393066DF" w14:textId="77777777" w:rsidTr="00721BF2">
        <w:trPr>
          <w:trHeight w:val="20"/>
        </w:trPr>
        <w:tc>
          <w:tcPr>
            <w:tcW w:w="540" w:type="dxa"/>
            <w:shd w:val="clear" w:color="auto" w:fill="auto"/>
            <w:vAlign w:val="center"/>
            <w:hideMark/>
          </w:tcPr>
          <w:p w14:paraId="518F72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176</w:t>
            </w:r>
          </w:p>
        </w:tc>
        <w:tc>
          <w:tcPr>
            <w:tcW w:w="1080" w:type="dxa"/>
            <w:shd w:val="clear" w:color="auto" w:fill="auto"/>
            <w:vAlign w:val="center"/>
            <w:hideMark/>
          </w:tcPr>
          <w:p w14:paraId="0719E49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763E3E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1E29F2D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4A564CF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6BD298C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093C2B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6464E2A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0D588A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18D545B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48DF4A40" w14:textId="4A677BCC"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3BE6AF72" w14:textId="77777777" w:rsidTr="00721BF2">
        <w:trPr>
          <w:trHeight w:val="20"/>
        </w:trPr>
        <w:tc>
          <w:tcPr>
            <w:tcW w:w="540" w:type="dxa"/>
            <w:shd w:val="clear" w:color="auto" w:fill="auto"/>
            <w:vAlign w:val="center"/>
            <w:hideMark/>
          </w:tcPr>
          <w:p w14:paraId="10E748E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177</w:t>
            </w:r>
          </w:p>
        </w:tc>
        <w:tc>
          <w:tcPr>
            <w:tcW w:w="1080" w:type="dxa"/>
            <w:shd w:val="clear" w:color="auto" w:fill="auto"/>
            <w:vAlign w:val="center"/>
            <w:hideMark/>
          </w:tcPr>
          <w:p w14:paraId="13E3F81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BB0889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2E747EE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4634C49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7166FE4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17356A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7756688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48F46C6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63EFFE0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08F1B62E" w14:textId="0077BE82"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22605753" w14:textId="77777777" w:rsidTr="00721BF2">
        <w:trPr>
          <w:trHeight w:val="20"/>
        </w:trPr>
        <w:tc>
          <w:tcPr>
            <w:tcW w:w="540" w:type="dxa"/>
            <w:shd w:val="clear" w:color="auto" w:fill="auto"/>
            <w:vAlign w:val="center"/>
            <w:hideMark/>
          </w:tcPr>
          <w:p w14:paraId="1BE56CC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178</w:t>
            </w:r>
          </w:p>
        </w:tc>
        <w:tc>
          <w:tcPr>
            <w:tcW w:w="1080" w:type="dxa"/>
            <w:shd w:val="clear" w:color="auto" w:fill="auto"/>
            <w:vAlign w:val="center"/>
            <w:hideMark/>
          </w:tcPr>
          <w:p w14:paraId="4B89CE6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00C0184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6470A4A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06A59D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1B06508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5C4AF07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41F8581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6F57D65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17C7016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488E9E6B" w14:textId="427B402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41E12F68" w14:textId="77777777" w:rsidTr="00721BF2">
        <w:trPr>
          <w:trHeight w:val="20"/>
        </w:trPr>
        <w:tc>
          <w:tcPr>
            <w:tcW w:w="540" w:type="dxa"/>
            <w:shd w:val="clear" w:color="auto" w:fill="auto"/>
            <w:vAlign w:val="center"/>
            <w:hideMark/>
          </w:tcPr>
          <w:p w14:paraId="6502C6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179</w:t>
            </w:r>
          </w:p>
        </w:tc>
        <w:tc>
          <w:tcPr>
            <w:tcW w:w="1080" w:type="dxa"/>
            <w:shd w:val="clear" w:color="auto" w:fill="auto"/>
            <w:vAlign w:val="center"/>
            <w:hideMark/>
          </w:tcPr>
          <w:p w14:paraId="3688AA7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3FFEEB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7C74F23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D7DE44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51AA603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1039E63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184183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2458F6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03F383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2FF76B6E" w14:textId="0E3AC48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DC7134C" w14:textId="77777777" w:rsidTr="00721BF2">
        <w:trPr>
          <w:trHeight w:val="20"/>
        </w:trPr>
        <w:tc>
          <w:tcPr>
            <w:tcW w:w="540" w:type="dxa"/>
            <w:shd w:val="clear" w:color="auto" w:fill="auto"/>
            <w:vAlign w:val="center"/>
            <w:hideMark/>
          </w:tcPr>
          <w:p w14:paraId="76E477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180</w:t>
            </w:r>
          </w:p>
        </w:tc>
        <w:tc>
          <w:tcPr>
            <w:tcW w:w="1080" w:type="dxa"/>
            <w:shd w:val="clear" w:color="auto" w:fill="auto"/>
            <w:vAlign w:val="center"/>
            <w:hideMark/>
          </w:tcPr>
          <w:p w14:paraId="35C792B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453DD1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6055325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3F79FB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45AF055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66CFA2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7DC492C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900" w:type="dxa"/>
            <w:shd w:val="clear" w:color="auto" w:fill="auto"/>
            <w:vAlign w:val="center"/>
            <w:hideMark/>
          </w:tcPr>
          <w:p w14:paraId="794112B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810" w:type="dxa"/>
            <w:shd w:val="clear" w:color="auto" w:fill="auto"/>
            <w:vAlign w:val="center"/>
            <w:hideMark/>
          </w:tcPr>
          <w:p w14:paraId="50772E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1170" w:type="dxa"/>
            <w:shd w:val="clear" w:color="auto" w:fill="auto"/>
            <w:vAlign w:val="center"/>
            <w:hideMark/>
          </w:tcPr>
          <w:p w14:paraId="073EC2E2" w14:textId="3787BC11"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804AE5B" w14:textId="77777777" w:rsidTr="00721BF2">
        <w:trPr>
          <w:trHeight w:val="20"/>
        </w:trPr>
        <w:tc>
          <w:tcPr>
            <w:tcW w:w="540" w:type="dxa"/>
            <w:shd w:val="clear" w:color="auto" w:fill="auto"/>
            <w:vAlign w:val="center"/>
            <w:hideMark/>
          </w:tcPr>
          <w:p w14:paraId="293C111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181</w:t>
            </w:r>
          </w:p>
        </w:tc>
        <w:tc>
          <w:tcPr>
            <w:tcW w:w="1080" w:type="dxa"/>
            <w:shd w:val="clear" w:color="auto" w:fill="auto"/>
            <w:vAlign w:val="center"/>
            <w:hideMark/>
          </w:tcPr>
          <w:p w14:paraId="006982D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ACC5A60"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3CB3F58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EDF56C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3910A0C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4DF4CAA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430E889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1F9BA7C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317F843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03FFD114" w14:textId="4A2E2BE3"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84B06F4" w14:textId="77777777" w:rsidTr="00721BF2">
        <w:trPr>
          <w:trHeight w:val="20"/>
        </w:trPr>
        <w:tc>
          <w:tcPr>
            <w:tcW w:w="540" w:type="dxa"/>
            <w:shd w:val="clear" w:color="auto" w:fill="auto"/>
            <w:vAlign w:val="center"/>
            <w:hideMark/>
          </w:tcPr>
          <w:p w14:paraId="36A1947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182</w:t>
            </w:r>
          </w:p>
        </w:tc>
        <w:tc>
          <w:tcPr>
            <w:tcW w:w="1080" w:type="dxa"/>
            <w:shd w:val="clear" w:color="auto" w:fill="auto"/>
            <w:vAlign w:val="center"/>
            <w:hideMark/>
          </w:tcPr>
          <w:p w14:paraId="6FC9E7B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FCBE1D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3BA437D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25FF368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4ADBC9C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CD9F23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002D6CD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69B6282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0C2E95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723CF9E0" w14:textId="587C71BB"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0549C0A3" w14:textId="77777777" w:rsidTr="00721BF2">
        <w:trPr>
          <w:trHeight w:val="20"/>
        </w:trPr>
        <w:tc>
          <w:tcPr>
            <w:tcW w:w="540" w:type="dxa"/>
            <w:shd w:val="clear" w:color="auto" w:fill="auto"/>
            <w:vAlign w:val="center"/>
            <w:hideMark/>
          </w:tcPr>
          <w:p w14:paraId="61568CC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183</w:t>
            </w:r>
          </w:p>
        </w:tc>
        <w:tc>
          <w:tcPr>
            <w:tcW w:w="1080" w:type="dxa"/>
            <w:shd w:val="clear" w:color="auto" w:fill="auto"/>
            <w:vAlign w:val="center"/>
            <w:hideMark/>
          </w:tcPr>
          <w:p w14:paraId="50640C8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9418D8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52DE6E5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A3D0A8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52CAAD7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446DC4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420B447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454F695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1288369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0EA25955" w14:textId="358C539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D65E0B9" w14:textId="77777777" w:rsidTr="00721BF2">
        <w:trPr>
          <w:trHeight w:val="20"/>
        </w:trPr>
        <w:tc>
          <w:tcPr>
            <w:tcW w:w="540" w:type="dxa"/>
            <w:shd w:val="clear" w:color="auto" w:fill="auto"/>
            <w:vAlign w:val="center"/>
            <w:hideMark/>
          </w:tcPr>
          <w:p w14:paraId="796FEDE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184</w:t>
            </w:r>
          </w:p>
        </w:tc>
        <w:tc>
          <w:tcPr>
            <w:tcW w:w="1080" w:type="dxa"/>
            <w:shd w:val="clear" w:color="auto" w:fill="auto"/>
            <w:vAlign w:val="center"/>
            <w:hideMark/>
          </w:tcPr>
          <w:p w14:paraId="5605A136"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10671C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5F46CA7C"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39D2DAE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692594C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1CA93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3387A3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758CE87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39BF109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71ED731C" w14:textId="3DB1A71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3678A58" w14:textId="77777777" w:rsidTr="00721BF2">
        <w:trPr>
          <w:trHeight w:val="20"/>
        </w:trPr>
        <w:tc>
          <w:tcPr>
            <w:tcW w:w="540" w:type="dxa"/>
            <w:shd w:val="clear" w:color="auto" w:fill="auto"/>
            <w:vAlign w:val="center"/>
            <w:hideMark/>
          </w:tcPr>
          <w:p w14:paraId="086AF44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185</w:t>
            </w:r>
          </w:p>
        </w:tc>
        <w:tc>
          <w:tcPr>
            <w:tcW w:w="1080" w:type="dxa"/>
            <w:shd w:val="clear" w:color="auto" w:fill="auto"/>
            <w:vAlign w:val="center"/>
            <w:hideMark/>
          </w:tcPr>
          <w:p w14:paraId="0A28E2F7"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5D97DB8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25CE5E15"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78FC056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7767F59D"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A46870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2EB75FF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4BE9CF6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63C5F37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3C18EDCC" w14:textId="7F8466C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6CC2EAAF" w14:textId="77777777" w:rsidTr="00721BF2">
        <w:trPr>
          <w:trHeight w:val="20"/>
        </w:trPr>
        <w:tc>
          <w:tcPr>
            <w:tcW w:w="540" w:type="dxa"/>
            <w:shd w:val="clear" w:color="auto" w:fill="auto"/>
            <w:vAlign w:val="center"/>
            <w:hideMark/>
          </w:tcPr>
          <w:p w14:paraId="563326A3"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lastRenderedPageBreak/>
              <w:t>186</w:t>
            </w:r>
          </w:p>
        </w:tc>
        <w:tc>
          <w:tcPr>
            <w:tcW w:w="1080" w:type="dxa"/>
            <w:shd w:val="clear" w:color="auto" w:fill="auto"/>
            <w:vAlign w:val="center"/>
            <w:hideMark/>
          </w:tcPr>
          <w:p w14:paraId="035E1EC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CD03AF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6B7230A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20</w:t>
            </w:r>
          </w:p>
        </w:tc>
        <w:tc>
          <w:tcPr>
            <w:tcW w:w="1530" w:type="dxa"/>
            <w:shd w:val="clear" w:color="auto" w:fill="auto"/>
            <w:vAlign w:val="center"/>
            <w:hideMark/>
          </w:tcPr>
          <w:p w14:paraId="16C14F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11097F4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3463748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667ADE7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12B5A9F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5E4632A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46134821" w14:textId="6CF44B1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CFF6C03" w14:textId="77777777" w:rsidTr="00721BF2">
        <w:trPr>
          <w:trHeight w:val="20"/>
        </w:trPr>
        <w:tc>
          <w:tcPr>
            <w:tcW w:w="540" w:type="dxa"/>
            <w:shd w:val="clear" w:color="auto" w:fill="auto"/>
            <w:vAlign w:val="center"/>
            <w:hideMark/>
          </w:tcPr>
          <w:p w14:paraId="0CB22D7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187</w:t>
            </w:r>
          </w:p>
        </w:tc>
        <w:tc>
          <w:tcPr>
            <w:tcW w:w="1080" w:type="dxa"/>
            <w:shd w:val="clear" w:color="auto" w:fill="auto"/>
            <w:vAlign w:val="center"/>
            <w:hideMark/>
          </w:tcPr>
          <w:p w14:paraId="2A870BA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19D7660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777107C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46437DA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2639851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07B4312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26CF796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900" w:type="dxa"/>
            <w:shd w:val="clear" w:color="auto" w:fill="auto"/>
            <w:vAlign w:val="center"/>
            <w:hideMark/>
          </w:tcPr>
          <w:p w14:paraId="0071D13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810" w:type="dxa"/>
            <w:shd w:val="clear" w:color="auto" w:fill="auto"/>
            <w:vAlign w:val="center"/>
            <w:hideMark/>
          </w:tcPr>
          <w:p w14:paraId="29731E0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1170" w:type="dxa"/>
            <w:shd w:val="clear" w:color="auto" w:fill="auto"/>
            <w:vAlign w:val="center"/>
            <w:hideMark/>
          </w:tcPr>
          <w:p w14:paraId="40544C49" w14:textId="5CF3BF2A"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5ADBC1D4" w14:textId="77777777" w:rsidTr="00721BF2">
        <w:trPr>
          <w:trHeight w:val="20"/>
        </w:trPr>
        <w:tc>
          <w:tcPr>
            <w:tcW w:w="540" w:type="dxa"/>
            <w:shd w:val="clear" w:color="auto" w:fill="auto"/>
            <w:vAlign w:val="center"/>
            <w:hideMark/>
          </w:tcPr>
          <w:p w14:paraId="6DDFAF5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188</w:t>
            </w:r>
          </w:p>
        </w:tc>
        <w:tc>
          <w:tcPr>
            <w:tcW w:w="1080" w:type="dxa"/>
            <w:shd w:val="clear" w:color="auto" w:fill="auto"/>
            <w:vAlign w:val="center"/>
            <w:hideMark/>
          </w:tcPr>
          <w:p w14:paraId="395781C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6D1AF7B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3E9E7024"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F40D95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55DEA44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595181E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26F043C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900" w:type="dxa"/>
            <w:shd w:val="clear" w:color="auto" w:fill="auto"/>
            <w:vAlign w:val="center"/>
            <w:hideMark/>
          </w:tcPr>
          <w:p w14:paraId="6A659F4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810" w:type="dxa"/>
            <w:shd w:val="clear" w:color="auto" w:fill="auto"/>
            <w:vAlign w:val="center"/>
            <w:hideMark/>
          </w:tcPr>
          <w:p w14:paraId="579C738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PP</w:t>
            </w:r>
          </w:p>
        </w:tc>
        <w:tc>
          <w:tcPr>
            <w:tcW w:w="1170" w:type="dxa"/>
            <w:shd w:val="clear" w:color="auto" w:fill="auto"/>
            <w:vAlign w:val="center"/>
            <w:hideMark/>
          </w:tcPr>
          <w:p w14:paraId="280820B7" w14:textId="3CC3CC4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6799E84D" w14:textId="77777777" w:rsidTr="00721BF2">
        <w:trPr>
          <w:trHeight w:val="20"/>
        </w:trPr>
        <w:tc>
          <w:tcPr>
            <w:tcW w:w="540" w:type="dxa"/>
            <w:shd w:val="clear" w:color="auto" w:fill="auto"/>
            <w:vAlign w:val="center"/>
            <w:hideMark/>
          </w:tcPr>
          <w:p w14:paraId="3BA7C87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189</w:t>
            </w:r>
          </w:p>
        </w:tc>
        <w:tc>
          <w:tcPr>
            <w:tcW w:w="1080" w:type="dxa"/>
            <w:shd w:val="clear" w:color="auto" w:fill="auto"/>
            <w:vAlign w:val="center"/>
            <w:hideMark/>
          </w:tcPr>
          <w:p w14:paraId="2EC17C81"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4FD23874"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4ECCA0F1"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1B471F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5.5 KW / 7.5 HP </w:t>
            </w:r>
          </w:p>
        </w:tc>
        <w:tc>
          <w:tcPr>
            <w:tcW w:w="810" w:type="dxa"/>
            <w:shd w:val="clear" w:color="auto" w:fill="auto"/>
            <w:vAlign w:val="center"/>
            <w:hideMark/>
          </w:tcPr>
          <w:p w14:paraId="128F9B0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2A3B6A9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4474A67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4A227F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2876467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5C7AA1B1" w14:textId="558731D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2E796BF" w14:textId="77777777" w:rsidTr="00721BF2">
        <w:trPr>
          <w:trHeight w:val="20"/>
        </w:trPr>
        <w:tc>
          <w:tcPr>
            <w:tcW w:w="540" w:type="dxa"/>
            <w:shd w:val="clear" w:color="auto" w:fill="auto"/>
            <w:vAlign w:val="center"/>
            <w:hideMark/>
          </w:tcPr>
          <w:p w14:paraId="1671CC7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190</w:t>
            </w:r>
          </w:p>
        </w:tc>
        <w:tc>
          <w:tcPr>
            <w:tcW w:w="1080" w:type="dxa"/>
            <w:shd w:val="clear" w:color="auto" w:fill="auto"/>
            <w:vAlign w:val="center"/>
            <w:hideMark/>
          </w:tcPr>
          <w:p w14:paraId="26BE63D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71095B8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0F08AF12"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B31106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044EB7C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5AED12E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53FAF7F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5E06B21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41EAF8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6E4CC9D3" w14:textId="30B937F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7608201A" w14:textId="77777777" w:rsidTr="00721BF2">
        <w:trPr>
          <w:trHeight w:val="20"/>
        </w:trPr>
        <w:tc>
          <w:tcPr>
            <w:tcW w:w="540" w:type="dxa"/>
            <w:shd w:val="clear" w:color="auto" w:fill="auto"/>
            <w:vAlign w:val="center"/>
            <w:hideMark/>
          </w:tcPr>
          <w:p w14:paraId="598ED0D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191</w:t>
            </w:r>
          </w:p>
        </w:tc>
        <w:tc>
          <w:tcPr>
            <w:tcW w:w="1080" w:type="dxa"/>
            <w:shd w:val="clear" w:color="auto" w:fill="auto"/>
            <w:vAlign w:val="center"/>
            <w:hideMark/>
          </w:tcPr>
          <w:p w14:paraId="56EF7FF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D0CB36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2B4AF7E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7615BE1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B2B9D9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1349FDF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18A1424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7D786B3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0FB528F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33F26B38" w14:textId="6AF86C00"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20F5D85B" w14:textId="77777777" w:rsidTr="00721BF2">
        <w:trPr>
          <w:trHeight w:val="20"/>
        </w:trPr>
        <w:tc>
          <w:tcPr>
            <w:tcW w:w="540" w:type="dxa"/>
            <w:shd w:val="clear" w:color="auto" w:fill="auto"/>
            <w:vAlign w:val="center"/>
            <w:hideMark/>
          </w:tcPr>
          <w:p w14:paraId="30C480B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192</w:t>
            </w:r>
          </w:p>
        </w:tc>
        <w:tc>
          <w:tcPr>
            <w:tcW w:w="1080" w:type="dxa"/>
            <w:shd w:val="clear" w:color="auto" w:fill="auto"/>
            <w:vAlign w:val="center"/>
            <w:hideMark/>
          </w:tcPr>
          <w:p w14:paraId="7D8A4B9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D829D4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56D94459"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681FFF1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2E892F3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5FE5AE2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0957894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7E39501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77C255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75498811" w14:textId="55F2647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40  / 25  </w:t>
            </w:r>
          </w:p>
        </w:tc>
      </w:tr>
      <w:tr w:rsidR="00AD4239" w:rsidRPr="00E45E15" w14:paraId="0D9D11D3" w14:textId="77777777" w:rsidTr="00721BF2">
        <w:trPr>
          <w:trHeight w:val="20"/>
        </w:trPr>
        <w:tc>
          <w:tcPr>
            <w:tcW w:w="540" w:type="dxa"/>
            <w:shd w:val="clear" w:color="auto" w:fill="auto"/>
            <w:vAlign w:val="center"/>
            <w:hideMark/>
          </w:tcPr>
          <w:p w14:paraId="1279EF5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193</w:t>
            </w:r>
          </w:p>
        </w:tc>
        <w:tc>
          <w:tcPr>
            <w:tcW w:w="1080" w:type="dxa"/>
            <w:shd w:val="clear" w:color="auto" w:fill="auto"/>
            <w:vAlign w:val="center"/>
            <w:hideMark/>
          </w:tcPr>
          <w:p w14:paraId="6AE036C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6A3078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2765852A"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w:t>
            </w:r>
          </w:p>
        </w:tc>
        <w:tc>
          <w:tcPr>
            <w:tcW w:w="1530" w:type="dxa"/>
            <w:shd w:val="clear" w:color="auto" w:fill="auto"/>
            <w:vAlign w:val="center"/>
            <w:hideMark/>
          </w:tcPr>
          <w:p w14:paraId="7CB2670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3.7 KW / 5 HP</w:t>
            </w:r>
          </w:p>
        </w:tc>
        <w:tc>
          <w:tcPr>
            <w:tcW w:w="810" w:type="dxa"/>
            <w:shd w:val="clear" w:color="auto" w:fill="auto"/>
            <w:vAlign w:val="center"/>
            <w:hideMark/>
          </w:tcPr>
          <w:p w14:paraId="6327A8BF"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0381978F"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1D9FF93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1D2818D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264D6E29"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0387D904" w14:textId="408778FF"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3AFBCE0E" w14:textId="77777777" w:rsidTr="00721BF2">
        <w:trPr>
          <w:trHeight w:val="20"/>
        </w:trPr>
        <w:tc>
          <w:tcPr>
            <w:tcW w:w="540" w:type="dxa"/>
            <w:shd w:val="clear" w:color="auto" w:fill="auto"/>
            <w:vAlign w:val="center"/>
            <w:hideMark/>
          </w:tcPr>
          <w:p w14:paraId="5DC174F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194</w:t>
            </w:r>
          </w:p>
        </w:tc>
        <w:tc>
          <w:tcPr>
            <w:tcW w:w="1080" w:type="dxa"/>
            <w:shd w:val="clear" w:color="auto" w:fill="auto"/>
            <w:vAlign w:val="center"/>
            <w:hideMark/>
          </w:tcPr>
          <w:p w14:paraId="61AFF83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6D379A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69EEE3A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0CA0F57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15F55748"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00222D7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3A36EC9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681E7BA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747B6D84"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3E2560B5" w14:textId="454F158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338FB777" w14:textId="77777777" w:rsidTr="00721BF2">
        <w:trPr>
          <w:trHeight w:val="20"/>
        </w:trPr>
        <w:tc>
          <w:tcPr>
            <w:tcW w:w="540" w:type="dxa"/>
            <w:shd w:val="clear" w:color="auto" w:fill="auto"/>
            <w:vAlign w:val="center"/>
            <w:hideMark/>
          </w:tcPr>
          <w:p w14:paraId="691CC1C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195</w:t>
            </w:r>
          </w:p>
        </w:tc>
        <w:tc>
          <w:tcPr>
            <w:tcW w:w="1080" w:type="dxa"/>
            <w:shd w:val="clear" w:color="auto" w:fill="auto"/>
            <w:vAlign w:val="center"/>
            <w:hideMark/>
          </w:tcPr>
          <w:p w14:paraId="0F43EA0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B76FC5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5EBB8CF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50</w:t>
            </w:r>
          </w:p>
        </w:tc>
        <w:tc>
          <w:tcPr>
            <w:tcW w:w="1530" w:type="dxa"/>
            <w:shd w:val="clear" w:color="auto" w:fill="auto"/>
            <w:vAlign w:val="center"/>
            <w:hideMark/>
          </w:tcPr>
          <w:p w14:paraId="5C1BC721"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7.5 KW / 10 HP </w:t>
            </w:r>
          </w:p>
        </w:tc>
        <w:tc>
          <w:tcPr>
            <w:tcW w:w="810" w:type="dxa"/>
            <w:shd w:val="clear" w:color="auto" w:fill="auto"/>
            <w:vAlign w:val="center"/>
            <w:hideMark/>
          </w:tcPr>
          <w:p w14:paraId="30B3304E"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6550E8B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6BFCA026"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5598D2A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62D7473C"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77D4A375" w14:textId="4D77875D"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80  / 65  </w:t>
            </w:r>
          </w:p>
        </w:tc>
      </w:tr>
      <w:tr w:rsidR="00AD4239" w:rsidRPr="00E45E15" w14:paraId="26369434" w14:textId="77777777" w:rsidTr="00721BF2">
        <w:trPr>
          <w:trHeight w:val="20"/>
        </w:trPr>
        <w:tc>
          <w:tcPr>
            <w:tcW w:w="540" w:type="dxa"/>
            <w:shd w:val="clear" w:color="auto" w:fill="auto"/>
            <w:vAlign w:val="center"/>
            <w:hideMark/>
          </w:tcPr>
          <w:p w14:paraId="2B7E22BA"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196</w:t>
            </w:r>
          </w:p>
        </w:tc>
        <w:tc>
          <w:tcPr>
            <w:tcW w:w="1080" w:type="dxa"/>
            <w:shd w:val="clear" w:color="auto" w:fill="auto"/>
            <w:vAlign w:val="center"/>
            <w:hideMark/>
          </w:tcPr>
          <w:p w14:paraId="210712E3"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276C55B9"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02216A16"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56EF733B"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B2482D7"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02BC4BE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0CB774B8"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75056DF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6C598E1D"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42ADF256" w14:textId="3B110F14"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4D2DC966" w14:textId="77777777" w:rsidTr="00721BF2">
        <w:trPr>
          <w:trHeight w:val="20"/>
        </w:trPr>
        <w:tc>
          <w:tcPr>
            <w:tcW w:w="540" w:type="dxa"/>
            <w:shd w:val="clear" w:color="auto" w:fill="auto"/>
            <w:vAlign w:val="center"/>
            <w:hideMark/>
          </w:tcPr>
          <w:p w14:paraId="16E042E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197</w:t>
            </w:r>
          </w:p>
        </w:tc>
        <w:tc>
          <w:tcPr>
            <w:tcW w:w="1080" w:type="dxa"/>
            <w:shd w:val="clear" w:color="auto" w:fill="auto"/>
            <w:vAlign w:val="center"/>
            <w:hideMark/>
          </w:tcPr>
          <w:p w14:paraId="347300EB"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Pump</w:t>
            </w:r>
          </w:p>
        </w:tc>
        <w:tc>
          <w:tcPr>
            <w:tcW w:w="990" w:type="dxa"/>
            <w:shd w:val="clear" w:color="auto" w:fill="auto"/>
            <w:vAlign w:val="center"/>
            <w:hideMark/>
          </w:tcPr>
          <w:p w14:paraId="3AF6F3E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Fluoroline D</w:t>
            </w:r>
          </w:p>
        </w:tc>
        <w:tc>
          <w:tcPr>
            <w:tcW w:w="900" w:type="dxa"/>
            <w:shd w:val="clear" w:color="auto" w:fill="auto"/>
            <w:vAlign w:val="center"/>
            <w:hideMark/>
          </w:tcPr>
          <w:p w14:paraId="2EF828DB"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10</w:t>
            </w:r>
          </w:p>
        </w:tc>
        <w:tc>
          <w:tcPr>
            <w:tcW w:w="1530" w:type="dxa"/>
            <w:shd w:val="clear" w:color="auto" w:fill="auto"/>
            <w:vAlign w:val="center"/>
            <w:hideMark/>
          </w:tcPr>
          <w:p w14:paraId="0144330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2.2 KW / 3 HP</w:t>
            </w:r>
          </w:p>
        </w:tc>
        <w:tc>
          <w:tcPr>
            <w:tcW w:w="810" w:type="dxa"/>
            <w:shd w:val="clear" w:color="auto" w:fill="auto"/>
            <w:vAlign w:val="center"/>
            <w:hideMark/>
          </w:tcPr>
          <w:p w14:paraId="30664260" w14:textId="77777777" w:rsidR="00E45E15" w:rsidRPr="00E45E15" w:rsidRDefault="00E45E15" w:rsidP="00AD4239">
            <w:pPr>
              <w:spacing w:after="0" w:line="360" w:lineRule="auto"/>
              <w:jc w:val="center"/>
              <w:rPr>
                <w:rFonts w:ascii="Arial Narrow" w:eastAsia="Times New Roman" w:hAnsi="Arial Narrow" w:cs="Calibri"/>
                <w:i w:val="0"/>
                <w:iCs w:val="0"/>
                <w:color w:val="000000"/>
                <w:lang w:val="en-IN" w:eastAsia="en-IN" w:bidi="ar-SA"/>
              </w:rPr>
            </w:pPr>
            <w:r w:rsidRPr="00E45E15">
              <w:rPr>
                <w:rFonts w:ascii="Arial Narrow" w:eastAsia="Times New Roman" w:hAnsi="Arial Narrow" w:cs="Calibri"/>
                <w:i w:val="0"/>
                <w:iCs w:val="0"/>
                <w:color w:val="000000"/>
                <w:lang w:val="en-IN" w:eastAsia="en-IN" w:bidi="ar-SA"/>
              </w:rPr>
              <w:t>2900</w:t>
            </w:r>
          </w:p>
        </w:tc>
        <w:tc>
          <w:tcPr>
            <w:tcW w:w="900" w:type="dxa"/>
            <w:shd w:val="clear" w:color="auto" w:fill="auto"/>
            <w:vAlign w:val="center"/>
            <w:hideMark/>
          </w:tcPr>
          <w:p w14:paraId="5E0D2482"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SEMI OPEN</w:t>
            </w:r>
          </w:p>
        </w:tc>
        <w:tc>
          <w:tcPr>
            <w:tcW w:w="810" w:type="dxa"/>
            <w:shd w:val="clear" w:color="auto" w:fill="auto"/>
            <w:vAlign w:val="center"/>
            <w:hideMark/>
          </w:tcPr>
          <w:p w14:paraId="393E6715"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900" w:type="dxa"/>
            <w:shd w:val="clear" w:color="auto" w:fill="auto"/>
            <w:vAlign w:val="center"/>
            <w:hideMark/>
          </w:tcPr>
          <w:p w14:paraId="2A055650"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810" w:type="dxa"/>
            <w:shd w:val="clear" w:color="auto" w:fill="auto"/>
            <w:vAlign w:val="center"/>
            <w:hideMark/>
          </w:tcPr>
          <w:p w14:paraId="29CD120E"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PVDF</w:t>
            </w:r>
          </w:p>
        </w:tc>
        <w:tc>
          <w:tcPr>
            <w:tcW w:w="1170" w:type="dxa"/>
            <w:shd w:val="clear" w:color="auto" w:fill="auto"/>
            <w:vAlign w:val="center"/>
            <w:hideMark/>
          </w:tcPr>
          <w:p w14:paraId="3B3A7881" w14:textId="726C85E5"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xml:space="preserve">50  / 32  </w:t>
            </w:r>
          </w:p>
        </w:tc>
      </w:tr>
      <w:tr w:rsidR="00AD4239" w:rsidRPr="00E45E15" w14:paraId="14A68859" w14:textId="77777777" w:rsidTr="00721BF2">
        <w:trPr>
          <w:trHeight w:val="20"/>
        </w:trPr>
        <w:tc>
          <w:tcPr>
            <w:tcW w:w="540" w:type="dxa"/>
            <w:shd w:val="clear" w:color="auto" w:fill="auto"/>
            <w:vAlign w:val="center"/>
            <w:hideMark/>
          </w:tcPr>
          <w:p w14:paraId="70943467" w14:textId="77777777" w:rsidR="00E45E15" w:rsidRPr="00E45E15" w:rsidRDefault="00E45E15" w:rsidP="00AD4239">
            <w:pPr>
              <w:spacing w:after="0" w:line="360" w:lineRule="auto"/>
              <w:jc w:val="center"/>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198</w:t>
            </w:r>
          </w:p>
        </w:tc>
        <w:tc>
          <w:tcPr>
            <w:tcW w:w="1080" w:type="dxa"/>
            <w:shd w:val="clear" w:color="auto" w:fill="auto"/>
            <w:vAlign w:val="center"/>
            <w:hideMark/>
          </w:tcPr>
          <w:p w14:paraId="00AB5845"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170 Nos. All CG motors for pumps total</w:t>
            </w:r>
          </w:p>
        </w:tc>
        <w:tc>
          <w:tcPr>
            <w:tcW w:w="990" w:type="dxa"/>
            <w:shd w:val="clear" w:color="auto" w:fill="auto"/>
            <w:vAlign w:val="center"/>
            <w:hideMark/>
          </w:tcPr>
          <w:p w14:paraId="4866047D"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900" w:type="dxa"/>
            <w:shd w:val="clear" w:color="auto" w:fill="auto"/>
            <w:vAlign w:val="center"/>
            <w:hideMark/>
          </w:tcPr>
          <w:p w14:paraId="0CC71CCF"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530" w:type="dxa"/>
            <w:shd w:val="clear" w:color="auto" w:fill="auto"/>
            <w:vAlign w:val="center"/>
            <w:hideMark/>
          </w:tcPr>
          <w:p w14:paraId="4DA8F7A2"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6630D1C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900" w:type="dxa"/>
            <w:shd w:val="clear" w:color="auto" w:fill="auto"/>
            <w:vAlign w:val="center"/>
            <w:hideMark/>
          </w:tcPr>
          <w:p w14:paraId="79ED780A"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26231E48"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900" w:type="dxa"/>
            <w:shd w:val="clear" w:color="auto" w:fill="auto"/>
            <w:vAlign w:val="center"/>
            <w:hideMark/>
          </w:tcPr>
          <w:p w14:paraId="2C4D735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810" w:type="dxa"/>
            <w:shd w:val="clear" w:color="auto" w:fill="auto"/>
            <w:vAlign w:val="center"/>
            <w:hideMark/>
          </w:tcPr>
          <w:p w14:paraId="324FB45E"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c>
          <w:tcPr>
            <w:tcW w:w="1170" w:type="dxa"/>
            <w:shd w:val="clear" w:color="auto" w:fill="auto"/>
            <w:vAlign w:val="center"/>
            <w:hideMark/>
          </w:tcPr>
          <w:p w14:paraId="36C73E1C" w14:textId="77777777" w:rsidR="00E45E15" w:rsidRPr="00E45E15" w:rsidRDefault="00E45E15" w:rsidP="00AD4239">
            <w:pPr>
              <w:spacing w:after="0" w:line="360" w:lineRule="auto"/>
              <w:rPr>
                <w:rFonts w:ascii="Arial Narrow" w:eastAsia="Times New Roman" w:hAnsi="Arial Narrow" w:cs="Calibri"/>
                <w:i w:val="0"/>
                <w:iCs w:val="0"/>
                <w:lang w:val="en-IN" w:eastAsia="en-IN" w:bidi="ar-SA"/>
              </w:rPr>
            </w:pPr>
            <w:r w:rsidRPr="00E45E15">
              <w:rPr>
                <w:rFonts w:ascii="Arial Narrow" w:eastAsia="Times New Roman" w:hAnsi="Arial Narrow" w:cs="Calibri"/>
                <w:i w:val="0"/>
                <w:iCs w:val="0"/>
                <w:lang w:val="en-IN" w:eastAsia="en-IN" w:bidi="ar-SA"/>
              </w:rPr>
              <w:t> </w:t>
            </w:r>
          </w:p>
        </w:tc>
      </w:tr>
    </w:tbl>
    <w:p w14:paraId="4F755819" w14:textId="77777777" w:rsidR="00597F68" w:rsidRDefault="00597F68"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3E7B010F" w14:textId="77777777" w:rsidR="00721BF2" w:rsidRDefault="00721BF2"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4ADCE394" w14:textId="77777777" w:rsidR="00721BF2" w:rsidRDefault="00721BF2"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64E68FB5" w14:textId="77777777" w:rsidR="00721BF2" w:rsidRDefault="00721BF2"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0C37D25D" w14:textId="77777777" w:rsidR="00721BF2" w:rsidRDefault="00721BF2"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56A240B4" w14:textId="211F6ACE" w:rsidR="00597F68" w:rsidRDefault="00597F68" w:rsidP="00E45E15">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lastRenderedPageBreak/>
        <w:t>HEAT EXCHANGERS</w:t>
      </w:r>
      <w:r>
        <w:rPr>
          <w:rFonts w:ascii="Arial Narrow" w:hAnsi="Arial Narrow"/>
          <w:b/>
          <w:bCs/>
          <w:i w:val="0"/>
          <w:color w:val="C96E06" w:themeColor="accent2" w:themeShade="BF"/>
          <w:sz w:val="32"/>
          <w:szCs w:val="32"/>
        </w:rPr>
        <w:t>: -</w:t>
      </w:r>
    </w:p>
    <w:tbl>
      <w:tblPr>
        <w:tblW w:w="575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60"/>
        <w:gridCol w:w="2020"/>
        <w:gridCol w:w="1580"/>
        <w:gridCol w:w="1395"/>
      </w:tblGrid>
      <w:tr w:rsidR="00E45E15" w:rsidRPr="00E45E15" w14:paraId="6D5B7F62" w14:textId="77777777" w:rsidTr="00721BF2">
        <w:trPr>
          <w:trHeight w:val="20"/>
          <w:tblHeader/>
        </w:trPr>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9C3DFA"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026640"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199B8F"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MOC</w:t>
            </w:r>
          </w:p>
        </w:tc>
        <w:tc>
          <w:tcPr>
            <w:tcW w:w="1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871B5E2"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Capacity (m²)</w:t>
            </w:r>
          </w:p>
        </w:tc>
      </w:tr>
      <w:tr w:rsidR="00E45E15" w:rsidRPr="00E45E15" w14:paraId="7F046211" w14:textId="77777777" w:rsidTr="00E45E15">
        <w:trPr>
          <w:trHeight w:val="20"/>
        </w:trPr>
        <w:tc>
          <w:tcPr>
            <w:tcW w:w="760" w:type="dxa"/>
            <w:tcBorders>
              <w:top w:val="single" w:sz="4" w:space="0" w:color="FFFFFF" w:themeColor="background1"/>
            </w:tcBorders>
            <w:shd w:val="clear" w:color="auto" w:fill="auto"/>
            <w:noWrap/>
            <w:vAlign w:val="center"/>
            <w:hideMark/>
          </w:tcPr>
          <w:p w14:paraId="6A32BC1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c>
          <w:tcPr>
            <w:tcW w:w="2020" w:type="dxa"/>
            <w:tcBorders>
              <w:top w:val="single" w:sz="4" w:space="0" w:color="FFFFFF" w:themeColor="background1"/>
            </w:tcBorders>
            <w:shd w:val="clear" w:color="auto" w:fill="auto"/>
            <w:noWrap/>
            <w:vAlign w:val="center"/>
            <w:hideMark/>
          </w:tcPr>
          <w:p w14:paraId="376701B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tcBorders>
              <w:top w:val="single" w:sz="4" w:space="0" w:color="FFFFFF" w:themeColor="background1"/>
            </w:tcBorders>
            <w:shd w:val="clear" w:color="auto" w:fill="auto"/>
            <w:noWrap/>
            <w:vAlign w:val="center"/>
            <w:hideMark/>
          </w:tcPr>
          <w:p w14:paraId="05B8D1C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tcBorders>
              <w:top w:val="single" w:sz="4" w:space="0" w:color="FFFFFF" w:themeColor="background1"/>
            </w:tcBorders>
            <w:shd w:val="clear" w:color="auto" w:fill="auto"/>
            <w:noWrap/>
            <w:vAlign w:val="center"/>
            <w:hideMark/>
          </w:tcPr>
          <w:p w14:paraId="1E535C3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4F98DF6A" w14:textId="77777777" w:rsidTr="00E45E15">
        <w:trPr>
          <w:trHeight w:val="20"/>
        </w:trPr>
        <w:tc>
          <w:tcPr>
            <w:tcW w:w="760" w:type="dxa"/>
            <w:shd w:val="clear" w:color="auto" w:fill="auto"/>
            <w:noWrap/>
            <w:vAlign w:val="center"/>
            <w:hideMark/>
          </w:tcPr>
          <w:p w14:paraId="663335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c>
          <w:tcPr>
            <w:tcW w:w="2020" w:type="dxa"/>
            <w:shd w:val="clear" w:color="auto" w:fill="auto"/>
            <w:noWrap/>
            <w:vAlign w:val="center"/>
            <w:hideMark/>
          </w:tcPr>
          <w:p w14:paraId="55878FA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C9E3E7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DCF952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0874FCE4" w14:textId="77777777" w:rsidTr="00E45E15">
        <w:trPr>
          <w:trHeight w:val="20"/>
        </w:trPr>
        <w:tc>
          <w:tcPr>
            <w:tcW w:w="760" w:type="dxa"/>
            <w:shd w:val="clear" w:color="auto" w:fill="auto"/>
            <w:noWrap/>
            <w:vAlign w:val="center"/>
            <w:hideMark/>
          </w:tcPr>
          <w:p w14:paraId="36BFC9D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c>
          <w:tcPr>
            <w:tcW w:w="2020" w:type="dxa"/>
            <w:shd w:val="clear" w:color="auto" w:fill="auto"/>
            <w:noWrap/>
            <w:vAlign w:val="center"/>
            <w:hideMark/>
          </w:tcPr>
          <w:p w14:paraId="76AEF8E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18F677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5805CC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673A0DB7" w14:textId="77777777" w:rsidTr="00E45E15">
        <w:trPr>
          <w:trHeight w:val="20"/>
        </w:trPr>
        <w:tc>
          <w:tcPr>
            <w:tcW w:w="760" w:type="dxa"/>
            <w:shd w:val="clear" w:color="auto" w:fill="auto"/>
            <w:noWrap/>
            <w:vAlign w:val="center"/>
            <w:hideMark/>
          </w:tcPr>
          <w:p w14:paraId="0B16773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c>
          <w:tcPr>
            <w:tcW w:w="2020" w:type="dxa"/>
            <w:shd w:val="clear" w:color="auto" w:fill="auto"/>
            <w:noWrap/>
            <w:vAlign w:val="center"/>
            <w:hideMark/>
          </w:tcPr>
          <w:p w14:paraId="77E76DC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46ABF5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0E3A221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23CAAEB0" w14:textId="77777777" w:rsidTr="00E45E15">
        <w:trPr>
          <w:trHeight w:val="20"/>
        </w:trPr>
        <w:tc>
          <w:tcPr>
            <w:tcW w:w="760" w:type="dxa"/>
            <w:shd w:val="clear" w:color="auto" w:fill="auto"/>
            <w:noWrap/>
            <w:vAlign w:val="center"/>
            <w:hideMark/>
          </w:tcPr>
          <w:p w14:paraId="392D050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c>
          <w:tcPr>
            <w:tcW w:w="2020" w:type="dxa"/>
            <w:shd w:val="clear" w:color="auto" w:fill="auto"/>
            <w:noWrap/>
            <w:vAlign w:val="center"/>
            <w:hideMark/>
          </w:tcPr>
          <w:p w14:paraId="0F2634A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7BDFDF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EC4179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2DF663D9" w14:textId="77777777" w:rsidTr="00E45E15">
        <w:trPr>
          <w:trHeight w:val="20"/>
        </w:trPr>
        <w:tc>
          <w:tcPr>
            <w:tcW w:w="760" w:type="dxa"/>
            <w:shd w:val="clear" w:color="auto" w:fill="auto"/>
            <w:noWrap/>
            <w:vAlign w:val="center"/>
            <w:hideMark/>
          </w:tcPr>
          <w:p w14:paraId="319C68C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c>
          <w:tcPr>
            <w:tcW w:w="2020" w:type="dxa"/>
            <w:shd w:val="clear" w:color="auto" w:fill="auto"/>
            <w:noWrap/>
            <w:vAlign w:val="center"/>
            <w:hideMark/>
          </w:tcPr>
          <w:p w14:paraId="586DA2F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112C34B"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47DABFA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2AF38017" w14:textId="77777777" w:rsidTr="00E45E15">
        <w:trPr>
          <w:trHeight w:val="20"/>
        </w:trPr>
        <w:tc>
          <w:tcPr>
            <w:tcW w:w="760" w:type="dxa"/>
            <w:shd w:val="clear" w:color="auto" w:fill="auto"/>
            <w:noWrap/>
            <w:vAlign w:val="center"/>
            <w:hideMark/>
          </w:tcPr>
          <w:p w14:paraId="6061516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w:t>
            </w:r>
          </w:p>
        </w:tc>
        <w:tc>
          <w:tcPr>
            <w:tcW w:w="2020" w:type="dxa"/>
            <w:shd w:val="clear" w:color="auto" w:fill="auto"/>
            <w:noWrap/>
            <w:vAlign w:val="center"/>
            <w:hideMark/>
          </w:tcPr>
          <w:p w14:paraId="107CA08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8273928"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33C86C6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47F6C2B6" w14:textId="77777777" w:rsidTr="00E45E15">
        <w:trPr>
          <w:trHeight w:val="20"/>
        </w:trPr>
        <w:tc>
          <w:tcPr>
            <w:tcW w:w="760" w:type="dxa"/>
            <w:shd w:val="clear" w:color="auto" w:fill="auto"/>
            <w:noWrap/>
            <w:vAlign w:val="center"/>
            <w:hideMark/>
          </w:tcPr>
          <w:p w14:paraId="5A85AF9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w:t>
            </w:r>
          </w:p>
        </w:tc>
        <w:tc>
          <w:tcPr>
            <w:tcW w:w="2020" w:type="dxa"/>
            <w:shd w:val="clear" w:color="auto" w:fill="auto"/>
            <w:noWrap/>
            <w:vAlign w:val="center"/>
            <w:hideMark/>
          </w:tcPr>
          <w:p w14:paraId="55AD5D3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6DEC7E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BA79B1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27.6</w:t>
            </w:r>
          </w:p>
        </w:tc>
      </w:tr>
      <w:tr w:rsidR="00E45E15" w:rsidRPr="00E45E15" w14:paraId="6F28214B" w14:textId="77777777" w:rsidTr="00E45E15">
        <w:trPr>
          <w:trHeight w:val="20"/>
        </w:trPr>
        <w:tc>
          <w:tcPr>
            <w:tcW w:w="760" w:type="dxa"/>
            <w:shd w:val="clear" w:color="auto" w:fill="auto"/>
            <w:noWrap/>
            <w:vAlign w:val="center"/>
            <w:hideMark/>
          </w:tcPr>
          <w:p w14:paraId="6098A0C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w:t>
            </w:r>
          </w:p>
        </w:tc>
        <w:tc>
          <w:tcPr>
            <w:tcW w:w="2020" w:type="dxa"/>
            <w:shd w:val="clear" w:color="auto" w:fill="auto"/>
            <w:noWrap/>
            <w:vAlign w:val="center"/>
            <w:hideMark/>
          </w:tcPr>
          <w:p w14:paraId="5A5CB1E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121F34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7E7F27D5"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9.77</w:t>
            </w:r>
          </w:p>
        </w:tc>
      </w:tr>
      <w:tr w:rsidR="00E45E15" w:rsidRPr="00E45E15" w14:paraId="54481166" w14:textId="77777777" w:rsidTr="00E45E15">
        <w:trPr>
          <w:trHeight w:val="20"/>
        </w:trPr>
        <w:tc>
          <w:tcPr>
            <w:tcW w:w="760" w:type="dxa"/>
            <w:shd w:val="clear" w:color="auto" w:fill="auto"/>
            <w:noWrap/>
            <w:vAlign w:val="center"/>
            <w:hideMark/>
          </w:tcPr>
          <w:p w14:paraId="7192317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w:t>
            </w:r>
          </w:p>
        </w:tc>
        <w:tc>
          <w:tcPr>
            <w:tcW w:w="2020" w:type="dxa"/>
            <w:shd w:val="clear" w:color="auto" w:fill="auto"/>
            <w:noWrap/>
            <w:vAlign w:val="center"/>
            <w:hideMark/>
          </w:tcPr>
          <w:p w14:paraId="10802F0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099953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3EFEE94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27.6</w:t>
            </w:r>
          </w:p>
        </w:tc>
      </w:tr>
      <w:tr w:rsidR="00E45E15" w:rsidRPr="00E45E15" w14:paraId="6C154A63" w14:textId="77777777" w:rsidTr="00E45E15">
        <w:trPr>
          <w:trHeight w:val="20"/>
        </w:trPr>
        <w:tc>
          <w:tcPr>
            <w:tcW w:w="760" w:type="dxa"/>
            <w:shd w:val="clear" w:color="auto" w:fill="auto"/>
            <w:noWrap/>
            <w:vAlign w:val="center"/>
            <w:hideMark/>
          </w:tcPr>
          <w:p w14:paraId="6BD050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w:t>
            </w:r>
          </w:p>
        </w:tc>
        <w:tc>
          <w:tcPr>
            <w:tcW w:w="2020" w:type="dxa"/>
            <w:shd w:val="clear" w:color="auto" w:fill="auto"/>
            <w:noWrap/>
            <w:vAlign w:val="center"/>
            <w:hideMark/>
          </w:tcPr>
          <w:p w14:paraId="31A4353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39A6A3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5E923F5"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9.77</w:t>
            </w:r>
          </w:p>
        </w:tc>
      </w:tr>
      <w:tr w:rsidR="00E45E15" w:rsidRPr="00E45E15" w14:paraId="5836FACB" w14:textId="77777777" w:rsidTr="00E45E15">
        <w:trPr>
          <w:trHeight w:val="20"/>
        </w:trPr>
        <w:tc>
          <w:tcPr>
            <w:tcW w:w="760" w:type="dxa"/>
            <w:shd w:val="clear" w:color="auto" w:fill="auto"/>
            <w:noWrap/>
            <w:vAlign w:val="center"/>
            <w:hideMark/>
          </w:tcPr>
          <w:p w14:paraId="07D3B6B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12</w:t>
            </w:r>
          </w:p>
        </w:tc>
        <w:tc>
          <w:tcPr>
            <w:tcW w:w="2020" w:type="dxa"/>
            <w:shd w:val="clear" w:color="auto" w:fill="auto"/>
            <w:noWrap/>
            <w:vAlign w:val="center"/>
            <w:hideMark/>
          </w:tcPr>
          <w:p w14:paraId="60167DC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9E309B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75F8789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27.6</w:t>
            </w:r>
          </w:p>
        </w:tc>
      </w:tr>
      <w:tr w:rsidR="00E45E15" w:rsidRPr="00E45E15" w14:paraId="29A19CA4" w14:textId="77777777" w:rsidTr="00E45E15">
        <w:trPr>
          <w:trHeight w:val="20"/>
        </w:trPr>
        <w:tc>
          <w:tcPr>
            <w:tcW w:w="760" w:type="dxa"/>
            <w:shd w:val="clear" w:color="auto" w:fill="auto"/>
            <w:noWrap/>
            <w:vAlign w:val="center"/>
            <w:hideMark/>
          </w:tcPr>
          <w:p w14:paraId="5040119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13</w:t>
            </w:r>
          </w:p>
        </w:tc>
        <w:tc>
          <w:tcPr>
            <w:tcW w:w="2020" w:type="dxa"/>
            <w:shd w:val="clear" w:color="auto" w:fill="auto"/>
            <w:noWrap/>
            <w:vAlign w:val="center"/>
            <w:hideMark/>
          </w:tcPr>
          <w:p w14:paraId="44EFB18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A79B86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AA3D14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9.77</w:t>
            </w:r>
          </w:p>
        </w:tc>
      </w:tr>
      <w:tr w:rsidR="00E45E15" w:rsidRPr="00E45E15" w14:paraId="50AD02E2" w14:textId="77777777" w:rsidTr="00E45E15">
        <w:trPr>
          <w:trHeight w:val="20"/>
        </w:trPr>
        <w:tc>
          <w:tcPr>
            <w:tcW w:w="760" w:type="dxa"/>
            <w:shd w:val="clear" w:color="auto" w:fill="auto"/>
            <w:noWrap/>
            <w:vAlign w:val="center"/>
            <w:hideMark/>
          </w:tcPr>
          <w:p w14:paraId="38030A5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14</w:t>
            </w:r>
          </w:p>
        </w:tc>
        <w:tc>
          <w:tcPr>
            <w:tcW w:w="2020" w:type="dxa"/>
            <w:shd w:val="clear" w:color="auto" w:fill="auto"/>
            <w:noWrap/>
            <w:vAlign w:val="center"/>
            <w:hideMark/>
          </w:tcPr>
          <w:p w14:paraId="67B1298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2935CDE"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3A5E59E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3.98</w:t>
            </w:r>
          </w:p>
        </w:tc>
      </w:tr>
      <w:tr w:rsidR="00E45E15" w:rsidRPr="00E45E15" w14:paraId="32019A3C" w14:textId="77777777" w:rsidTr="00E45E15">
        <w:trPr>
          <w:trHeight w:val="20"/>
        </w:trPr>
        <w:tc>
          <w:tcPr>
            <w:tcW w:w="760" w:type="dxa"/>
            <w:shd w:val="clear" w:color="auto" w:fill="auto"/>
            <w:noWrap/>
            <w:vAlign w:val="center"/>
            <w:hideMark/>
          </w:tcPr>
          <w:p w14:paraId="185488D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15</w:t>
            </w:r>
          </w:p>
        </w:tc>
        <w:tc>
          <w:tcPr>
            <w:tcW w:w="2020" w:type="dxa"/>
            <w:shd w:val="clear" w:color="auto" w:fill="auto"/>
            <w:noWrap/>
            <w:vAlign w:val="center"/>
            <w:hideMark/>
          </w:tcPr>
          <w:p w14:paraId="7E1394A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03A82A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FB29B6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6.28</w:t>
            </w:r>
          </w:p>
        </w:tc>
      </w:tr>
      <w:tr w:rsidR="00E45E15" w:rsidRPr="00E45E15" w14:paraId="1E9F040B" w14:textId="77777777" w:rsidTr="00E45E15">
        <w:trPr>
          <w:trHeight w:val="20"/>
        </w:trPr>
        <w:tc>
          <w:tcPr>
            <w:tcW w:w="760" w:type="dxa"/>
            <w:shd w:val="clear" w:color="auto" w:fill="auto"/>
            <w:noWrap/>
            <w:vAlign w:val="center"/>
            <w:hideMark/>
          </w:tcPr>
          <w:p w14:paraId="0286D08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16</w:t>
            </w:r>
          </w:p>
        </w:tc>
        <w:tc>
          <w:tcPr>
            <w:tcW w:w="2020" w:type="dxa"/>
            <w:shd w:val="clear" w:color="auto" w:fill="auto"/>
            <w:noWrap/>
            <w:vAlign w:val="center"/>
            <w:hideMark/>
          </w:tcPr>
          <w:p w14:paraId="08FAB7F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57142C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351C6D6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16.31</w:t>
            </w:r>
          </w:p>
        </w:tc>
      </w:tr>
      <w:tr w:rsidR="00E45E15" w:rsidRPr="00E45E15" w14:paraId="2E95F8B7" w14:textId="77777777" w:rsidTr="00E45E15">
        <w:trPr>
          <w:trHeight w:val="20"/>
        </w:trPr>
        <w:tc>
          <w:tcPr>
            <w:tcW w:w="760" w:type="dxa"/>
            <w:shd w:val="clear" w:color="auto" w:fill="auto"/>
            <w:noWrap/>
            <w:vAlign w:val="center"/>
            <w:hideMark/>
          </w:tcPr>
          <w:p w14:paraId="556AEB7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17</w:t>
            </w:r>
          </w:p>
        </w:tc>
        <w:tc>
          <w:tcPr>
            <w:tcW w:w="2020" w:type="dxa"/>
            <w:shd w:val="clear" w:color="auto" w:fill="auto"/>
            <w:noWrap/>
            <w:vAlign w:val="center"/>
            <w:hideMark/>
          </w:tcPr>
          <w:p w14:paraId="01D8A8D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FD1DF2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169B01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3.98</w:t>
            </w:r>
          </w:p>
        </w:tc>
      </w:tr>
      <w:tr w:rsidR="00E45E15" w:rsidRPr="00E45E15" w14:paraId="3EBEF7E6" w14:textId="77777777" w:rsidTr="00E45E15">
        <w:trPr>
          <w:trHeight w:val="20"/>
        </w:trPr>
        <w:tc>
          <w:tcPr>
            <w:tcW w:w="760" w:type="dxa"/>
            <w:shd w:val="clear" w:color="auto" w:fill="auto"/>
            <w:noWrap/>
            <w:vAlign w:val="center"/>
            <w:hideMark/>
          </w:tcPr>
          <w:p w14:paraId="4A73567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18</w:t>
            </w:r>
          </w:p>
        </w:tc>
        <w:tc>
          <w:tcPr>
            <w:tcW w:w="2020" w:type="dxa"/>
            <w:shd w:val="clear" w:color="auto" w:fill="auto"/>
            <w:noWrap/>
            <w:vAlign w:val="center"/>
            <w:hideMark/>
          </w:tcPr>
          <w:p w14:paraId="45C86F0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558B6B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27673DE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16.31</w:t>
            </w:r>
          </w:p>
        </w:tc>
      </w:tr>
      <w:tr w:rsidR="00E45E15" w:rsidRPr="00E45E15" w14:paraId="605334CC" w14:textId="77777777" w:rsidTr="00E45E15">
        <w:trPr>
          <w:trHeight w:val="20"/>
        </w:trPr>
        <w:tc>
          <w:tcPr>
            <w:tcW w:w="760" w:type="dxa"/>
            <w:shd w:val="clear" w:color="auto" w:fill="auto"/>
            <w:noWrap/>
            <w:vAlign w:val="center"/>
            <w:hideMark/>
          </w:tcPr>
          <w:p w14:paraId="3F390DB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19</w:t>
            </w:r>
          </w:p>
        </w:tc>
        <w:tc>
          <w:tcPr>
            <w:tcW w:w="2020" w:type="dxa"/>
            <w:shd w:val="clear" w:color="auto" w:fill="auto"/>
            <w:noWrap/>
            <w:vAlign w:val="center"/>
            <w:hideMark/>
          </w:tcPr>
          <w:p w14:paraId="0AD10E0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1144B3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2960539"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3.98</w:t>
            </w:r>
          </w:p>
        </w:tc>
      </w:tr>
      <w:tr w:rsidR="00E45E15" w:rsidRPr="00E45E15" w14:paraId="31272471" w14:textId="77777777" w:rsidTr="00E45E15">
        <w:trPr>
          <w:trHeight w:val="20"/>
        </w:trPr>
        <w:tc>
          <w:tcPr>
            <w:tcW w:w="760" w:type="dxa"/>
            <w:shd w:val="clear" w:color="auto" w:fill="auto"/>
            <w:noWrap/>
            <w:vAlign w:val="center"/>
            <w:hideMark/>
          </w:tcPr>
          <w:p w14:paraId="731D4ED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20</w:t>
            </w:r>
          </w:p>
        </w:tc>
        <w:tc>
          <w:tcPr>
            <w:tcW w:w="2020" w:type="dxa"/>
            <w:shd w:val="clear" w:color="auto" w:fill="auto"/>
            <w:noWrap/>
            <w:vAlign w:val="center"/>
            <w:hideMark/>
          </w:tcPr>
          <w:p w14:paraId="4665D0E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B0B856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1408D02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31.5</w:t>
            </w:r>
          </w:p>
        </w:tc>
      </w:tr>
      <w:tr w:rsidR="00E45E15" w:rsidRPr="00E45E15" w14:paraId="7CC6581E" w14:textId="77777777" w:rsidTr="00E45E15">
        <w:trPr>
          <w:trHeight w:val="20"/>
        </w:trPr>
        <w:tc>
          <w:tcPr>
            <w:tcW w:w="760" w:type="dxa"/>
            <w:shd w:val="clear" w:color="auto" w:fill="auto"/>
            <w:noWrap/>
            <w:vAlign w:val="center"/>
            <w:hideMark/>
          </w:tcPr>
          <w:p w14:paraId="45ADD19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21</w:t>
            </w:r>
          </w:p>
        </w:tc>
        <w:tc>
          <w:tcPr>
            <w:tcW w:w="2020" w:type="dxa"/>
            <w:shd w:val="clear" w:color="auto" w:fill="auto"/>
            <w:noWrap/>
            <w:vAlign w:val="center"/>
            <w:hideMark/>
          </w:tcPr>
          <w:p w14:paraId="384DDC0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DFEDA6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50D5D6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10.8</w:t>
            </w:r>
          </w:p>
        </w:tc>
      </w:tr>
      <w:tr w:rsidR="00E45E15" w:rsidRPr="00E45E15" w14:paraId="389D446C" w14:textId="77777777" w:rsidTr="00E45E15">
        <w:trPr>
          <w:trHeight w:val="20"/>
        </w:trPr>
        <w:tc>
          <w:tcPr>
            <w:tcW w:w="760" w:type="dxa"/>
            <w:shd w:val="clear" w:color="auto" w:fill="auto"/>
            <w:noWrap/>
            <w:vAlign w:val="center"/>
            <w:hideMark/>
          </w:tcPr>
          <w:p w14:paraId="602F6D3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22</w:t>
            </w:r>
          </w:p>
        </w:tc>
        <w:tc>
          <w:tcPr>
            <w:tcW w:w="2020" w:type="dxa"/>
            <w:shd w:val="clear" w:color="auto" w:fill="auto"/>
            <w:noWrap/>
            <w:vAlign w:val="center"/>
            <w:hideMark/>
          </w:tcPr>
          <w:p w14:paraId="167D834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821889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6981EE3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w:t>
            </w:r>
          </w:p>
        </w:tc>
      </w:tr>
      <w:tr w:rsidR="00E45E15" w:rsidRPr="00E45E15" w14:paraId="2AA8636B" w14:textId="77777777" w:rsidTr="00E45E15">
        <w:trPr>
          <w:trHeight w:val="20"/>
        </w:trPr>
        <w:tc>
          <w:tcPr>
            <w:tcW w:w="760" w:type="dxa"/>
            <w:shd w:val="clear" w:color="auto" w:fill="auto"/>
            <w:noWrap/>
            <w:vAlign w:val="center"/>
            <w:hideMark/>
          </w:tcPr>
          <w:p w14:paraId="0456A7C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23</w:t>
            </w:r>
          </w:p>
        </w:tc>
        <w:tc>
          <w:tcPr>
            <w:tcW w:w="2020" w:type="dxa"/>
            <w:shd w:val="clear" w:color="auto" w:fill="auto"/>
            <w:noWrap/>
            <w:vAlign w:val="center"/>
            <w:hideMark/>
          </w:tcPr>
          <w:p w14:paraId="0B6FF84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1958ED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4195CB6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10.6</w:t>
            </w:r>
          </w:p>
        </w:tc>
      </w:tr>
      <w:tr w:rsidR="00E45E15" w:rsidRPr="00E45E15" w14:paraId="2DF617F0" w14:textId="77777777" w:rsidTr="00E45E15">
        <w:trPr>
          <w:trHeight w:val="20"/>
        </w:trPr>
        <w:tc>
          <w:tcPr>
            <w:tcW w:w="760" w:type="dxa"/>
            <w:shd w:val="clear" w:color="auto" w:fill="auto"/>
            <w:noWrap/>
            <w:vAlign w:val="center"/>
            <w:hideMark/>
          </w:tcPr>
          <w:p w14:paraId="18FABA2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24</w:t>
            </w:r>
          </w:p>
        </w:tc>
        <w:tc>
          <w:tcPr>
            <w:tcW w:w="2020" w:type="dxa"/>
            <w:shd w:val="clear" w:color="auto" w:fill="auto"/>
            <w:noWrap/>
            <w:vAlign w:val="center"/>
            <w:hideMark/>
          </w:tcPr>
          <w:p w14:paraId="65C4C33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882B6CE"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Graphite</w:t>
            </w:r>
          </w:p>
        </w:tc>
        <w:tc>
          <w:tcPr>
            <w:tcW w:w="1395" w:type="dxa"/>
            <w:shd w:val="clear" w:color="auto" w:fill="auto"/>
            <w:noWrap/>
            <w:vAlign w:val="center"/>
            <w:hideMark/>
          </w:tcPr>
          <w:p w14:paraId="59ABC6C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15.06</w:t>
            </w:r>
          </w:p>
        </w:tc>
      </w:tr>
      <w:tr w:rsidR="00E45E15" w:rsidRPr="00E45E15" w14:paraId="02B96E66" w14:textId="77777777" w:rsidTr="00E45E15">
        <w:trPr>
          <w:trHeight w:val="20"/>
        </w:trPr>
        <w:tc>
          <w:tcPr>
            <w:tcW w:w="760" w:type="dxa"/>
            <w:shd w:val="clear" w:color="auto" w:fill="auto"/>
            <w:noWrap/>
            <w:vAlign w:val="center"/>
            <w:hideMark/>
          </w:tcPr>
          <w:p w14:paraId="550122E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25</w:t>
            </w:r>
          </w:p>
        </w:tc>
        <w:tc>
          <w:tcPr>
            <w:tcW w:w="2020" w:type="dxa"/>
            <w:shd w:val="clear" w:color="auto" w:fill="auto"/>
            <w:noWrap/>
            <w:vAlign w:val="center"/>
            <w:hideMark/>
          </w:tcPr>
          <w:p w14:paraId="27A429F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FEBD2B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4FF56F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19.25</w:t>
            </w:r>
          </w:p>
        </w:tc>
      </w:tr>
      <w:tr w:rsidR="00E45E15" w:rsidRPr="00E45E15" w14:paraId="08B45DFA" w14:textId="77777777" w:rsidTr="00E45E15">
        <w:trPr>
          <w:trHeight w:val="20"/>
        </w:trPr>
        <w:tc>
          <w:tcPr>
            <w:tcW w:w="760" w:type="dxa"/>
            <w:shd w:val="clear" w:color="auto" w:fill="auto"/>
            <w:noWrap/>
            <w:vAlign w:val="center"/>
            <w:hideMark/>
          </w:tcPr>
          <w:p w14:paraId="1ECCF8F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26</w:t>
            </w:r>
          </w:p>
        </w:tc>
        <w:tc>
          <w:tcPr>
            <w:tcW w:w="2020" w:type="dxa"/>
            <w:shd w:val="clear" w:color="auto" w:fill="auto"/>
            <w:noWrap/>
            <w:vAlign w:val="center"/>
            <w:hideMark/>
          </w:tcPr>
          <w:p w14:paraId="387851F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AED0B4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2D5A1F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4.9</w:t>
            </w:r>
          </w:p>
        </w:tc>
      </w:tr>
      <w:tr w:rsidR="00E45E15" w:rsidRPr="00E45E15" w14:paraId="60B3ABA2" w14:textId="77777777" w:rsidTr="00E45E15">
        <w:trPr>
          <w:trHeight w:val="20"/>
        </w:trPr>
        <w:tc>
          <w:tcPr>
            <w:tcW w:w="760" w:type="dxa"/>
            <w:shd w:val="clear" w:color="auto" w:fill="auto"/>
            <w:noWrap/>
            <w:vAlign w:val="center"/>
            <w:hideMark/>
          </w:tcPr>
          <w:p w14:paraId="0A85E5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27</w:t>
            </w:r>
          </w:p>
        </w:tc>
        <w:tc>
          <w:tcPr>
            <w:tcW w:w="2020" w:type="dxa"/>
            <w:shd w:val="clear" w:color="auto" w:fill="auto"/>
            <w:noWrap/>
            <w:vAlign w:val="center"/>
            <w:hideMark/>
          </w:tcPr>
          <w:p w14:paraId="4DB154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711185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5DED58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161D7E76" w14:textId="77777777" w:rsidTr="00E45E15">
        <w:trPr>
          <w:trHeight w:val="20"/>
        </w:trPr>
        <w:tc>
          <w:tcPr>
            <w:tcW w:w="760" w:type="dxa"/>
            <w:shd w:val="clear" w:color="auto" w:fill="auto"/>
            <w:noWrap/>
            <w:vAlign w:val="center"/>
            <w:hideMark/>
          </w:tcPr>
          <w:p w14:paraId="67CC5A2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28</w:t>
            </w:r>
          </w:p>
        </w:tc>
        <w:tc>
          <w:tcPr>
            <w:tcW w:w="2020" w:type="dxa"/>
            <w:shd w:val="clear" w:color="auto" w:fill="auto"/>
            <w:noWrap/>
            <w:vAlign w:val="center"/>
            <w:hideMark/>
          </w:tcPr>
          <w:p w14:paraId="25AAED5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95F3F4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60A59A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19.25</w:t>
            </w:r>
          </w:p>
        </w:tc>
      </w:tr>
      <w:tr w:rsidR="00E45E15" w:rsidRPr="00E45E15" w14:paraId="7F1A79EB" w14:textId="77777777" w:rsidTr="00E45E15">
        <w:trPr>
          <w:trHeight w:val="20"/>
        </w:trPr>
        <w:tc>
          <w:tcPr>
            <w:tcW w:w="760" w:type="dxa"/>
            <w:shd w:val="clear" w:color="auto" w:fill="auto"/>
            <w:noWrap/>
            <w:vAlign w:val="center"/>
            <w:hideMark/>
          </w:tcPr>
          <w:p w14:paraId="048929D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29</w:t>
            </w:r>
          </w:p>
        </w:tc>
        <w:tc>
          <w:tcPr>
            <w:tcW w:w="2020" w:type="dxa"/>
            <w:shd w:val="clear" w:color="auto" w:fill="auto"/>
            <w:noWrap/>
            <w:vAlign w:val="center"/>
            <w:hideMark/>
          </w:tcPr>
          <w:p w14:paraId="1D17070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77677C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6DE096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4.9</w:t>
            </w:r>
          </w:p>
        </w:tc>
      </w:tr>
      <w:tr w:rsidR="00E45E15" w:rsidRPr="00E45E15" w14:paraId="3E97E18F" w14:textId="77777777" w:rsidTr="00E45E15">
        <w:trPr>
          <w:trHeight w:val="20"/>
        </w:trPr>
        <w:tc>
          <w:tcPr>
            <w:tcW w:w="760" w:type="dxa"/>
            <w:shd w:val="clear" w:color="auto" w:fill="auto"/>
            <w:noWrap/>
            <w:vAlign w:val="center"/>
            <w:hideMark/>
          </w:tcPr>
          <w:p w14:paraId="35C4289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30</w:t>
            </w:r>
          </w:p>
        </w:tc>
        <w:tc>
          <w:tcPr>
            <w:tcW w:w="2020" w:type="dxa"/>
            <w:shd w:val="clear" w:color="auto" w:fill="auto"/>
            <w:noWrap/>
            <w:vAlign w:val="center"/>
            <w:hideMark/>
          </w:tcPr>
          <w:p w14:paraId="41567C1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DE2E6D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4BE2B8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4128D6DA" w14:textId="77777777" w:rsidTr="00E45E15">
        <w:trPr>
          <w:trHeight w:val="20"/>
        </w:trPr>
        <w:tc>
          <w:tcPr>
            <w:tcW w:w="760" w:type="dxa"/>
            <w:shd w:val="clear" w:color="auto" w:fill="auto"/>
            <w:noWrap/>
            <w:vAlign w:val="center"/>
            <w:hideMark/>
          </w:tcPr>
          <w:p w14:paraId="63B501C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31</w:t>
            </w:r>
          </w:p>
        </w:tc>
        <w:tc>
          <w:tcPr>
            <w:tcW w:w="2020" w:type="dxa"/>
            <w:shd w:val="clear" w:color="auto" w:fill="auto"/>
            <w:noWrap/>
            <w:vAlign w:val="center"/>
            <w:hideMark/>
          </w:tcPr>
          <w:p w14:paraId="3212903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D33E5D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B059B7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19.25</w:t>
            </w:r>
          </w:p>
        </w:tc>
      </w:tr>
      <w:tr w:rsidR="00E45E15" w:rsidRPr="00E45E15" w14:paraId="042FA84C" w14:textId="77777777" w:rsidTr="00E45E15">
        <w:trPr>
          <w:trHeight w:val="20"/>
        </w:trPr>
        <w:tc>
          <w:tcPr>
            <w:tcW w:w="760" w:type="dxa"/>
            <w:shd w:val="clear" w:color="auto" w:fill="auto"/>
            <w:noWrap/>
            <w:vAlign w:val="center"/>
            <w:hideMark/>
          </w:tcPr>
          <w:p w14:paraId="56C747C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32</w:t>
            </w:r>
          </w:p>
        </w:tc>
        <w:tc>
          <w:tcPr>
            <w:tcW w:w="2020" w:type="dxa"/>
            <w:shd w:val="clear" w:color="auto" w:fill="auto"/>
            <w:noWrap/>
            <w:vAlign w:val="center"/>
            <w:hideMark/>
          </w:tcPr>
          <w:p w14:paraId="361899C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8D0E30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0A34F8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4.9</w:t>
            </w:r>
          </w:p>
        </w:tc>
      </w:tr>
      <w:tr w:rsidR="00E45E15" w:rsidRPr="00E45E15" w14:paraId="5971BA05" w14:textId="77777777" w:rsidTr="00E45E15">
        <w:trPr>
          <w:trHeight w:val="20"/>
        </w:trPr>
        <w:tc>
          <w:tcPr>
            <w:tcW w:w="760" w:type="dxa"/>
            <w:shd w:val="clear" w:color="auto" w:fill="auto"/>
            <w:noWrap/>
            <w:vAlign w:val="center"/>
            <w:hideMark/>
          </w:tcPr>
          <w:p w14:paraId="3358177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33</w:t>
            </w:r>
          </w:p>
        </w:tc>
        <w:tc>
          <w:tcPr>
            <w:tcW w:w="2020" w:type="dxa"/>
            <w:shd w:val="clear" w:color="auto" w:fill="auto"/>
            <w:noWrap/>
            <w:vAlign w:val="center"/>
            <w:hideMark/>
          </w:tcPr>
          <w:p w14:paraId="55882DD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454024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5E9125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43C263B0" w14:textId="77777777" w:rsidTr="00E45E15">
        <w:trPr>
          <w:trHeight w:val="20"/>
        </w:trPr>
        <w:tc>
          <w:tcPr>
            <w:tcW w:w="760" w:type="dxa"/>
            <w:shd w:val="clear" w:color="auto" w:fill="auto"/>
            <w:noWrap/>
            <w:vAlign w:val="center"/>
            <w:hideMark/>
          </w:tcPr>
          <w:p w14:paraId="7AFA3BE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34</w:t>
            </w:r>
          </w:p>
        </w:tc>
        <w:tc>
          <w:tcPr>
            <w:tcW w:w="2020" w:type="dxa"/>
            <w:shd w:val="clear" w:color="auto" w:fill="auto"/>
            <w:noWrap/>
            <w:vAlign w:val="center"/>
            <w:hideMark/>
          </w:tcPr>
          <w:p w14:paraId="6CD961A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839E2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65631D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75DE25F2" w14:textId="77777777" w:rsidTr="00E45E15">
        <w:trPr>
          <w:trHeight w:val="20"/>
        </w:trPr>
        <w:tc>
          <w:tcPr>
            <w:tcW w:w="760" w:type="dxa"/>
            <w:shd w:val="clear" w:color="auto" w:fill="auto"/>
            <w:noWrap/>
            <w:vAlign w:val="center"/>
            <w:hideMark/>
          </w:tcPr>
          <w:p w14:paraId="1377305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35</w:t>
            </w:r>
          </w:p>
        </w:tc>
        <w:tc>
          <w:tcPr>
            <w:tcW w:w="2020" w:type="dxa"/>
            <w:shd w:val="clear" w:color="auto" w:fill="auto"/>
            <w:noWrap/>
            <w:vAlign w:val="center"/>
            <w:hideMark/>
          </w:tcPr>
          <w:p w14:paraId="5E85D4B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F3F48C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9D7C645"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19.62</w:t>
            </w:r>
          </w:p>
        </w:tc>
      </w:tr>
      <w:tr w:rsidR="00E45E15" w:rsidRPr="00E45E15" w14:paraId="19F342BC" w14:textId="77777777" w:rsidTr="00E45E15">
        <w:trPr>
          <w:trHeight w:val="20"/>
        </w:trPr>
        <w:tc>
          <w:tcPr>
            <w:tcW w:w="760" w:type="dxa"/>
            <w:shd w:val="clear" w:color="auto" w:fill="auto"/>
            <w:noWrap/>
            <w:vAlign w:val="center"/>
            <w:hideMark/>
          </w:tcPr>
          <w:p w14:paraId="6662AFC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36</w:t>
            </w:r>
          </w:p>
        </w:tc>
        <w:tc>
          <w:tcPr>
            <w:tcW w:w="2020" w:type="dxa"/>
            <w:shd w:val="clear" w:color="auto" w:fill="auto"/>
            <w:noWrap/>
            <w:vAlign w:val="center"/>
            <w:hideMark/>
          </w:tcPr>
          <w:p w14:paraId="72FEFAC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AE6893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929F6F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w:t>
            </w:r>
          </w:p>
        </w:tc>
      </w:tr>
      <w:tr w:rsidR="00E45E15" w:rsidRPr="00E45E15" w14:paraId="18D85EE2" w14:textId="77777777" w:rsidTr="00E45E15">
        <w:trPr>
          <w:trHeight w:val="20"/>
        </w:trPr>
        <w:tc>
          <w:tcPr>
            <w:tcW w:w="760" w:type="dxa"/>
            <w:shd w:val="clear" w:color="auto" w:fill="auto"/>
            <w:noWrap/>
            <w:vAlign w:val="center"/>
            <w:hideMark/>
          </w:tcPr>
          <w:p w14:paraId="2453EF3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37</w:t>
            </w:r>
          </w:p>
        </w:tc>
        <w:tc>
          <w:tcPr>
            <w:tcW w:w="2020" w:type="dxa"/>
            <w:shd w:val="clear" w:color="auto" w:fill="auto"/>
            <w:noWrap/>
            <w:vAlign w:val="center"/>
            <w:hideMark/>
          </w:tcPr>
          <w:p w14:paraId="430C6D9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ED6041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366C67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09EDAA54" w14:textId="77777777" w:rsidTr="00E45E15">
        <w:trPr>
          <w:trHeight w:val="20"/>
        </w:trPr>
        <w:tc>
          <w:tcPr>
            <w:tcW w:w="760" w:type="dxa"/>
            <w:shd w:val="clear" w:color="auto" w:fill="auto"/>
            <w:noWrap/>
            <w:vAlign w:val="center"/>
            <w:hideMark/>
          </w:tcPr>
          <w:p w14:paraId="3FBCB88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38</w:t>
            </w:r>
          </w:p>
        </w:tc>
        <w:tc>
          <w:tcPr>
            <w:tcW w:w="2020" w:type="dxa"/>
            <w:shd w:val="clear" w:color="auto" w:fill="auto"/>
            <w:noWrap/>
            <w:vAlign w:val="center"/>
            <w:hideMark/>
          </w:tcPr>
          <w:p w14:paraId="4600D8C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98854A8"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E24842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19.62</w:t>
            </w:r>
          </w:p>
        </w:tc>
      </w:tr>
      <w:tr w:rsidR="00E45E15" w:rsidRPr="00E45E15" w14:paraId="0F560DE8" w14:textId="77777777" w:rsidTr="00E45E15">
        <w:trPr>
          <w:trHeight w:val="20"/>
        </w:trPr>
        <w:tc>
          <w:tcPr>
            <w:tcW w:w="760" w:type="dxa"/>
            <w:shd w:val="clear" w:color="auto" w:fill="auto"/>
            <w:noWrap/>
            <w:vAlign w:val="center"/>
            <w:hideMark/>
          </w:tcPr>
          <w:p w14:paraId="7DABFEC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39</w:t>
            </w:r>
          </w:p>
        </w:tc>
        <w:tc>
          <w:tcPr>
            <w:tcW w:w="2020" w:type="dxa"/>
            <w:shd w:val="clear" w:color="auto" w:fill="auto"/>
            <w:noWrap/>
            <w:vAlign w:val="center"/>
            <w:hideMark/>
          </w:tcPr>
          <w:p w14:paraId="4A5AF7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EDDB0B3"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9D0839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w:t>
            </w:r>
          </w:p>
        </w:tc>
      </w:tr>
      <w:tr w:rsidR="00E45E15" w:rsidRPr="00E45E15" w14:paraId="1FF22FC4" w14:textId="77777777" w:rsidTr="00E45E15">
        <w:trPr>
          <w:trHeight w:val="20"/>
        </w:trPr>
        <w:tc>
          <w:tcPr>
            <w:tcW w:w="760" w:type="dxa"/>
            <w:shd w:val="clear" w:color="auto" w:fill="auto"/>
            <w:noWrap/>
            <w:vAlign w:val="center"/>
            <w:hideMark/>
          </w:tcPr>
          <w:p w14:paraId="7360380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40</w:t>
            </w:r>
          </w:p>
        </w:tc>
        <w:tc>
          <w:tcPr>
            <w:tcW w:w="2020" w:type="dxa"/>
            <w:shd w:val="clear" w:color="auto" w:fill="auto"/>
            <w:noWrap/>
            <w:vAlign w:val="center"/>
            <w:hideMark/>
          </w:tcPr>
          <w:p w14:paraId="4D52279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3C62EA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4F902E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5E377A70" w14:textId="77777777" w:rsidTr="00E45E15">
        <w:trPr>
          <w:trHeight w:val="20"/>
        </w:trPr>
        <w:tc>
          <w:tcPr>
            <w:tcW w:w="760" w:type="dxa"/>
            <w:shd w:val="clear" w:color="auto" w:fill="auto"/>
            <w:noWrap/>
            <w:vAlign w:val="center"/>
            <w:hideMark/>
          </w:tcPr>
          <w:p w14:paraId="291F3AB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41</w:t>
            </w:r>
          </w:p>
        </w:tc>
        <w:tc>
          <w:tcPr>
            <w:tcW w:w="2020" w:type="dxa"/>
            <w:shd w:val="clear" w:color="auto" w:fill="auto"/>
            <w:noWrap/>
            <w:vAlign w:val="center"/>
            <w:hideMark/>
          </w:tcPr>
          <w:p w14:paraId="2E1D118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C36D3C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E66F0F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3BF07C3A" w14:textId="77777777" w:rsidTr="00E45E15">
        <w:trPr>
          <w:trHeight w:val="20"/>
        </w:trPr>
        <w:tc>
          <w:tcPr>
            <w:tcW w:w="760" w:type="dxa"/>
            <w:shd w:val="clear" w:color="auto" w:fill="auto"/>
            <w:noWrap/>
            <w:vAlign w:val="center"/>
            <w:hideMark/>
          </w:tcPr>
          <w:p w14:paraId="11610FC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42</w:t>
            </w:r>
          </w:p>
        </w:tc>
        <w:tc>
          <w:tcPr>
            <w:tcW w:w="2020" w:type="dxa"/>
            <w:shd w:val="clear" w:color="auto" w:fill="auto"/>
            <w:noWrap/>
            <w:vAlign w:val="center"/>
            <w:hideMark/>
          </w:tcPr>
          <w:p w14:paraId="53A801A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F53C61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BE2840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34DA7703" w14:textId="77777777" w:rsidTr="00E45E15">
        <w:trPr>
          <w:trHeight w:val="20"/>
        </w:trPr>
        <w:tc>
          <w:tcPr>
            <w:tcW w:w="760" w:type="dxa"/>
            <w:shd w:val="clear" w:color="auto" w:fill="auto"/>
            <w:noWrap/>
            <w:vAlign w:val="center"/>
            <w:hideMark/>
          </w:tcPr>
          <w:p w14:paraId="13DA9C0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43</w:t>
            </w:r>
          </w:p>
        </w:tc>
        <w:tc>
          <w:tcPr>
            <w:tcW w:w="2020" w:type="dxa"/>
            <w:shd w:val="clear" w:color="auto" w:fill="auto"/>
            <w:noWrap/>
            <w:vAlign w:val="center"/>
            <w:hideMark/>
          </w:tcPr>
          <w:p w14:paraId="449FB18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D6A2F6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DA883F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3B99ACC6" w14:textId="77777777" w:rsidTr="00E45E15">
        <w:trPr>
          <w:trHeight w:val="20"/>
        </w:trPr>
        <w:tc>
          <w:tcPr>
            <w:tcW w:w="760" w:type="dxa"/>
            <w:shd w:val="clear" w:color="auto" w:fill="auto"/>
            <w:noWrap/>
            <w:vAlign w:val="center"/>
            <w:hideMark/>
          </w:tcPr>
          <w:p w14:paraId="3C148C5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44</w:t>
            </w:r>
          </w:p>
        </w:tc>
        <w:tc>
          <w:tcPr>
            <w:tcW w:w="2020" w:type="dxa"/>
            <w:shd w:val="clear" w:color="auto" w:fill="auto"/>
            <w:noWrap/>
            <w:vAlign w:val="center"/>
            <w:hideMark/>
          </w:tcPr>
          <w:p w14:paraId="7B591F8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51A644B"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0864F3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38D812F6" w14:textId="77777777" w:rsidTr="00E45E15">
        <w:trPr>
          <w:trHeight w:val="20"/>
        </w:trPr>
        <w:tc>
          <w:tcPr>
            <w:tcW w:w="760" w:type="dxa"/>
            <w:shd w:val="clear" w:color="auto" w:fill="auto"/>
            <w:noWrap/>
            <w:vAlign w:val="center"/>
            <w:hideMark/>
          </w:tcPr>
          <w:p w14:paraId="1185FFD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45</w:t>
            </w:r>
          </w:p>
        </w:tc>
        <w:tc>
          <w:tcPr>
            <w:tcW w:w="2020" w:type="dxa"/>
            <w:shd w:val="clear" w:color="auto" w:fill="auto"/>
            <w:noWrap/>
            <w:vAlign w:val="center"/>
            <w:hideMark/>
          </w:tcPr>
          <w:p w14:paraId="5CB4031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0E66C9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2E1507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381DE7B0" w14:textId="77777777" w:rsidTr="00E45E15">
        <w:trPr>
          <w:trHeight w:val="20"/>
        </w:trPr>
        <w:tc>
          <w:tcPr>
            <w:tcW w:w="760" w:type="dxa"/>
            <w:shd w:val="clear" w:color="auto" w:fill="auto"/>
            <w:noWrap/>
            <w:vAlign w:val="center"/>
            <w:hideMark/>
          </w:tcPr>
          <w:p w14:paraId="545C3BC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46</w:t>
            </w:r>
          </w:p>
        </w:tc>
        <w:tc>
          <w:tcPr>
            <w:tcW w:w="2020" w:type="dxa"/>
            <w:shd w:val="clear" w:color="auto" w:fill="auto"/>
            <w:noWrap/>
            <w:vAlign w:val="center"/>
            <w:hideMark/>
          </w:tcPr>
          <w:p w14:paraId="716DF95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303535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1A167F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476C6E24" w14:textId="77777777" w:rsidTr="00E45E15">
        <w:trPr>
          <w:trHeight w:val="20"/>
        </w:trPr>
        <w:tc>
          <w:tcPr>
            <w:tcW w:w="760" w:type="dxa"/>
            <w:shd w:val="clear" w:color="auto" w:fill="auto"/>
            <w:noWrap/>
            <w:vAlign w:val="center"/>
            <w:hideMark/>
          </w:tcPr>
          <w:p w14:paraId="6E4E21E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47</w:t>
            </w:r>
          </w:p>
        </w:tc>
        <w:tc>
          <w:tcPr>
            <w:tcW w:w="2020" w:type="dxa"/>
            <w:shd w:val="clear" w:color="auto" w:fill="auto"/>
            <w:noWrap/>
            <w:vAlign w:val="center"/>
            <w:hideMark/>
          </w:tcPr>
          <w:p w14:paraId="46787CE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75BA04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12083C8"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164917C8" w14:textId="77777777" w:rsidTr="00E45E15">
        <w:trPr>
          <w:trHeight w:val="20"/>
        </w:trPr>
        <w:tc>
          <w:tcPr>
            <w:tcW w:w="760" w:type="dxa"/>
            <w:shd w:val="clear" w:color="auto" w:fill="auto"/>
            <w:noWrap/>
            <w:vAlign w:val="center"/>
            <w:hideMark/>
          </w:tcPr>
          <w:p w14:paraId="25CA36C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48</w:t>
            </w:r>
          </w:p>
        </w:tc>
        <w:tc>
          <w:tcPr>
            <w:tcW w:w="2020" w:type="dxa"/>
            <w:shd w:val="clear" w:color="auto" w:fill="auto"/>
            <w:noWrap/>
            <w:vAlign w:val="center"/>
            <w:hideMark/>
          </w:tcPr>
          <w:p w14:paraId="59A4C9C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1DEEFA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09CB14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355C123D" w14:textId="77777777" w:rsidTr="00E45E15">
        <w:trPr>
          <w:trHeight w:val="20"/>
        </w:trPr>
        <w:tc>
          <w:tcPr>
            <w:tcW w:w="760" w:type="dxa"/>
            <w:shd w:val="clear" w:color="auto" w:fill="auto"/>
            <w:noWrap/>
            <w:vAlign w:val="center"/>
            <w:hideMark/>
          </w:tcPr>
          <w:p w14:paraId="0D220F3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49</w:t>
            </w:r>
          </w:p>
        </w:tc>
        <w:tc>
          <w:tcPr>
            <w:tcW w:w="2020" w:type="dxa"/>
            <w:shd w:val="clear" w:color="auto" w:fill="auto"/>
            <w:noWrap/>
            <w:vAlign w:val="center"/>
            <w:hideMark/>
          </w:tcPr>
          <w:p w14:paraId="6EAEF28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89C28E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9DA437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7AFB395B" w14:textId="77777777" w:rsidTr="00E45E15">
        <w:trPr>
          <w:trHeight w:val="20"/>
        </w:trPr>
        <w:tc>
          <w:tcPr>
            <w:tcW w:w="760" w:type="dxa"/>
            <w:shd w:val="clear" w:color="auto" w:fill="auto"/>
            <w:noWrap/>
            <w:vAlign w:val="center"/>
            <w:hideMark/>
          </w:tcPr>
          <w:p w14:paraId="2834835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50</w:t>
            </w:r>
          </w:p>
        </w:tc>
        <w:tc>
          <w:tcPr>
            <w:tcW w:w="2020" w:type="dxa"/>
            <w:shd w:val="clear" w:color="auto" w:fill="auto"/>
            <w:noWrap/>
            <w:vAlign w:val="center"/>
            <w:hideMark/>
          </w:tcPr>
          <w:p w14:paraId="01A001B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26DAFA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4F8770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40C05E1B" w14:textId="77777777" w:rsidTr="00E45E15">
        <w:trPr>
          <w:trHeight w:val="20"/>
        </w:trPr>
        <w:tc>
          <w:tcPr>
            <w:tcW w:w="760" w:type="dxa"/>
            <w:shd w:val="clear" w:color="auto" w:fill="auto"/>
            <w:noWrap/>
            <w:vAlign w:val="center"/>
            <w:hideMark/>
          </w:tcPr>
          <w:p w14:paraId="12D454F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51</w:t>
            </w:r>
          </w:p>
        </w:tc>
        <w:tc>
          <w:tcPr>
            <w:tcW w:w="2020" w:type="dxa"/>
            <w:shd w:val="clear" w:color="auto" w:fill="auto"/>
            <w:noWrap/>
            <w:vAlign w:val="center"/>
            <w:hideMark/>
          </w:tcPr>
          <w:p w14:paraId="76CC59C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89CFD2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9A8EE0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41185673" w14:textId="77777777" w:rsidTr="00E45E15">
        <w:trPr>
          <w:trHeight w:val="20"/>
        </w:trPr>
        <w:tc>
          <w:tcPr>
            <w:tcW w:w="760" w:type="dxa"/>
            <w:shd w:val="clear" w:color="auto" w:fill="auto"/>
            <w:noWrap/>
            <w:vAlign w:val="center"/>
            <w:hideMark/>
          </w:tcPr>
          <w:p w14:paraId="2EE70A4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52</w:t>
            </w:r>
          </w:p>
        </w:tc>
        <w:tc>
          <w:tcPr>
            <w:tcW w:w="2020" w:type="dxa"/>
            <w:shd w:val="clear" w:color="auto" w:fill="auto"/>
            <w:noWrap/>
            <w:vAlign w:val="center"/>
            <w:hideMark/>
          </w:tcPr>
          <w:p w14:paraId="7082F34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BCCE2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83E824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6C1BF453" w14:textId="77777777" w:rsidTr="00E45E15">
        <w:trPr>
          <w:trHeight w:val="20"/>
        </w:trPr>
        <w:tc>
          <w:tcPr>
            <w:tcW w:w="760" w:type="dxa"/>
            <w:shd w:val="clear" w:color="auto" w:fill="auto"/>
            <w:noWrap/>
            <w:vAlign w:val="center"/>
            <w:hideMark/>
          </w:tcPr>
          <w:p w14:paraId="5DB95B4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53</w:t>
            </w:r>
          </w:p>
        </w:tc>
        <w:tc>
          <w:tcPr>
            <w:tcW w:w="2020" w:type="dxa"/>
            <w:shd w:val="clear" w:color="auto" w:fill="auto"/>
            <w:noWrap/>
            <w:vAlign w:val="center"/>
            <w:hideMark/>
          </w:tcPr>
          <w:p w14:paraId="2AEED8E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8030AC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7C1425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411F7151" w14:textId="77777777" w:rsidTr="00E45E15">
        <w:trPr>
          <w:trHeight w:val="20"/>
        </w:trPr>
        <w:tc>
          <w:tcPr>
            <w:tcW w:w="760" w:type="dxa"/>
            <w:shd w:val="clear" w:color="auto" w:fill="auto"/>
            <w:noWrap/>
            <w:vAlign w:val="center"/>
            <w:hideMark/>
          </w:tcPr>
          <w:p w14:paraId="07790EB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54</w:t>
            </w:r>
          </w:p>
        </w:tc>
        <w:tc>
          <w:tcPr>
            <w:tcW w:w="2020" w:type="dxa"/>
            <w:shd w:val="clear" w:color="auto" w:fill="auto"/>
            <w:noWrap/>
            <w:vAlign w:val="center"/>
            <w:hideMark/>
          </w:tcPr>
          <w:p w14:paraId="4A37226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030B18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7173A2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7AA4393B" w14:textId="77777777" w:rsidTr="00E45E15">
        <w:trPr>
          <w:trHeight w:val="20"/>
        </w:trPr>
        <w:tc>
          <w:tcPr>
            <w:tcW w:w="760" w:type="dxa"/>
            <w:shd w:val="clear" w:color="auto" w:fill="auto"/>
            <w:noWrap/>
            <w:vAlign w:val="center"/>
            <w:hideMark/>
          </w:tcPr>
          <w:p w14:paraId="6E4B07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55</w:t>
            </w:r>
          </w:p>
        </w:tc>
        <w:tc>
          <w:tcPr>
            <w:tcW w:w="2020" w:type="dxa"/>
            <w:shd w:val="clear" w:color="auto" w:fill="auto"/>
            <w:noWrap/>
            <w:vAlign w:val="center"/>
            <w:hideMark/>
          </w:tcPr>
          <w:p w14:paraId="4F62A98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70F44C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FCEC68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5A8E1EB5" w14:textId="77777777" w:rsidTr="00E45E15">
        <w:trPr>
          <w:trHeight w:val="20"/>
        </w:trPr>
        <w:tc>
          <w:tcPr>
            <w:tcW w:w="760" w:type="dxa"/>
            <w:shd w:val="clear" w:color="auto" w:fill="auto"/>
            <w:noWrap/>
            <w:vAlign w:val="center"/>
            <w:hideMark/>
          </w:tcPr>
          <w:p w14:paraId="0934921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56</w:t>
            </w:r>
          </w:p>
        </w:tc>
        <w:tc>
          <w:tcPr>
            <w:tcW w:w="2020" w:type="dxa"/>
            <w:shd w:val="clear" w:color="auto" w:fill="auto"/>
            <w:noWrap/>
            <w:vAlign w:val="center"/>
            <w:hideMark/>
          </w:tcPr>
          <w:p w14:paraId="40D5F1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9C81D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12F319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6A3616F8" w14:textId="77777777" w:rsidTr="00E45E15">
        <w:trPr>
          <w:trHeight w:val="20"/>
        </w:trPr>
        <w:tc>
          <w:tcPr>
            <w:tcW w:w="760" w:type="dxa"/>
            <w:shd w:val="clear" w:color="auto" w:fill="auto"/>
            <w:noWrap/>
            <w:vAlign w:val="center"/>
            <w:hideMark/>
          </w:tcPr>
          <w:p w14:paraId="193CF01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57</w:t>
            </w:r>
          </w:p>
        </w:tc>
        <w:tc>
          <w:tcPr>
            <w:tcW w:w="2020" w:type="dxa"/>
            <w:shd w:val="clear" w:color="auto" w:fill="auto"/>
            <w:noWrap/>
            <w:vAlign w:val="center"/>
            <w:hideMark/>
          </w:tcPr>
          <w:p w14:paraId="51D2FF7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69E532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2E9462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1C057A7D" w14:textId="77777777" w:rsidTr="00E45E15">
        <w:trPr>
          <w:trHeight w:val="20"/>
        </w:trPr>
        <w:tc>
          <w:tcPr>
            <w:tcW w:w="760" w:type="dxa"/>
            <w:shd w:val="clear" w:color="auto" w:fill="auto"/>
            <w:noWrap/>
            <w:vAlign w:val="center"/>
            <w:hideMark/>
          </w:tcPr>
          <w:p w14:paraId="381C142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58</w:t>
            </w:r>
          </w:p>
        </w:tc>
        <w:tc>
          <w:tcPr>
            <w:tcW w:w="2020" w:type="dxa"/>
            <w:shd w:val="clear" w:color="auto" w:fill="auto"/>
            <w:noWrap/>
            <w:vAlign w:val="center"/>
            <w:hideMark/>
          </w:tcPr>
          <w:p w14:paraId="283D801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A6707F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DA91E8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7E1945E5" w14:textId="77777777" w:rsidTr="00E45E15">
        <w:trPr>
          <w:trHeight w:val="20"/>
        </w:trPr>
        <w:tc>
          <w:tcPr>
            <w:tcW w:w="760" w:type="dxa"/>
            <w:shd w:val="clear" w:color="auto" w:fill="auto"/>
            <w:noWrap/>
            <w:vAlign w:val="center"/>
            <w:hideMark/>
          </w:tcPr>
          <w:p w14:paraId="1938C58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59</w:t>
            </w:r>
          </w:p>
        </w:tc>
        <w:tc>
          <w:tcPr>
            <w:tcW w:w="2020" w:type="dxa"/>
            <w:shd w:val="clear" w:color="auto" w:fill="auto"/>
            <w:noWrap/>
            <w:vAlign w:val="center"/>
            <w:hideMark/>
          </w:tcPr>
          <w:p w14:paraId="31FECE1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7363B5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68EC49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5F97D0FD" w14:textId="77777777" w:rsidTr="00E45E15">
        <w:trPr>
          <w:trHeight w:val="20"/>
        </w:trPr>
        <w:tc>
          <w:tcPr>
            <w:tcW w:w="760" w:type="dxa"/>
            <w:shd w:val="clear" w:color="auto" w:fill="auto"/>
            <w:noWrap/>
            <w:vAlign w:val="center"/>
            <w:hideMark/>
          </w:tcPr>
          <w:p w14:paraId="2A9B6F5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60</w:t>
            </w:r>
          </w:p>
        </w:tc>
        <w:tc>
          <w:tcPr>
            <w:tcW w:w="2020" w:type="dxa"/>
            <w:shd w:val="clear" w:color="auto" w:fill="auto"/>
            <w:noWrap/>
            <w:vAlign w:val="center"/>
            <w:hideMark/>
          </w:tcPr>
          <w:p w14:paraId="280BD7F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969EE4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FE642A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7D09863C" w14:textId="77777777" w:rsidTr="00E45E15">
        <w:trPr>
          <w:trHeight w:val="20"/>
        </w:trPr>
        <w:tc>
          <w:tcPr>
            <w:tcW w:w="760" w:type="dxa"/>
            <w:shd w:val="clear" w:color="auto" w:fill="auto"/>
            <w:noWrap/>
            <w:vAlign w:val="center"/>
            <w:hideMark/>
          </w:tcPr>
          <w:p w14:paraId="5E396F5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61</w:t>
            </w:r>
          </w:p>
        </w:tc>
        <w:tc>
          <w:tcPr>
            <w:tcW w:w="2020" w:type="dxa"/>
            <w:shd w:val="clear" w:color="auto" w:fill="auto"/>
            <w:noWrap/>
            <w:vAlign w:val="center"/>
            <w:hideMark/>
          </w:tcPr>
          <w:p w14:paraId="5C708ED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5244663"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BAD28F8"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63EB32AC" w14:textId="77777777" w:rsidTr="00E45E15">
        <w:trPr>
          <w:trHeight w:val="20"/>
        </w:trPr>
        <w:tc>
          <w:tcPr>
            <w:tcW w:w="760" w:type="dxa"/>
            <w:shd w:val="clear" w:color="auto" w:fill="auto"/>
            <w:noWrap/>
            <w:vAlign w:val="center"/>
            <w:hideMark/>
          </w:tcPr>
          <w:p w14:paraId="716FAB5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62</w:t>
            </w:r>
          </w:p>
        </w:tc>
        <w:tc>
          <w:tcPr>
            <w:tcW w:w="2020" w:type="dxa"/>
            <w:shd w:val="clear" w:color="auto" w:fill="auto"/>
            <w:noWrap/>
            <w:vAlign w:val="center"/>
            <w:hideMark/>
          </w:tcPr>
          <w:p w14:paraId="640C6EF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C0A9FA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E9C796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7CD498EA" w14:textId="77777777" w:rsidTr="00E45E15">
        <w:trPr>
          <w:trHeight w:val="20"/>
        </w:trPr>
        <w:tc>
          <w:tcPr>
            <w:tcW w:w="760" w:type="dxa"/>
            <w:shd w:val="clear" w:color="auto" w:fill="auto"/>
            <w:noWrap/>
            <w:vAlign w:val="center"/>
            <w:hideMark/>
          </w:tcPr>
          <w:p w14:paraId="5103D5C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63</w:t>
            </w:r>
          </w:p>
        </w:tc>
        <w:tc>
          <w:tcPr>
            <w:tcW w:w="2020" w:type="dxa"/>
            <w:shd w:val="clear" w:color="auto" w:fill="auto"/>
            <w:noWrap/>
            <w:vAlign w:val="center"/>
            <w:hideMark/>
          </w:tcPr>
          <w:p w14:paraId="1B2D700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92FF85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055F64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33.62</w:t>
            </w:r>
          </w:p>
        </w:tc>
      </w:tr>
      <w:tr w:rsidR="00E45E15" w:rsidRPr="00E45E15" w14:paraId="56456B51" w14:textId="77777777" w:rsidTr="00E45E15">
        <w:trPr>
          <w:trHeight w:val="20"/>
        </w:trPr>
        <w:tc>
          <w:tcPr>
            <w:tcW w:w="760" w:type="dxa"/>
            <w:shd w:val="clear" w:color="auto" w:fill="auto"/>
            <w:noWrap/>
            <w:vAlign w:val="center"/>
            <w:hideMark/>
          </w:tcPr>
          <w:p w14:paraId="02FB348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64</w:t>
            </w:r>
          </w:p>
        </w:tc>
        <w:tc>
          <w:tcPr>
            <w:tcW w:w="2020" w:type="dxa"/>
            <w:shd w:val="clear" w:color="auto" w:fill="auto"/>
            <w:noWrap/>
            <w:vAlign w:val="center"/>
            <w:hideMark/>
          </w:tcPr>
          <w:p w14:paraId="7A1B207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DB8837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A994DA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3.53</w:t>
            </w:r>
          </w:p>
        </w:tc>
      </w:tr>
      <w:tr w:rsidR="00E45E15" w:rsidRPr="00E45E15" w14:paraId="7C8F2207" w14:textId="77777777" w:rsidTr="00E45E15">
        <w:trPr>
          <w:trHeight w:val="20"/>
        </w:trPr>
        <w:tc>
          <w:tcPr>
            <w:tcW w:w="760" w:type="dxa"/>
            <w:shd w:val="clear" w:color="auto" w:fill="auto"/>
            <w:noWrap/>
            <w:vAlign w:val="center"/>
            <w:hideMark/>
          </w:tcPr>
          <w:p w14:paraId="4032E63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65</w:t>
            </w:r>
          </w:p>
        </w:tc>
        <w:tc>
          <w:tcPr>
            <w:tcW w:w="2020" w:type="dxa"/>
            <w:shd w:val="clear" w:color="auto" w:fill="auto"/>
            <w:noWrap/>
            <w:vAlign w:val="center"/>
            <w:hideMark/>
          </w:tcPr>
          <w:p w14:paraId="7BB73D2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FB2B5B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5F2540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2.09</w:t>
            </w:r>
          </w:p>
        </w:tc>
      </w:tr>
      <w:tr w:rsidR="00E45E15" w:rsidRPr="00E45E15" w14:paraId="224F4D9F" w14:textId="77777777" w:rsidTr="00E45E15">
        <w:trPr>
          <w:trHeight w:val="20"/>
        </w:trPr>
        <w:tc>
          <w:tcPr>
            <w:tcW w:w="760" w:type="dxa"/>
            <w:shd w:val="clear" w:color="auto" w:fill="auto"/>
            <w:noWrap/>
            <w:vAlign w:val="center"/>
            <w:hideMark/>
          </w:tcPr>
          <w:p w14:paraId="1A19664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66</w:t>
            </w:r>
          </w:p>
        </w:tc>
        <w:tc>
          <w:tcPr>
            <w:tcW w:w="2020" w:type="dxa"/>
            <w:shd w:val="clear" w:color="auto" w:fill="auto"/>
            <w:noWrap/>
            <w:vAlign w:val="center"/>
            <w:hideMark/>
          </w:tcPr>
          <w:p w14:paraId="5B763FE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27EA05D"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EDAFE0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3.42</w:t>
            </w:r>
          </w:p>
        </w:tc>
      </w:tr>
      <w:tr w:rsidR="00E45E15" w:rsidRPr="00E45E15" w14:paraId="433202E2" w14:textId="77777777" w:rsidTr="00E45E15">
        <w:trPr>
          <w:trHeight w:val="20"/>
        </w:trPr>
        <w:tc>
          <w:tcPr>
            <w:tcW w:w="760" w:type="dxa"/>
            <w:shd w:val="clear" w:color="auto" w:fill="auto"/>
            <w:noWrap/>
            <w:vAlign w:val="center"/>
            <w:hideMark/>
          </w:tcPr>
          <w:p w14:paraId="57619DC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67</w:t>
            </w:r>
          </w:p>
        </w:tc>
        <w:tc>
          <w:tcPr>
            <w:tcW w:w="2020" w:type="dxa"/>
            <w:shd w:val="clear" w:color="auto" w:fill="auto"/>
            <w:noWrap/>
            <w:vAlign w:val="center"/>
            <w:hideMark/>
          </w:tcPr>
          <w:p w14:paraId="56EE02E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3F13EB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8FED4A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12.79</w:t>
            </w:r>
          </w:p>
        </w:tc>
      </w:tr>
      <w:tr w:rsidR="00E45E15" w:rsidRPr="00E45E15" w14:paraId="20CC47AA" w14:textId="77777777" w:rsidTr="00E45E15">
        <w:trPr>
          <w:trHeight w:val="20"/>
        </w:trPr>
        <w:tc>
          <w:tcPr>
            <w:tcW w:w="760" w:type="dxa"/>
            <w:shd w:val="clear" w:color="auto" w:fill="auto"/>
            <w:noWrap/>
            <w:vAlign w:val="center"/>
            <w:hideMark/>
          </w:tcPr>
          <w:p w14:paraId="70A5729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68</w:t>
            </w:r>
          </w:p>
        </w:tc>
        <w:tc>
          <w:tcPr>
            <w:tcW w:w="2020" w:type="dxa"/>
            <w:shd w:val="clear" w:color="auto" w:fill="auto"/>
            <w:noWrap/>
            <w:vAlign w:val="center"/>
            <w:hideMark/>
          </w:tcPr>
          <w:p w14:paraId="162ADB1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522A93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DC16F0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12.79</w:t>
            </w:r>
          </w:p>
        </w:tc>
      </w:tr>
      <w:tr w:rsidR="00E45E15" w:rsidRPr="00E45E15" w14:paraId="7B72EC8D" w14:textId="77777777" w:rsidTr="00E45E15">
        <w:trPr>
          <w:trHeight w:val="20"/>
        </w:trPr>
        <w:tc>
          <w:tcPr>
            <w:tcW w:w="760" w:type="dxa"/>
            <w:shd w:val="clear" w:color="auto" w:fill="auto"/>
            <w:noWrap/>
            <w:vAlign w:val="center"/>
            <w:hideMark/>
          </w:tcPr>
          <w:p w14:paraId="57E6177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69</w:t>
            </w:r>
          </w:p>
        </w:tc>
        <w:tc>
          <w:tcPr>
            <w:tcW w:w="2020" w:type="dxa"/>
            <w:shd w:val="clear" w:color="auto" w:fill="auto"/>
            <w:noWrap/>
            <w:vAlign w:val="center"/>
            <w:hideMark/>
          </w:tcPr>
          <w:p w14:paraId="311F918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31F3C6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05C995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12.79</w:t>
            </w:r>
          </w:p>
        </w:tc>
      </w:tr>
      <w:tr w:rsidR="00E45E15" w:rsidRPr="00E45E15" w14:paraId="41632BA6" w14:textId="77777777" w:rsidTr="00E45E15">
        <w:trPr>
          <w:trHeight w:val="20"/>
        </w:trPr>
        <w:tc>
          <w:tcPr>
            <w:tcW w:w="760" w:type="dxa"/>
            <w:shd w:val="clear" w:color="auto" w:fill="auto"/>
            <w:noWrap/>
            <w:vAlign w:val="center"/>
            <w:hideMark/>
          </w:tcPr>
          <w:p w14:paraId="02E9D08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70</w:t>
            </w:r>
          </w:p>
        </w:tc>
        <w:tc>
          <w:tcPr>
            <w:tcW w:w="2020" w:type="dxa"/>
            <w:shd w:val="clear" w:color="auto" w:fill="auto"/>
            <w:noWrap/>
            <w:vAlign w:val="center"/>
            <w:hideMark/>
          </w:tcPr>
          <w:p w14:paraId="5EF214F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81B824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262BFC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12.79</w:t>
            </w:r>
          </w:p>
        </w:tc>
      </w:tr>
      <w:tr w:rsidR="00E45E15" w:rsidRPr="00E45E15" w14:paraId="30757787" w14:textId="77777777" w:rsidTr="00E45E15">
        <w:trPr>
          <w:trHeight w:val="20"/>
        </w:trPr>
        <w:tc>
          <w:tcPr>
            <w:tcW w:w="760" w:type="dxa"/>
            <w:shd w:val="clear" w:color="auto" w:fill="auto"/>
            <w:noWrap/>
            <w:vAlign w:val="center"/>
            <w:hideMark/>
          </w:tcPr>
          <w:p w14:paraId="148E65A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71</w:t>
            </w:r>
          </w:p>
        </w:tc>
        <w:tc>
          <w:tcPr>
            <w:tcW w:w="2020" w:type="dxa"/>
            <w:shd w:val="clear" w:color="auto" w:fill="auto"/>
            <w:noWrap/>
            <w:vAlign w:val="center"/>
            <w:hideMark/>
          </w:tcPr>
          <w:p w14:paraId="35DEBC8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CF2EFA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EE1332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0E4A1716" w14:textId="77777777" w:rsidTr="00E45E15">
        <w:trPr>
          <w:trHeight w:val="20"/>
        </w:trPr>
        <w:tc>
          <w:tcPr>
            <w:tcW w:w="760" w:type="dxa"/>
            <w:shd w:val="clear" w:color="auto" w:fill="auto"/>
            <w:noWrap/>
            <w:vAlign w:val="center"/>
            <w:hideMark/>
          </w:tcPr>
          <w:p w14:paraId="25774DA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72</w:t>
            </w:r>
          </w:p>
        </w:tc>
        <w:tc>
          <w:tcPr>
            <w:tcW w:w="2020" w:type="dxa"/>
            <w:shd w:val="clear" w:color="auto" w:fill="auto"/>
            <w:noWrap/>
            <w:vAlign w:val="center"/>
            <w:hideMark/>
          </w:tcPr>
          <w:p w14:paraId="6CEA26A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DD9B69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43EF50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0ABD92D4" w14:textId="77777777" w:rsidTr="00E45E15">
        <w:trPr>
          <w:trHeight w:val="20"/>
        </w:trPr>
        <w:tc>
          <w:tcPr>
            <w:tcW w:w="760" w:type="dxa"/>
            <w:shd w:val="clear" w:color="auto" w:fill="auto"/>
            <w:noWrap/>
            <w:vAlign w:val="center"/>
            <w:hideMark/>
          </w:tcPr>
          <w:p w14:paraId="4B6453C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73</w:t>
            </w:r>
          </w:p>
        </w:tc>
        <w:tc>
          <w:tcPr>
            <w:tcW w:w="2020" w:type="dxa"/>
            <w:shd w:val="clear" w:color="auto" w:fill="auto"/>
            <w:noWrap/>
            <w:vAlign w:val="center"/>
            <w:hideMark/>
          </w:tcPr>
          <w:p w14:paraId="62EFAAC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F775CD3"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130DDE6"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1193AAF6" w14:textId="77777777" w:rsidTr="00E45E15">
        <w:trPr>
          <w:trHeight w:val="20"/>
        </w:trPr>
        <w:tc>
          <w:tcPr>
            <w:tcW w:w="760" w:type="dxa"/>
            <w:shd w:val="clear" w:color="auto" w:fill="auto"/>
            <w:noWrap/>
            <w:vAlign w:val="center"/>
            <w:hideMark/>
          </w:tcPr>
          <w:p w14:paraId="25B6936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74</w:t>
            </w:r>
          </w:p>
        </w:tc>
        <w:tc>
          <w:tcPr>
            <w:tcW w:w="2020" w:type="dxa"/>
            <w:shd w:val="clear" w:color="auto" w:fill="auto"/>
            <w:noWrap/>
            <w:vAlign w:val="center"/>
            <w:hideMark/>
          </w:tcPr>
          <w:p w14:paraId="6842903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CA38318"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7E905E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25AB6B42" w14:textId="77777777" w:rsidTr="00E45E15">
        <w:trPr>
          <w:trHeight w:val="20"/>
        </w:trPr>
        <w:tc>
          <w:tcPr>
            <w:tcW w:w="760" w:type="dxa"/>
            <w:shd w:val="clear" w:color="auto" w:fill="auto"/>
            <w:noWrap/>
            <w:vAlign w:val="center"/>
            <w:hideMark/>
          </w:tcPr>
          <w:p w14:paraId="69125C8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75</w:t>
            </w:r>
          </w:p>
        </w:tc>
        <w:tc>
          <w:tcPr>
            <w:tcW w:w="2020" w:type="dxa"/>
            <w:shd w:val="clear" w:color="auto" w:fill="auto"/>
            <w:noWrap/>
            <w:vAlign w:val="center"/>
            <w:hideMark/>
          </w:tcPr>
          <w:p w14:paraId="0073C97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5046C5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5BE03F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0E35940D" w14:textId="77777777" w:rsidTr="00E45E15">
        <w:trPr>
          <w:trHeight w:val="20"/>
        </w:trPr>
        <w:tc>
          <w:tcPr>
            <w:tcW w:w="760" w:type="dxa"/>
            <w:shd w:val="clear" w:color="auto" w:fill="auto"/>
            <w:noWrap/>
            <w:vAlign w:val="center"/>
            <w:hideMark/>
          </w:tcPr>
          <w:p w14:paraId="3C3E89D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76</w:t>
            </w:r>
          </w:p>
        </w:tc>
        <w:tc>
          <w:tcPr>
            <w:tcW w:w="2020" w:type="dxa"/>
            <w:shd w:val="clear" w:color="auto" w:fill="auto"/>
            <w:noWrap/>
            <w:vAlign w:val="center"/>
            <w:hideMark/>
          </w:tcPr>
          <w:p w14:paraId="463B905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61C53A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7C1506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00B52D5C" w14:textId="77777777" w:rsidTr="00E45E15">
        <w:trPr>
          <w:trHeight w:val="20"/>
        </w:trPr>
        <w:tc>
          <w:tcPr>
            <w:tcW w:w="760" w:type="dxa"/>
            <w:shd w:val="clear" w:color="auto" w:fill="auto"/>
            <w:noWrap/>
            <w:vAlign w:val="center"/>
            <w:hideMark/>
          </w:tcPr>
          <w:p w14:paraId="387D5F0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77</w:t>
            </w:r>
          </w:p>
        </w:tc>
        <w:tc>
          <w:tcPr>
            <w:tcW w:w="2020" w:type="dxa"/>
            <w:shd w:val="clear" w:color="auto" w:fill="auto"/>
            <w:noWrap/>
            <w:vAlign w:val="center"/>
            <w:hideMark/>
          </w:tcPr>
          <w:p w14:paraId="3CB3AB7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3C5F43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C36786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62436CC0" w14:textId="77777777" w:rsidTr="00E45E15">
        <w:trPr>
          <w:trHeight w:val="20"/>
        </w:trPr>
        <w:tc>
          <w:tcPr>
            <w:tcW w:w="760" w:type="dxa"/>
            <w:shd w:val="clear" w:color="auto" w:fill="auto"/>
            <w:noWrap/>
            <w:vAlign w:val="center"/>
            <w:hideMark/>
          </w:tcPr>
          <w:p w14:paraId="4199C94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78</w:t>
            </w:r>
          </w:p>
        </w:tc>
        <w:tc>
          <w:tcPr>
            <w:tcW w:w="2020" w:type="dxa"/>
            <w:shd w:val="clear" w:color="auto" w:fill="auto"/>
            <w:noWrap/>
            <w:vAlign w:val="center"/>
            <w:hideMark/>
          </w:tcPr>
          <w:p w14:paraId="43CCBFF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0ECDA4B"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97F433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34BE7F59" w14:textId="77777777" w:rsidTr="00E45E15">
        <w:trPr>
          <w:trHeight w:val="20"/>
        </w:trPr>
        <w:tc>
          <w:tcPr>
            <w:tcW w:w="760" w:type="dxa"/>
            <w:shd w:val="clear" w:color="auto" w:fill="auto"/>
            <w:noWrap/>
            <w:vAlign w:val="center"/>
            <w:hideMark/>
          </w:tcPr>
          <w:p w14:paraId="4FAFE9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79</w:t>
            </w:r>
          </w:p>
        </w:tc>
        <w:tc>
          <w:tcPr>
            <w:tcW w:w="2020" w:type="dxa"/>
            <w:shd w:val="clear" w:color="auto" w:fill="auto"/>
            <w:noWrap/>
            <w:vAlign w:val="center"/>
            <w:hideMark/>
          </w:tcPr>
          <w:p w14:paraId="2AA4693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06534E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5AA63A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12.29</w:t>
            </w:r>
          </w:p>
        </w:tc>
      </w:tr>
      <w:tr w:rsidR="00E45E15" w:rsidRPr="00E45E15" w14:paraId="0F26E5B5" w14:textId="77777777" w:rsidTr="00E45E15">
        <w:trPr>
          <w:trHeight w:val="20"/>
        </w:trPr>
        <w:tc>
          <w:tcPr>
            <w:tcW w:w="760" w:type="dxa"/>
            <w:shd w:val="clear" w:color="auto" w:fill="auto"/>
            <w:noWrap/>
            <w:vAlign w:val="center"/>
            <w:hideMark/>
          </w:tcPr>
          <w:p w14:paraId="0B28549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80</w:t>
            </w:r>
          </w:p>
        </w:tc>
        <w:tc>
          <w:tcPr>
            <w:tcW w:w="2020" w:type="dxa"/>
            <w:shd w:val="clear" w:color="auto" w:fill="auto"/>
            <w:noWrap/>
            <w:vAlign w:val="center"/>
            <w:hideMark/>
          </w:tcPr>
          <w:p w14:paraId="25422E3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6F3325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ADF2F4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4A6C5878" w14:textId="77777777" w:rsidTr="00E45E15">
        <w:trPr>
          <w:trHeight w:val="20"/>
        </w:trPr>
        <w:tc>
          <w:tcPr>
            <w:tcW w:w="760" w:type="dxa"/>
            <w:shd w:val="clear" w:color="auto" w:fill="auto"/>
            <w:noWrap/>
            <w:vAlign w:val="center"/>
            <w:hideMark/>
          </w:tcPr>
          <w:p w14:paraId="62471BE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81</w:t>
            </w:r>
          </w:p>
        </w:tc>
        <w:tc>
          <w:tcPr>
            <w:tcW w:w="2020" w:type="dxa"/>
            <w:shd w:val="clear" w:color="auto" w:fill="auto"/>
            <w:noWrap/>
            <w:vAlign w:val="center"/>
            <w:hideMark/>
          </w:tcPr>
          <w:p w14:paraId="5D06743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BA623A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FB268D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43.92</w:t>
            </w:r>
          </w:p>
        </w:tc>
      </w:tr>
      <w:tr w:rsidR="00E45E15" w:rsidRPr="00E45E15" w14:paraId="1667D3B8" w14:textId="77777777" w:rsidTr="00E45E15">
        <w:trPr>
          <w:trHeight w:val="20"/>
        </w:trPr>
        <w:tc>
          <w:tcPr>
            <w:tcW w:w="760" w:type="dxa"/>
            <w:shd w:val="clear" w:color="auto" w:fill="auto"/>
            <w:noWrap/>
            <w:vAlign w:val="center"/>
            <w:hideMark/>
          </w:tcPr>
          <w:p w14:paraId="398ACA1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82</w:t>
            </w:r>
          </w:p>
        </w:tc>
        <w:tc>
          <w:tcPr>
            <w:tcW w:w="2020" w:type="dxa"/>
            <w:shd w:val="clear" w:color="auto" w:fill="auto"/>
            <w:noWrap/>
            <w:vAlign w:val="center"/>
            <w:hideMark/>
          </w:tcPr>
          <w:p w14:paraId="1C7692D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BEB2EF3"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874DDA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43.92</w:t>
            </w:r>
          </w:p>
        </w:tc>
      </w:tr>
      <w:tr w:rsidR="00E45E15" w:rsidRPr="00E45E15" w14:paraId="01409A7C" w14:textId="77777777" w:rsidTr="00E45E15">
        <w:trPr>
          <w:trHeight w:val="20"/>
        </w:trPr>
        <w:tc>
          <w:tcPr>
            <w:tcW w:w="760" w:type="dxa"/>
            <w:shd w:val="clear" w:color="auto" w:fill="auto"/>
            <w:noWrap/>
            <w:vAlign w:val="center"/>
            <w:hideMark/>
          </w:tcPr>
          <w:p w14:paraId="2831E5F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83</w:t>
            </w:r>
          </w:p>
        </w:tc>
        <w:tc>
          <w:tcPr>
            <w:tcW w:w="2020" w:type="dxa"/>
            <w:shd w:val="clear" w:color="auto" w:fill="auto"/>
            <w:noWrap/>
            <w:vAlign w:val="center"/>
            <w:hideMark/>
          </w:tcPr>
          <w:p w14:paraId="1D50812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476E2F9"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FEE3A5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43.92</w:t>
            </w:r>
          </w:p>
        </w:tc>
      </w:tr>
      <w:tr w:rsidR="00E45E15" w:rsidRPr="00E45E15" w14:paraId="4A821D57" w14:textId="77777777" w:rsidTr="00E45E15">
        <w:trPr>
          <w:trHeight w:val="20"/>
        </w:trPr>
        <w:tc>
          <w:tcPr>
            <w:tcW w:w="760" w:type="dxa"/>
            <w:shd w:val="clear" w:color="auto" w:fill="auto"/>
            <w:noWrap/>
            <w:vAlign w:val="center"/>
            <w:hideMark/>
          </w:tcPr>
          <w:p w14:paraId="2673451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84</w:t>
            </w:r>
          </w:p>
        </w:tc>
        <w:tc>
          <w:tcPr>
            <w:tcW w:w="2020" w:type="dxa"/>
            <w:shd w:val="clear" w:color="auto" w:fill="auto"/>
            <w:noWrap/>
            <w:vAlign w:val="center"/>
            <w:hideMark/>
          </w:tcPr>
          <w:p w14:paraId="2F2E461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D44CC2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35978F4"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43.92</w:t>
            </w:r>
          </w:p>
        </w:tc>
      </w:tr>
      <w:tr w:rsidR="00E45E15" w:rsidRPr="00E45E15" w14:paraId="7F3694AF" w14:textId="77777777" w:rsidTr="00E45E15">
        <w:trPr>
          <w:trHeight w:val="20"/>
        </w:trPr>
        <w:tc>
          <w:tcPr>
            <w:tcW w:w="760" w:type="dxa"/>
            <w:shd w:val="clear" w:color="auto" w:fill="auto"/>
            <w:noWrap/>
            <w:vAlign w:val="center"/>
            <w:hideMark/>
          </w:tcPr>
          <w:p w14:paraId="7CAC7C0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85</w:t>
            </w:r>
          </w:p>
        </w:tc>
        <w:tc>
          <w:tcPr>
            <w:tcW w:w="2020" w:type="dxa"/>
            <w:shd w:val="clear" w:color="auto" w:fill="auto"/>
            <w:noWrap/>
            <w:vAlign w:val="center"/>
            <w:hideMark/>
          </w:tcPr>
          <w:p w14:paraId="001F083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189E5C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24153B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4.92</w:t>
            </w:r>
          </w:p>
        </w:tc>
      </w:tr>
      <w:tr w:rsidR="00E45E15" w:rsidRPr="00E45E15" w14:paraId="42C70D00" w14:textId="77777777" w:rsidTr="00E45E15">
        <w:trPr>
          <w:trHeight w:val="20"/>
        </w:trPr>
        <w:tc>
          <w:tcPr>
            <w:tcW w:w="760" w:type="dxa"/>
            <w:shd w:val="clear" w:color="auto" w:fill="auto"/>
            <w:noWrap/>
            <w:vAlign w:val="center"/>
            <w:hideMark/>
          </w:tcPr>
          <w:p w14:paraId="6BF2F6A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86</w:t>
            </w:r>
          </w:p>
        </w:tc>
        <w:tc>
          <w:tcPr>
            <w:tcW w:w="2020" w:type="dxa"/>
            <w:shd w:val="clear" w:color="auto" w:fill="auto"/>
            <w:noWrap/>
            <w:vAlign w:val="center"/>
            <w:hideMark/>
          </w:tcPr>
          <w:p w14:paraId="62ED794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B516D95"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DE5C519"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3.51</w:t>
            </w:r>
          </w:p>
        </w:tc>
      </w:tr>
      <w:tr w:rsidR="00E45E15" w:rsidRPr="00E45E15" w14:paraId="32C3F258" w14:textId="77777777" w:rsidTr="00E45E15">
        <w:trPr>
          <w:trHeight w:val="20"/>
        </w:trPr>
        <w:tc>
          <w:tcPr>
            <w:tcW w:w="760" w:type="dxa"/>
            <w:shd w:val="clear" w:color="auto" w:fill="auto"/>
            <w:noWrap/>
            <w:vAlign w:val="center"/>
            <w:hideMark/>
          </w:tcPr>
          <w:p w14:paraId="694A865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87</w:t>
            </w:r>
          </w:p>
        </w:tc>
        <w:tc>
          <w:tcPr>
            <w:tcW w:w="2020" w:type="dxa"/>
            <w:shd w:val="clear" w:color="auto" w:fill="auto"/>
            <w:noWrap/>
            <w:vAlign w:val="center"/>
            <w:hideMark/>
          </w:tcPr>
          <w:p w14:paraId="6B10095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1447EF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BC6C01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3.51</w:t>
            </w:r>
          </w:p>
        </w:tc>
      </w:tr>
      <w:tr w:rsidR="00E45E15" w:rsidRPr="00E45E15" w14:paraId="3FFBCCB9" w14:textId="77777777" w:rsidTr="00E45E15">
        <w:trPr>
          <w:trHeight w:val="20"/>
        </w:trPr>
        <w:tc>
          <w:tcPr>
            <w:tcW w:w="760" w:type="dxa"/>
            <w:shd w:val="clear" w:color="auto" w:fill="auto"/>
            <w:noWrap/>
            <w:vAlign w:val="center"/>
            <w:hideMark/>
          </w:tcPr>
          <w:p w14:paraId="2234F87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88</w:t>
            </w:r>
          </w:p>
        </w:tc>
        <w:tc>
          <w:tcPr>
            <w:tcW w:w="2020" w:type="dxa"/>
            <w:shd w:val="clear" w:color="auto" w:fill="auto"/>
            <w:noWrap/>
            <w:vAlign w:val="center"/>
            <w:hideMark/>
          </w:tcPr>
          <w:p w14:paraId="652C55DA"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0E6729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3C8233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3.63</w:t>
            </w:r>
          </w:p>
        </w:tc>
      </w:tr>
      <w:tr w:rsidR="00E45E15" w:rsidRPr="00E45E15" w14:paraId="7EE95409" w14:textId="77777777" w:rsidTr="00E45E15">
        <w:trPr>
          <w:trHeight w:val="20"/>
        </w:trPr>
        <w:tc>
          <w:tcPr>
            <w:tcW w:w="760" w:type="dxa"/>
            <w:shd w:val="clear" w:color="auto" w:fill="auto"/>
            <w:noWrap/>
            <w:vAlign w:val="center"/>
            <w:hideMark/>
          </w:tcPr>
          <w:p w14:paraId="39E9A39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89</w:t>
            </w:r>
          </w:p>
        </w:tc>
        <w:tc>
          <w:tcPr>
            <w:tcW w:w="2020" w:type="dxa"/>
            <w:shd w:val="clear" w:color="auto" w:fill="auto"/>
            <w:noWrap/>
            <w:vAlign w:val="center"/>
            <w:hideMark/>
          </w:tcPr>
          <w:p w14:paraId="533564D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269900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6C717C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3.63</w:t>
            </w:r>
          </w:p>
        </w:tc>
      </w:tr>
      <w:tr w:rsidR="00E45E15" w:rsidRPr="00E45E15" w14:paraId="449B0900" w14:textId="77777777" w:rsidTr="00E45E15">
        <w:trPr>
          <w:trHeight w:val="20"/>
        </w:trPr>
        <w:tc>
          <w:tcPr>
            <w:tcW w:w="760" w:type="dxa"/>
            <w:shd w:val="clear" w:color="auto" w:fill="auto"/>
            <w:noWrap/>
            <w:vAlign w:val="center"/>
            <w:hideMark/>
          </w:tcPr>
          <w:p w14:paraId="5849D66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90</w:t>
            </w:r>
          </w:p>
        </w:tc>
        <w:tc>
          <w:tcPr>
            <w:tcW w:w="2020" w:type="dxa"/>
            <w:shd w:val="clear" w:color="auto" w:fill="auto"/>
            <w:noWrap/>
            <w:vAlign w:val="center"/>
            <w:hideMark/>
          </w:tcPr>
          <w:p w14:paraId="23B408D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CC4C40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3A10DC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3.63</w:t>
            </w:r>
          </w:p>
        </w:tc>
      </w:tr>
      <w:tr w:rsidR="00E45E15" w:rsidRPr="00E45E15" w14:paraId="234A2205" w14:textId="77777777" w:rsidTr="00E45E15">
        <w:trPr>
          <w:trHeight w:val="20"/>
        </w:trPr>
        <w:tc>
          <w:tcPr>
            <w:tcW w:w="760" w:type="dxa"/>
            <w:shd w:val="clear" w:color="auto" w:fill="auto"/>
            <w:noWrap/>
            <w:vAlign w:val="center"/>
            <w:hideMark/>
          </w:tcPr>
          <w:p w14:paraId="0AB5203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91</w:t>
            </w:r>
          </w:p>
        </w:tc>
        <w:tc>
          <w:tcPr>
            <w:tcW w:w="2020" w:type="dxa"/>
            <w:shd w:val="clear" w:color="auto" w:fill="auto"/>
            <w:noWrap/>
            <w:vAlign w:val="center"/>
            <w:hideMark/>
          </w:tcPr>
          <w:p w14:paraId="61A0AD7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C2AF0B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661717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3.63</w:t>
            </w:r>
          </w:p>
        </w:tc>
      </w:tr>
      <w:tr w:rsidR="00E45E15" w:rsidRPr="00E45E15" w14:paraId="4AE25BEB" w14:textId="77777777" w:rsidTr="00E45E15">
        <w:trPr>
          <w:trHeight w:val="20"/>
        </w:trPr>
        <w:tc>
          <w:tcPr>
            <w:tcW w:w="760" w:type="dxa"/>
            <w:shd w:val="clear" w:color="auto" w:fill="auto"/>
            <w:noWrap/>
            <w:vAlign w:val="center"/>
            <w:hideMark/>
          </w:tcPr>
          <w:p w14:paraId="6E07DA1A"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92</w:t>
            </w:r>
          </w:p>
        </w:tc>
        <w:tc>
          <w:tcPr>
            <w:tcW w:w="2020" w:type="dxa"/>
            <w:shd w:val="clear" w:color="auto" w:fill="auto"/>
            <w:noWrap/>
            <w:vAlign w:val="center"/>
            <w:hideMark/>
          </w:tcPr>
          <w:p w14:paraId="3E4711C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782D72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0184489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2.43</w:t>
            </w:r>
          </w:p>
        </w:tc>
      </w:tr>
      <w:tr w:rsidR="00E45E15" w:rsidRPr="00E45E15" w14:paraId="3ECB2B69" w14:textId="77777777" w:rsidTr="00E45E15">
        <w:trPr>
          <w:trHeight w:val="20"/>
        </w:trPr>
        <w:tc>
          <w:tcPr>
            <w:tcW w:w="760" w:type="dxa"/>
            <w:shd w:val="clear" w:color="auto" w:fill="auto"/>
            <w:noWrap/>
            <w:vAlign w:val="center"/>
            <w:hideMark/>
          </w:tcPr>
          <w:p w14:paraId="68ED18A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93</w:t>
            </w:r>
          </w:p>
        </w:tc>
        <w:tc>
          <w:tcPr>
            <w:tcW w:w="2020" w:type="dxa"/>
            <w:shd w:val="clear" w:color="auto" w:fill="auto"/>
            <w:noWrap/>
            <w:vAlign w:val="center"/>
            <w:hideMark/>
          </w:tcPr>
          <w:p w14:paraId="6AD741D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F04BA8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374B185"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9.11</w:t>
            </w:r>
          </w:p>
        </w:tc>
      </w:tr>
      <w:tr w:rsidR="00E45E15" w:rsidRPr="00E45E15" w14:paraId="2ABB8A40" w14:textId="77777777" w:rsidTr="00E45E15">
        <w:trPr>
          <w:trHeight w:val="20"/>
        </w:trPr>
        <w:tc>
          <w:tcPr>
            <w:tcW w:w="760" w:type="dxa"/>
            <w:shd w:val="clear" w:color="auto" w:fill="auto"/>
            <w:noWrap/>
            <w:vAlign w:val="center"/>
            <w:hideMark/>
          </w:tcPr>
          <w:p w14:paraId="134D2AC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94</w:t>
            </w:r>
          </w:p>
        </w:tc>
        <w:tc>
          <w:tcPr>
            <w:tcW w:w="2020" w:type="dxa"/>
            <w:shd w:val="clear" w:color="auto" w:fill="auto"/>
            <w:noWrap/>
            <w:vAlign w:val="center"/>
            <w:hideMark/>
          </w:tcPr>
          <w:p w14:paraId="126F8AC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C2CF19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33D88F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3.34</w:t>
            </w:r>
          </w:p>
        </w:tc>
      </w:tr>
      <w:tr w:rsidR="00E45E15" w:rsidRPr="00E45E15" w14:paraId="739C9CF4" w14:textId="77777777" w:rsidTr="00E45E15">
        <w:trPr>
          <w:trHeight w:val="20"/>
        </w:trPr>
        <w:tc>
          <w:tcPr>
            <w:tcW w:w="760" w:type="dxa"/>
            <w:shd w:val="clear" w:color="auto" w:fill="auto"/>
            <w:noWrap/>
            <w:vAlign w:val="center"/>
            <w:hideMark/>
          </w:tcPr>
          <w:p w14:paraId="77B38706"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95</w:t>
            </w:r>
          </w:p>
        </w:tc>
        <w:tc>
          <w:tcPr>
            <w:tcW w:w="2020" w:type="dxa"/>
            <w:shd w:val="clear" w:color="auto" w:fill="auto"/>
            <w:noWrap/>
            <w:vAlign w:val="center"/>
            <w:hideMark/>
          </w:tcPr>
          <w:p w14:paraId="3D4FDFD9"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C4B6C9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4928247"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51.26</w:t>
            </w:r>
          </w:p>
        </w:tc>
      </w:tr>
      <w:tr w:rsidR="00E45E15" w:rsidRPr="00E45E15" w14:paraId="46CC83B2" w14:textId="77777777" w:rsidTr="00E45E15">
        <w:trPr>
          <w:trHeight w:val="20"/>
        </w:trPr>
        <w:tc>
          <w:tcPr>
            <w:tcW w:w="760" w:type="dxa"/>
            <w:shd w:val="clear" w:color="auto" w:fill="auto"/>
            <w:noWrap/>
            <w:vAlign w:val="center"/>
            <w:hideMark/>
          </w:tcPr>
          <w:p w14:paraId="5A3E419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96</w:t>
            </w:r>
          </w:p>
        </w:tc>
        <w:tc>
          <w:tcPr>
            <w:tcW w:w="2020" w:type="dxa"/>
            <w:shd w:val="clear" w:color="auto" w:fill="auto"/>
            <w:noWrap/>
            <w:vAlign w:val="center"/>
            <w:hideMark/>
          </w:tcPr>
          <w:p w14:paraId="2166142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41F995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B49BC6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98.40</w:t>
            </w:r>
          </w:p>
        </w:tc>
      </w:tr>
      <w:tr w:rsidR="00E45E15" w:rsidRPr="00E45E15" w14:paraId="0DBB67B2" w14:textId="77777777" w:rsidTr="00E45E15">
        <w:trPr>
          <w:trHeight w:val="20"/>
        </w:trPr>
        <w:tc>
          <w:tcPr>
            <w:tcW w:w="760" w:type="dxa"/>
            <w:shd w:val="clear" w:color="auto" w:fill="auto"/>
            <w:noWrap/>
            <w:vAlign w:val="center"/>
            <w:hideMark/>
          </w:tcPr>
          <w:p w14:paraId="2EE50ED2"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97</w:t>
            </w:r>
          </w:p>
        </w:tc>
        <w:tc>
          <w:tcPr>
            <w:tcW w:w="2020" w:type="dxa"/>
            <w:shd w:val="clear" w:color="auto" w:fill="auto"/>
            <w:noWrap/>
            <w:vAlign w:val="center"/>
            <w:hideMark/>
          </w:tcPr>
          <w:p w14:paraId="247648E3"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8D6E19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6992F6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19.11</w:t>
            </w:r>
          </w:p>
        </w:tc>
      </w:tr>
      <w:tr w:rsidR="00E45E15" w:rsidRPr="00E45E15" w14:paraId="4784C77C" w14:textId="77777777" w:rsidTr="00E45E15">
        <w:trPr>
          <w:trHeight w:val="20"/>
        </w:trPr>
        <w:tc>
          <w:tcPr>
            <w:tcW w:w="760" w:type="dxa"/>
            <w:shd w:val="clear" w:color="auto" w:fill="auto"/>
            <w:noWrap/>
            <w:vAlign w:val="center"/>
            <w:hideMark/>
          </w:tcPr>
          <w:p w14:paraId="6985C7C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98</w:t>
            </w:r>
          </w:p>
        </w:tc>
        <w:tc>
          <w:tcPr>
            <w:tcW w:w="2020" w:type="dxa"/>
            <w:shd w:val="clear" w:color="auto" w:fill="auto"/>
            <w:noWrap/>
            <w:vAlign w:val="center"/>
            <w:hideMark/>
          </w:tcPr>
          <w:p w14:paraId="4C4D9B9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856030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6C03A2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19.34</w:t>
            </w:r>
          </w:p>
        </w:tc>
      </w:tr>
      <w:tr w:rsidR="00E45E15" w:rsidRPr="00E45E15" w14:paraId="7E3AA298" w14:textId="77777777" w:rsidTr="00E45E15">
        <w:trPr>
          <w:trHeight w:val="20"/>
        </w:trPr>
        <w:tc>
          <w:tcPr>
            <w:tcW w:w="760" w:type="dxa"/>
            <w:shd w:val="clear" w:color="auto" w:fill="auto"/>
            <w:noWrap/>
            <w:vAlign w:val="center"/>
            <w:hideMark/>
          </w:tcPr>
          <w:p w14:paraId="4BE5B2B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lastRenderedPageBreak/>
              <w:t>99</w:t>
            </w:r>
          </w:p>
        </w:tc>
        <w:tc>
          <w:tcPr>
            <w:tcW w:w="2020" w:type="dxa"/>
            <w:shd w:val="clear" w:color="auto" w:fill="auto"/>
            <w:noWrap/>
            <w:vAlign w:val="center"/>
            <w:hideMark/>
          </w:tcPr>
          <w:p w14:paraId="4605178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C65619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85E219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1.55</w:t>
            </w:r>
          </w:p>
        </w:tc>
      </w:tr>
      <w:tr w:rsidR="00E45E15" w:rsidRPr="00E45E15" w14:paraId="29D5D349" w14:textId="77777777" w:rsidTr="00E45E15">
        <w:trPr>
          <w:trHeight w:val="20"/>
        </w:trPr>
        <w:tc>
          <w:tcPr>
            <w:tcW w:w="760" w:type="dxa"/>
            <w:shd w:val="clear" w:color="auto" w:fill="auto"/>
            <w:noWrap/>
            <w:vAlign w:val="center"/>
            <w:hideMark/>
          </w:tcPr>
          <w:p w14:paraId="2A7CA92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100</w:t>
            </w:r>
          </w:p>
        </w:tc>
        <w:tc>
          <w:tcPr>
            <w:tcW w:w="2020" w:type="dxa"/>
            <w:shd w:val="clear" w:color="auto" w:fill="auto"/>
            <w:noWrap/>
            <w:vAlign w:val="center"/>
            <w:hideMark/>
          </w:tcPr>
          <w:p w14:paraId="0B7190B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ECA612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4FDDB6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179E56FA" w14:textId="77777777" w:rsidTr="00E45E15">
        <w:trPr>
          <w:trHeight w:val="20"/>
        </w:trPr>
        <w:tc>
          <w:tcPr>
            <w:tcW w:w="760" w:type="dxa"/>
            <w:shd w:val="clear" w:color="auto" w:fill="auto"/>
            <w:noWrap/>
            <w:vAlign w:val="center"/>
            <w:hideMark/>
          </w:tcPr>
          <w:p w14:paraId="0B17501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101</w:t>
            </w:r>
          </w:p>
        </w:tc>
        <w:tc>
          <w:tcPr>
            <w:tcW w:w="2020" w:type="dxa"/>
            <w:shd w:val="clear" w:color="auto" w:fill="auto"/>
            <w:noWrap/>
            <w:vAlign w:val="center"/>
            <w:hideMark/>
          </w:tcPr>
          <w:p w14:paraId="18686184"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771D2A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4AB385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18.67</w:t>
            </w:r>
          </w:p>
        </w:tc>
      </w:tr>
      <w:tr w:rsidR="00E45E15" w:rsidRPr="00E45E15" w14:paraId="329CAB84" w14:textId="77777777" w:rsidTr="00E45E15">
        <w:trPr>
          <w:trHeight w:val="20"/>
        </w:trPr>
        <w:tc>
          <w:tcPr>
            <w:tcW w:w="760" w:type="dxa"/>
            <w:shd w:val="clear" w:color="auto" w:fill="auto"/>
            <w:noWrap/>
            <w:vAlign w:val="center"/>
            <w:hideMark/>
          </w:tcPr>
          <w:p w14:paraId="307B6CB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102</w:t>
            </w:r>
          </w:p>
        </w:tc>
        <w:tc>
          <w:tcPr>
            <w:tcW w:w="2020" w:type="dxa"/>
            <w:shd w:val="clear" w:color="auto" w:fill="auto"/>
            <w:noWrap/>
            <w:vAlign w:val="center"/>
            <w:hideMark/>
          </w:tcPr>
          <w:p w14:paraId="0A0695A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9A7F418"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B4C210B"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24.50</w:t>
            </w:r>
          </w:p>
        </w:tc>
      </w:tr>
      <w:tr w:rsidR="00E45E15" w:rsidRPr="00E45E15" w14:paraId="117B3093" w14:textId="77777777" w:rsidTr="00E45E15">
        <w:trPr>
          <w:trHeight w:val="20"/>
        </w:trPr>
        <w:tc>
          <w:tcPr>
            <w:tcW w:w="760" w:type="dxa"/>
            <w:shd w:val="clear" w:color="auto" w:fill="auto"/>
            <w:noWrap/>
            <w:vAlign w:val="center"/>
            <w:hideMark/>
          </w:tcPr>
          <w:p w14:paraId="3F6CBEF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103</w:t>
            </w:r>
          </w:p>
        </w:tc>
        <w:tc>
          <w:tcPr>
            <w:tcW w:w="2020" w:type="dxa"/>
            <w:shd w:val="clear" w:color="auto" w:fill="auto"/>
            <w:noWrap/>
            <w:vAlign w:val="center"/>
            <w:hideMark/>
          </w:tcPr>
          <w:p w14:paraId="49E8008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468DDE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61512B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2.06</w:t>
            </w:r>
          </w:p>
        </w:tc>
      </w:tr>
      <w:tr w:rsidR="00E45E15" w:rsidRPr="00E45E15" w14:paraId="700ED476" w14:textId="77777777" w:rsidTr="00E45E15">
        <w:trPr>
          <w:trHeight w:val="20"/>
        </w:trPr>
        <w:tc>
          <w:tcPr>
            <w:tcW w:w="760" w:type="dxa"/>
            <w:shd w:val="clear" w:color="auto" w:fill="auto"/>
            <w:noWrap/>
            <w:vAlign w:val="center"/>
            <w:hideMark/>
          </w:tcPr>
          <w:p w14:paraId="3E033F2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104</w:t>
            </w:r>
          </w:p>
        </w:tc>
        <w:tc>
          <w:tcPr>
            <w:tcW w:w="2020" w:type="dxa"/>
            <w:shd w:val="clear" w:color="auto" w:fill="auto"/>
            <w:noWrap/>
            <w:vAlign w:val="center"/>
            <w:hideMark/>
          </w:tcPr>
          <w:p w14:paraId="1D9BC85E"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C626CE6"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6F8C0F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11.49</w:t>
            </w:r>
          </w:p>
        </w:tc>
      </w:tr>
      <w:tr w:rsidR="00E45E15" w:rsidRPr="00E45E15" w14:paraId="353734B0" w14:textId="77777777" w:rsidTr="00E45E15">
        <w:trPr>
          <w:trHeight w:val="20"/>
        </w:trPr>
        <w:tc>
          <w:tcPr>
            <w:tcW w:w="760" w:type="dxa"/>
            <w:shd w:val="clear" w:color="auto" w:fill="auto"/>
            <w:noWrap/>
            <w:vAlign w:val="center"/>
            <w:hideMark/>
          </w:tcPr>
          <w:p w14:paraId="03F996D3"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105</w:t>
            </w:r>
          </w:p>
        </w:tc>
        <w:tc>
          <w:tcPr>
            <w:tcW w:w="2020" w:type="dxa"/>
            <w:shd w:val="clear" w:color="auto" w:fill="auto"/>
            <w:noWrap/>
            <w:vAlign w:val="center"/>
            <w:hideMark/>
          </w:tcPr>
          <w:p w14:paraId="191BDC1F"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CD83EF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EF4824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7.56</w:t>
            </w:r>
          </w:p>
        </w:tc>
      </w:tr>
      <w:tr w:rsidR="00E45E15" w:rsidRPr="00E45E15" w14:paraId="44AD20D5" w14:textId="77777777" w:rsidTr="00E45E15">
        <w:trPr>
          <w:trHeight w:val="20"/>
        </w:trPr>
        <w:tc>
          <w:tcPr>
            <w:tcW w:w="760" w:type="dxa"/>
            <w:shd w:val="clear" w:color="auto" w:fill="auto"/>
            <w:noWrap/>
            <w:vAlign w:val="center"/>
            <w:hideMark/>
          </w:tcPr>
          <w:p w14:paraId="21ED1BA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106</w:t>
            </w:r>
          </w:p>
        </w:tc>
        <w:tc>
          <w:tcPr>
            <w:tcW w:w="2020" w:type="dxa"/>
            <w:shd w:val="clear" w:color="auto" w:fill="auto"/>
            <w:noWrap/>
            <w:vAlign w:val="center"/>
            <w:hideMark/>
          </w:tcPr>
          <w:p w14:paraId="204BB097"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2C2442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1BE82CF"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11.49</w:t>
            </w:r>
          </w:p>
        </w:tc>
      </w:tr>
      <w:tr w:rsidR="00E45E15" w:rsidRPr="00E45E15" w14:paraId="0856A989" w14:textId="77777777" w:rsidTr="00E45E15">
        <w:trPr>
          <w:trHeight w:val="20"/>
        </w:trPr>
        <w:tc>
          <w:tcPr>
            <w:tcW w:w="760" w:type="dxa"/>
            <w:shd w:val="clear" w:color="auto" w:fill="auto"/>
            <w:noWrap/>
            <w:vAlign w:val="center"/>
            <w:hideMark/>
          </w:tcPr>
          <w:p w14:paraId="40D158D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107</w:t>
            </w:r>
          </w:p>
        </w:tc>
        <w:tc>
          <w:tcPr>
            <w:tcW w:w="2020" w:type="dxa"/>
            <w:shd w:val="clear" w:color="auto" w:fill="auto"/>
            <w:noWrap/>
            <w:vAlign w:val="center"/>
            <w:hideMark/>
          </w:tcPr>
          <w:p w14:paraId="3A4A9C5B"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B5D1DE2"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E50443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7.56</w:t>
            </w:r>
          </w:p>
        </w:tc>
      </w:tr>
      <w:tr w:rsidR="00E45E15" w:rsidRPr="00E45E15" w14:paraId="473336BA" w14:textId="77777777" w:rsidTr="00E45E15">
        <w:trPr>
          <w:trHeight w:val="20"/>
        </w:trPr>
        <w:tc>
          <w:tcPr>
            <w:tcW w:w="760" w:type="dxa"/>
            <w:shd w:val="clear" w:color="auto" w:fill="auto"/>
            <w:noWrap/>
            <w:vAlign w:val="center"/>
            <w:hideMark/>
          </w:tcPr>
          <w:p w14:paraId="7FB2AA48"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108</w:t>
            </w:r>
          </w:p>
        </w:tc>
        <w:tc>
          <w:tcPr>
            <w:tcW w:w="2020" w:type="dxa"/>
            <w:shd w:val="clear" w:color="auto" w:fill="auto"/>
            <w:noWrap/>
            <w:vAlign w:val="center"/>
            <w:hideMark/>
          </w:tcPr>
          <w:p w14:paraId="043B913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C3F4EAF"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23BA900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5.55</w:t>
            </w:r>
          </w:p>
        </w:tc>
      </w:tr>
      <w:tr w:rsidR="00E45E15" w:rsidRPr="00E45E15" w14:paraId="064A8909" w14:textId="77777777" w:rsidTr="00E45E15">
        <w:trPr>
          <w:trHeight w:val="20"/>
        </w:trPr>
        <w:tc>
          <w:tcPr>
            <w:tcW w:w="760" w:type="dxa"/>
            <w:shd w:val="clear" w:color="auto" w:fill="auto"/>
            <w:noWrap/>
            <w:vAlign w:val="center"/>
            <w:hideMark/>
          </w:tcPr>
          <w:p w14:paraId="12C75889"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109</w:t>
            </w:r>
          </w:p>
        </w:tc>
        <w:tc>
          <w:tcPr>
            <w:tcW w:w="2020" w:type="dxa"/>
            <w:shd w:val="clear" w:color="auto" w:fill="auto"/>
            <w:noWrap/>
            <w:vAlign w:val="center"/>
            <w:hideMark/>
          </w:tcPr>
          <w:p w14:paraId="049C46E1"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A57E7AC"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95FABB2"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3.63</w:t>
            </w:r>
          </w:p>
        </w:tc>
      </w:tr>
      <w:tr w:rsidR="00E45E15" w:rsidRPr="00E45E15" w14:paraId="372B02E0" w14:textId="77777777" w:rsidTr="00E45E15">
        <w:trPr>
          <w:trHeight w:val="20"/>
        </w:trPr>
        <w:tc>
          <w:tcPr>
            <w:tcW w:w="760" w:type="dxa"/>
            <w:shd w:val="clear" w:color="auto" w:fill="auto"/>
            <w:noWrap/>
            <w:vAlign w:val="center"/>
            <w:hideMark/>
          </w:tcPr>
          <w:p w14:paraId="7477C8A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110</w:t>
            </w:r>
          </w:p>
        </w:tc>
        <w:tc>
          <w:tcPr>
            <w:tcW w:w="2020" w:type="dxa"/>
            <w:shd w:val="clear" w:color="auto" w:fill="auto"/>
            <w:noWrap/>
            <w:vAlign w:val="center"/>
            <w:hideMark/>
          </w:tcPr>
          <w:p w14:paraId="325A8DB5"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6FB3224"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DBF83A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19.43</w:t>
            </w:r>
          </w:p>
        </w:tc>
      </w:tr>
      <w:tr w:rsidR="00E45E15" w:rsidRPr="00E45E15" w14:paraId="696DE593" w14:textId="77777777" w:rsidTr="00E45E15">
        <w:trPr>
          <w:trHeight w:val="20"/>
        </w:trPr>
        <w:tc>
          <w:tcPr>
            <w:tcW w:w="760" w:type="dxa"/>
            <w:shd w:val="clear" w:color="auto" w:fill="auto"/>
            <w:noWrap/>
            <w:vAlign w:val="center"/>
            <w:hideMark/>
          </w:tcPr>
          <w:p w14:paraId="081A176E"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111</w:t>
            </w:r>
          </w:p>
        </w:tc>
        <w:tc>
          <w:tcPr>
            <w:tcW w:w="2020" w:type="dxa"/>
            <w:shd w:val="clear" w:color="auto" w:fill="auto"/>
            <w:noWrap/>
            <w:vAlign w:val="center"/>
            <w:hideMark/>
          </w:tcPr>
          <w:p w14:paraId="6C019872"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442442E"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4D3E4871"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4.13</w:t>
            </w:r>
          </w:p>
        </w:tc>
      </w:tr>
      <w:tr w:rsidR="00E45E15" w:rsidRPr="00E45E15" w14:paraId="1FB1F136" w14:textId="77777777" w:rsidTr="00E45E15">
        <w:trPr>
          <w:trHeight w:val="20"/>
        </w:trPr>
        <w:tc>
          <w:tcPr>
            <w:tcW w:w="760" w:type="dxa"/>
            <w:shd w:val="clear" w:color="auto" w:fill="auto"/>
            <w:noWrap/>
            <w:vAlign w:val="center"/>
            <w:hideMark/>
          </w:tcPr>
          <w:p w14:paraId="380D200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112</w:t>
            </w:r>
          </w:p>
        </w:tc>
        <w:tc>
          <w:tcPr>
            <w:tcW w:w="2020" w:type="dxa"/>
            <w:shd w:val="clear" w:color="auto" w:fill="auto"/>
            <w:noWrap/>
            <w:vAlign w:val="center"/>
            <w:hideMark/>
          </w:tcPr>
          <w:p w14:paraId="6A928E66"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36DC170"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74A2AC1E"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2.11</w:t>
            </w:r>
          </w:p>
        </w:tc>
      </w:tr>
      <w:tr w:rsidR="00E45E15" w:rsidRPr="00E45E15" w14:paraId="611ADBCB" w14:textId="77777777" w:rsidTr="00E45E15">
        <w:trPr>
          <w:trHeight w:val="20"/>
        </w:trPr>
        <w:tc>
          <w:tcPr>
            <w:tcW w:w="760" w:type="dxa"/>
            <w:shd w:val="clear" w:color="auto" w:fill="auto"/>
            <w:noWrap/>
            <w:vAlign w:val="center"/>
            <w:hideMark/>
          </w:tcPr>
          <w:p w14:paraId="087F774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113</w:t>
            </w:r>
          </w:p>
        </w:tc>
        <w:tc>
          <w:tcPr>
            <w:tcW w:w="2020" w:type="dxa"/>
            <w:shd w:val="clear" w:color="auto" w:fill="auto"/>
            <w:noWrap/>
            <w:vAlign w:val="center"/>
            <w:hideMark/>
          </w:tcPr>
          <w:p w14:paraId="1D0F2C9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2E823B"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1547086C"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19.43</w:t>
            </w:r>
          </w:p>
        </w:tc>
      </w:tr>
      <w:tr w:rsidR="00E45E15" w:rsidRPr="00E45E15" w14:paraId="68CEDE2A" w14:textId="77777777" w:rsidTr="00E45E15">
        <w:trPr>
          <w:trHeight w:val="20"/>
        </w:trPr>
        <w:tc>
          <w:tcPr>
            <w:tcW w:w="760" w:type="dxa"/>
            <w:shd w:val="clear" w:color="auto" w:fill="auto"/>
            <w:noWrap/>
            <w:vAlign w:val="center"/>
            <w:hideMark/>
          </w:tcPr>
          <w:p w14:paraId="5E6EDC4D"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114</w:t>
            </w:r>
          </w:p>
        </w:tc>
        <w:tc>
          <w:tcPr>
            <w:tcW w:w="2020" w:type="dxa"/>
            <w:shd w:val="clear" w:color="auto" w:fill="auto"/>
            <w:noWrap/>
            <w:vAlign w:val="center"/>
            <w:hideMark/>
          </w:tcPr>
          <w:p w14:paraId="5E0662D8"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60ACF63"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57C2D76A"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4.13</w:t>
            </w:r>
          </w:p>
        </w:tc>
      </w:tr>
      <w:tr w:rsidR="00E45E15" w:rsidRPr="00E45E15" w14:paraId="7ED956C1" w14:textId="77777777" w:rsidTr="00E45E15">
        <w:trPr>
          <w:trHeight w:val="20"/>
        </w:trPr>
        <w:tc>
          <w:tcPr>
            <w:tcW w:w="760" w:type="dxa"/>
            <w:shd w:val="clear" w:color="auto" w:fill="auto"/>
            <w:noWrap/>
            <w:vAlign w:val="center"/>
            <w:hideMark/>
          </w:tcPr>
          <w:p w14:paraId="632DD73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115</w:t>
            </w:r>
          </w:p>
        </w:tc>
        <w:tc>
          <w:tcPr>
            <w:tcW w:w="2020" w:type="dxa"/>
            <w:shd w:val="clear" w:color="auto" w:fill="auto"/>
            <w:noWrap/>
            <w:vAlign w:val="center"/>
            <w:hideMark/>
          </w:tcPr>
          <w:p w14:paraId="70A6FACD"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0F07ACA"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4A37C03"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7.33</w:t>
            </w:r>
          </w:p>
        </w:tc>
      </w:tr>
      <w:tr w:rsidR="00E45E15" w:rsidRPr="00E45E15" w14:paraId="07A33727" w14:textId="77777777" w:rsidTr="00E45E15">
        <w:trPr>
          <w:trHeight w:val="20"/>
        </w:trPr>
        <w:tc>
          <w:tcPr>
            <w:tcW w:w="760" w:type="dxa"/>
            <w:shd w:val="clear" w:color="auto" w:fill="auto"/>
            <w:noWrap/>
            <w:vAlign w:val="center"/>
            <w:hideMark/>
          </w:tcPr>
          <w:p w14:paraId="72E217E1"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116</w:t>
            </w:r>
          </w:p>
        </w:tc>
        <w:tc>
          <w:tcPr>
            <w:tcW w:w="2020" w:type="dxa"/>
            <w:shd w:val="clear" w:color="auto" w:fill="auto"/>
            <w:noWrap/>
            <w:vAlign w:val="center"/>
            <w:hideMark/>
          </w:tcPr>
          <w:p w14:paraId="66BB16FC"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26DB251"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355E8F10"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5.16</w:t>
            </w:r>
          </w:p>
        </w:tc>
      </w:tr>
      <w:tr w:rsidR="00E45E15" w:rsidRPr="00E45E15" w14:paraId="151E2C00" w14:textId="77777777" w:rsidTr="00E45E15">
        <w:trPr>
          <w:trHeight w:val="20"/>
        </w:trPr>
        <w:tc>
          <w:tcPr>
            <w:tcW w:w="760" w:type="dxa"/>
            <w:shd w:val="clear" w:color="auto" w:fill="auto"/>
            <w:noWrap/>
            <w:vAlign w:val="center"/>
            <w:hideMark/>
          </w:tcPr>
          <w:p w14:paraId="1B877A95"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117</w:t>
            </w:r>
          </w:p>
        </w:tc>
        <w:tc>
          <w:tcPr>
            <w:tcW w:w="2020" w:type="dxa"/>
            <w:shd w:val="clear" w:color="auto" w:fill="auto"/>
            <w:noWrap/>
            <w:vAlign w:val="center"/>
            <w:hideMark/>
          </w:tcPr>
          <w:p w14:paraId="37766E70" w14:textId="77777777"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5777D07" w14:textId="77777777" w:rsidR="00E45E15" w:rsidRPr="00E45E15" w:rsidRDefault="00E45E15" w:rsidP="00E45E15">
            <w:pPr>
              <w:spacing w:after="0" w:line="360" w:lineRule="auto"/>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SS-316</w:t>
            </w:r>
          </w:p>
        </w:tc>
        <w:tc>
          <w:tcPr>
            <w:tcW w:w="1395" w:type="dxa"/>
            <w:shd w:val="clear" w:color="auto" w:fill="auto"/>
            <w:noWrap/>
            <w:vAlign w:val="center"/>
            <w:hideMark/>
          </w:tcPr>
          <w:p w14:paraId="6404542D" w14:textId="77777777" w:rsidR="00E45E15" w:rsidRPr="00E45E15" w:rsidRDefault="00E45E15" w:rsidP="00E45E15">
            <w:pPr>
              <w:spacing w:after="0" w:line="360" w:lineRule="auto"/>
              <w:jc w:val="center"/>
              <w:rPr>
                <w:rFonts w:ascii="Arial Narrow" w:eastAsia="Times New Roman" w:hAnsi="Arial Narrow" w:cs="Calibri"/>
                <w:i w:val="0"/>
                <w:iCs w:val="0"/>
                <w:sz w:val="22"/>
                <w:szCs w:val="22"/>
                <w:lang w:val="en-IN" w:eastAsia="en-IN" w:bidi="ar-SA"/>
              </w:rPr>
            </w:pPr>
            <w:r w:rsidRPr="00E45E15">
              <w:rPr>
                <w:rFonts w:ascii="Arial Narrow" w:eastAsia="Times New Roman" w:hAnsi="Arial Narrow" w:cs="Calibri"/>
                <w:i w:val="0"/>
                <w:iCs w:val="0"/>
                <w:sz w:val="22"/>
                <w:szCs w:val="22"/>
                <w:lang w:val="en-IN" w:eastAsia="en-IN" w:bidi="ar-SA"/>
              </w:rPr>
              <w:t>5.55</w:t>
            </w:r>
          </w:p>
        </w:tc>
      </w:tr>
    </w:tbl>
    <w:p w14:paraId="3CBB5942" w14:textId="77777777" w:rsidR="00E45E15" w:rsidRPr="00E45E15" w:rsidRDefault="00E45E15" w:rsidP="00E45E15">
      <w:pPr>
        <w:pStyle w:val="BodyText"/>
        <w:tabs>
          <w:tab w:val="left" w:pos="9000"/>
          <w:tab w:val="left" w:pos="9180"/>
        </w:tabs>
        <w:kinsoku w:val="0"/>
        <w:overflowPunct w:val="0"/>
        <w:spacing w:after="0" w:line="360" w:lineRule="auto"/>
        <w:ind w:left="-90" w:right="-64"/>
        <w:jc w:val="both"/>
        <w:rPr>
          <w:rFonts w:ascii="Arial Narrow" w:hAnsi="Arial Narrow"/>
          <w:b/>
          <w:bCs/>
          <w:i w:val="0"/>
          <w:color w:val="C96E06" w:themeColor="accent2" w:themeShade="BF"/>
          <w:sz w:val="32"/>
          <w:szCs w:val="32"/>
        </w:rPr>
      </w:pPr>
    </w:p>
    <w:p w14:paraId="368507F0" w14:textId="5F3E1AA7" w:rsid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t>ELECTRICAL</w:t>
      </w:r>
      <w:r>
        <w:rPr>
          <w:rFonts w:ascii="Arial Narrow" w:hAnsi="Arial Narrow"/>
          <w:b/>
          <w:bCs/>
          <w:i w:val="0"/>
          <w:color w:val="C96E06" w:themeColor="accent2" w:themeShade="BF"/>
          <w:sz w:val="32"/>
          <w:szCs w:val="32"/>
        </w:rPr>
        <w:t>: -</w:t>
      </w:r>
    </w:p>
    <w:tbl>
      <w:tblPr>
        <w:tblW w:w="4320"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60"/>
        <w:gridCol w:w="3560"/>
      </w:tblGrid>
      <w:tr w:rsidR="00E45E15" w:rsidRPr="00E45E15" w14:paraId="5F2F2704" w14:textId="77777777" w:rsidTr="00E45E15">
        <w:trPr>
          <w:trHeight w:val="20"/>
        </w:trPr>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912BBB3"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3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EB775CD"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r>
      <w:tr w:rsidR="00E45E15" w:rsidRPr="00E45E15" w14:paraId="64125545" w14:textId="77777777" w:rsidTr="00E45E15">
        <w:trPr>
          <w:trHeight w:val="20"/>
        </w:trPr>
        <w:tc>
          <w:tcPr>
            <w:tcW w:w="760" w:type="dxa"/>
            <w:tcBorders>
              <w:top w:val="single" w:sz="4" w:space="0" w:color="FFFFFF" w:themeColor="background1"/>
            </w:tcBorders>
            <w:shd w:val="clear" w:color="auto" w:fill="auto"/>
            <w:noWrap/>
            <w:vAlign w:val="center"/>
            <w:hideMark/>
          </w:tcPr>
          <w:p w14:paraId="2EF8B3DF"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c>
          <w:tcPr>
            <w:tcW w:w="3560" w:type="dxa"/>
            <w:tcBorders>
              <w:top w:val="single" w:sz="4" w:space="0" w:color="FFFFFF" w:themeColor="background1"/>
            </w:tcBorders>
            <w:shd w:val="clear" w:color="auto" w:fill="auto"/>
            <w:noWrap/>
            <w:vAlign w:val="center"/>
            <w:hideMark/>
          </w:tcPr>
          <w:p w14:paraId="16194FAD" w14:textId="030EEAE3"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xml:space="preserve">Electrical Panel </w:t>
            </w:r>
            <w:r>
              <w:rPr>
                <w:rFonts w:ascii="Arial Narrow" w:eastAsia="Times New Roman" w:hAnsi="Arial Narrow" w:cs="Calibri"/>
                <w:i w:val="0"/>
                <w:iCs w:val="0"/>
                <w:color w:val="000000"/>
                <w:sz w:val="22"/>
                <w:szCs w:val="22"/>
                <w:lang w:val="en-IN" w:eastAsia="en-IN" w:bidi="ar-SA"/>
              </w:rPr>
              <w:t>a</w:t>
            </w:r>
            <w:r w:rsidRPr="00E45E15">
              <w:rPr>
                <w:rFonts w:ascii="Arial Narrow" w:eastAsia="Times New Roman" w:hAnsi="Arial Narrow" w:cs="Calibri"/>
                <w:i w:val="0"/>
                <w:iCs w:val="0"/>
                <w:color w:val="000000"/>
                <w:sz w:val="22"/>
                <w:szCs w:val="22"/>
                <w:lang w:val="en-IN" w:eastAsia="en-IN" w:bidi="ar-SA"/>
              </w:rPr>
              <w:t>nd Cables</w:t>
            </w:r>
          </w:p>
        </w:tc>
      </w:tr>
      <w:tr w:rsidR="00E45E15" w:rsidRPr="00E45E15" w14:paraId="02CAD97F" w14:textId="77777777" w:rsidTr="00E45E15">
        <w:trPr>
          <w:trHeight w:val="20"/>
        </w:trPr>
        <w:tc>
          <w:tcPr>
            <w:tcW w:w="760" w:type="dxa"/>
            <w:shd w:val="clear" w:color="auto" w:fill="auto"/>
            <w:noWrap/>
            <w:vAlign w:val="center"/>
            <w:hideMark/>
          </w:tcPr>
          <w:p w14:paraId="2E5E2577"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c>
          <w:tcPr>
            <w:tcW w:w="3560" w:type="dxa"/>
            <w:shd w:val="clear" w:color="auto" w:fill="auto"/>
            <w:noWrap/>
            <w:vAlign w:val="center"/>
            <w:hideMark/>
          </w:tcPr>
          <w:p w14:paraId="6CD00132" w14:textId="1D9D0FA4"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D</w:t>
            </w:r>
            <w:r>
              <w:rPr>
                <w:rFonts w:ascii="Arial Narrow" w:eastAsia="Times New Roman" w:hAnsi="Arial Narrow" w:cs="Calibri"/>
                <w:i w:val="0"/>
                <w:iCs w:val="0"/>
                <w:color w:val="000000"/>
                <w:sz w:val="22"/>
                <w:szCs w:val="22"/>
                <w:lang w:val="en-IN" w:eastAsia="en-IN" w:bidi="ar-SA"/>
              </w:rPr>
              <w:t>G</w:t>
            </w:r>
            <w:r w:rsidRPr="00E45E15">
              <w:rPr>
                <w:rFonts w:ascii="Arial Narrow" w:eastAsia="Times New Roman" w:hAnsi="Arial Narrow" w:cs="Calibri"/>
                <w:i w:val="0"/>
                <w:iCs w:val="0"/>
                <w:color w:val="000000"/>
                <w:sz w:val="22"/>
                <w:szCs w:val="22"/>
                <w:lang w:val="en-IN" w:eastAsia="en-IN" w:bidi="ar-SA"/>
              </w:rPr>
              <w:t xml:space="preserve"> Set-125 K</w:t>
            </w:r>
            <w:r>
              <w:rPr>
                <w:rFonts w:ascii="Arial Narrow" w:eastAsia="Times New Roman" w:hAnsi="Arial Narrow" w:cs="Calibri"/>
                <w:i w:val="0"/>
                <w:iCs w:val="0"/>
                <w:color w:val="000000"/>
                <w:sz w:val="22"/>
                <w:szCs w:val="22"/>
                <w:lang w:val="en-IN" w:eastAsia="en-IN" w:bidi="ar-SA"/>
              </w:rPr>
              <w:t>VA</w:t>
            </w:r>
          </w:p>
        </w:tc>
      </w:tr>
      <w:tr w:rsidR="00E45E15" w:rsidRPr="00E45E15" w14:paraId="20180A27" w14:textId="77777777" w:rsidTr="00E45E15">
        <w:trPr>
          <w:trHeight w:val="20"/>
        </w:trPr>
        <w:tc>
          <w:tcPr>
            <w:tcW w:w="760" w:type="dxa"/>
            <w:shd w:val="clear" w:color="auto" w:fill="auto"/>
            <w:noWrap/>
            <w:vAlign w:val="center"/>
            <w:hideMark/>
          </w:tcPr>
          <w:p w14:paraId="3B069A34"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c>
          <w:tcPr>
            <w:tcW w:w="3560" w:type="dxa"/>
            <w:shd w:val="clear" w:color="auto" w:fill="auto"/>
            <w:noWrap/>
            <w:vAlign w:val="center"/>
            <w:hideMark/>
          </w:tcPr>
          <w:p w14:paraId="07569829" w14:textId="403144CB"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D</w:t>
            </w:r>
            <w:r>
              <w:rPr>
                <w:rFonts w:ascii="Arial Narrow" w:eastAsia="Times New Roman" w:hAnsi="Arial Narrow" w:cs="Calibri"/>
                <w:i w:val="0"/>
                <w:iCs w:val="0"/>
                <w:color w:val="000000"/>
                <w:sz w:val="22"/>
                <w:szCs w:val="22"/>
                <w:lang w:val="en-IN" w:eastAsia="en-IN" w:bidi="ar-SA"/>
              </w:rPr>
              <w:t>G</w:t>
            </w:r>
            <w:r w:rsidRPr="00E45E15">
              <w:rPr>
                <w:rFonts w:ascii="Arial Narrow" w:eastAsia="Times New Roman" w:hAnsi="Arial Narrow" w:cs="Calibri"/>
                <w:i w:val="0"/>
                <w:iCs w:val="0"/>
                <w:color w:val="000000"/>
                <w:sz w:val="22"/>
                <w:szCs w:val="22"/>
                <w:lang w:val="en-IN" w:eastAsia="en-IN" w:bidi="ar-SA"/>
              </w:rPr>
              <w:t xml:space="preserve"> Set-500 K</w:t>
            </w:r>
            <w:r>
              <w:rPr>
                <w:rFonts w:ascii="Arial Narrow" w:eastAsia="Times New Roman" w:hAnsi="Arial Narrow" w:cs="Calibri"/>
                <w:i w:val="0"/>
                <w:iCs w:val="0"/>
                <w:color w:val="000000"/>
                <w:sz w:val="22"/>
                <w:szCs w:val="22"/>
                <w:lang w:val="en-IN" w:eastAsia="en-IN" w:bidi="ar-SA"/>
              </w:rPr>
              <w:t>VA</w:t>
            </w:r>
          </w:p>
        </w:tc>
      </w:tr>
      <w:tr w:rsidR="00E45E15" w:rsidRPr="00E45E15" w14:paraId="23FEC4A1" w14:textId="77777777" w:rsidTr="00E45E15">
        <w:trPr>
          <w:trHeight w:val="20"/>
        </w:trPr>
        <w:tc>
          <w:tcPr>
            <w:tcW w:w="760" w:type="dxa"/>
            <w:shd w:val="clear" w:color="auto" w:fill="auto"/>
            <w:noWrap/>
            <w:vAlign w:val="center"/>
            <w:hideMark/>
          </w:tcPr>
          <w:p w14:paraId="554A48EB"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c>
          <w:tcPr>
            <w:tcW w:w="3560" w:type="dxa"/>
            <w:shd w:val="clear" w:color="auto" w:fill="auto"/>
            <w:noWrap/>
            <w:vAlign w:val="center"/>
            <w:hideMark/>
          </w:tcPr>
          <w:p w14:paraId="1DDC358B" w14:textId="753BE6DE"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Transformer-3000 K</w:t>
            </w:r>
            <w:r>
              <w:rPr>
                <w:rFonts w:ascii="Arial Narrow" w:eastAsia="Times New Roman" w:hAnsi="Arial Narrow" w:cs="Calibri"/>
                <w:i w:val="0"/>
                <w:iCs w:val="0"/>
                <w:color w:val="000000"/>
                <w:sz w:val="22"/>
                <w:szCs w:val="22"/>
                <w:lang w:val="en-IN" w:eastAsia="en-IN" w:bidi="ar-SA"/>
              </w:rPr>
              <w:t>VA</w:t>
            </w:r>
          </w:p>
        </w:tc>
      </w:tr>
      <w:tr w:rsidR="00E45E15" w:rsidRPr="00E45E15" w14:paraId="291A84C8" w14:textId="77777777" w:rsidTr="00E45E15">
        <w:trPr>
          <w:trHeight w:val="20"/>
        </w:trPr>
        <w:tc>
          <w:tcPr>
            <w:tcW w:w="760" w:type="dxa"/>
            <w:shd w:val="clear" w:color="auto" w:fill="auto"/>
            <w:noWrap/>
            <w:vAlign w:val="center"/>
            <w:hideMark/>
          </w:tcPr>
          <w:p w14:paraId="7FCA11A0"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c>
          <w:tcPr>
            <w:tcW w:w="3560" w:type="dxa"/>
            <w:shd w:val="clear" w:color="auto" w:fill="auto"/>
            <w:noWrap/>
            <w:vAlign w:val="center"/>
            <w:hideMark/>
          </w:tcPr>
          <w:p w14:paraId="06132FB9" w14:textId="0D3B1D70"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Ele Connection Charges</w:t>
            </w:r>
          </w:p>
        </w:tc>
      </w:tr>
    </w:tbl>
    <w:p w14:paraId="7194A3D1" w14:textId="77777777" w:rsidR="00597F68" w:rsidRDefault="00597F68" w:rsidP="00597F68">
      <w:pPr>
        <w:pStyle w:val="BodyText"/>
        <w:tabs>
          <w:tab w:val="left" w:pos="9000"/>
          <w:tab w:val="left" w:pos="9180"/>
        </w:tabs>
        <w:kinsoku w:val="0"/>
        <w:overflowPunct w:val="0"/>
        <w:spacing w:after="0" w:line="360" w:lineRule="auto"/>
        <w:ind w:left="270" w:right="-64"/>
        <w:jc w:val="both"/>
        <w:rPr>
          <w:rFonts w:ascii="Arial Narrow" w:hAnsi="Arial Narrow"/>
          <w:b/>
          <w:bCs/>
          <w:i w:val="0"/>
          <w:color w:val="C96E06" w:themeColor="accent2" w:themeShade="BF"/>
          <w:sz w:val="32"/>
          <w:szCs w:val="32"/>
        </w:rPr>
      </w:pPr>
    </w:p>
    <w:p w14:paraId="45F90AC1" w14:textId="77777777" w:rsidR="00721BF2" w:rsidRDefault="00721BF2" w:rsidP="00597F68">
      <w:pPr>
        <w:pStyle w:val="BodyText"/>
        <w:tabs>
          <w:tab w:val="left" w:pos="9000"/>
          <w:tab w:val="left" w:pos="9180"/>
        </w:tabs>
        <w:kinsoku w:val="0"/>
        <w:overflowPunct w:val="0"/>
        <w:spacing w:after="0" w:line="360" w:lineRule="auto"/>
        <w:ind w:left="270" w:right="-64"/>
        <w:jc w:val="both"/>
        <w:rPr>
          <w:rFonts w:ascii="Arial Narrow" w:hAnsi="Arial Narrow"/>
          <w:b/>
          <w:bCs/>
          <w:i w:val="0"/>
          <w:color w:val="C96E06" w:themeColor="accent2" w:themeShade="BF"/>
          <w:sz w:val="32"/>
          <w:szCs w:val="32"/>
        </w:rPr>
      </w:pPr>
    </w:p>
    <w:p w14:paraId="6D142981" w14:textId="77777777" w:rsidR="00721BF2" w:rsidRDefault="00721BF2" w:rsidP="00597F68">
      <w:pPr>
        <w:pStyle w:val="BodyText"/>
        <w:tabs>
          <w:tab w:val="left" w:pos="9000"/>
          <w:tab w:val="left" w:pos="9180"/>
        </w:tabs>
        <w:kinsoku w:val="0"/>
        <w:overflowPunct w:val="0"/>
        <w:spacing w:after="0" w:line="360" w:lineRule="auto"/>
        <w:ind w:left="270" w:right="-64"/>
        <w:jc w:val="both"/>
        <w:rPr>
          <w:rFonts w:ascii="Arial Narrow" w:hAnsi="Arial Narrow"/>
          <w:b/>
          <w:bCs/>
          <w:i w:val="0"/>
          <w:color w:val="C96E06" w:themeColor="accent2" w:themeShade="BF"/>
          <w:sz w:val="32"/>
          <w:szCs w:val="32"/>
        </w:rPr>
      </w:pPr>
    </w:p>
    <w:p w14:paraId="5D1B973C" w14:textId="77777777" w:rsidR="00721BF2" w:rsidRDefault="00721BF2" w:rsidP="00597F68">
      <w:pPr>
        <w:pStyle w:val="BodyText"/>
        <w:tabs>
          <w:tab w:val="left" w:pos="9000"/>
          <w:tab w:val="left" w:pos="9180"/>
        </w:tabs>
        <w:kinsoku w:val="0"/>
        <w:overflowPunct w:val="0"/>
        <w:spacing w:after="0" w:line="360" w:lineRule="auto"/>
        <w:ind w:left="270" w:right="-64"/>
        <w:jc w:val="both"/>
        <w:rPr>
          <w:rFonts w:ascii="Arial Narrow" w:hAnsi="Arial Narrow"/>
          <w:b/>
          <w:bCs/>
          <w:i w:val="0"/>
          <w:color w:val="C96E06" w:themeColor="accent2" w:themeShade="BF"/>
          <w:sz w:val="32"/>
          <w:szCs w:val="32"/>
        </w:rPr>
      </w:pPr>
    </w:p>
    <w:p w14:paraId="6372532B" w14:textId="6C917126" w:rsidR="00597F68" w:rsidRPr="00597F68" w:rsidRDefault="00597F68" w:rsidP="00597F68">
      <w:pPr>
        <w:pStyle w:val="BodyText"/>
        <w:numPr>
          <w:ilvl w:val="0"/>
          <w:numId w:val="17"/>
        </w:numPr>
        <w:tabs>
          <w:tab w:val="left" w:pos="9000"/>
          <w:tab w:val="left" w:pos="9180"/>
        </w:tabs>
        <w:kinsoku w:val="0"/>
        <w:overflowPunct w:val="0"/>
        <w:spacing w:after="0" w:line="360" w:lineRule="auto"/>
        <w:ind w:right="-64"/>
        <w:jc w:val="both"/>
        <w:rPr>
          <w:rFonts w:ascii="Arial Narrow" w:hAnsi="Arial Narrow"/>
          <w:b/>
          <w:bCs/>
          <w:i w:val="0"/>
          <w:color w:val="C96E06" w:themeColor="accent2" w:themeShade="BF"/>
          <w:sz w:val="32"/>
          <w:szCs w:val="32"/>
        </w:rPr>
      </w:pPr>
      <w:r w:rsidRPr="00597F68">
        <w:rPr>
          <w:rFonts w:ascii="Arial Narrow" w:hAnsi="Arial Narrow"/>
          <w:b/>
          <w:bCs/>
          <w:i w:val="0"/>
          <w:color w:val="C96E06" w:themeColor="accent2" w:themeShade="BF"/>
          <w:sz w:val="32"/>
          <w:szCs w:val="32"/>
        </w:rPr>
        <w:lastRenderedPageBreak/>
        <w:t>PIPES AND FITTINGS &amp; STRUCTURES</w:t>
      </w:r>
      <w:r>
        <w:rPr>
          <w:rFonts w:ascii="Arial Narrow" w:hAnsi="Arial Narrow"/>
          <w:b/>
          <w:bCs/>
          <w:i w:val="0"/>
          <w:color w:val="C96E06" w:themeColor="accent2" w:themeShade="BF"/>
          <w:sz w:val="32"/>
          <w:szCs w:val="32"/>
        </w:rPr>
        <w:t>: -</w:t>
      </w:r>
    </w:p>
    <w:tbl>
      <w:tblPr>
        <w:tblW w:w="620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73"/>
        <w:gridCol w:w="3622"/>
        <w:gridCol w:w="1710"/>
      </w:tblGrid>
      <w:tr w:rsidR="00E45E15" w:rsidRPr="00E45E15" w14:paraId="16E391FC" w14:textId="77777777" w:rsidTr="009E68F1">
        <w:trPr>
          <w:trHeight w:val="20"/>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B25AC5A"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S. No.</w:t>
            </w:r>
          </w:p>
        </w:tc>
        <w:tc>
          <w:tcPr>
            <w:tcW w:w="3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F51E976" w14:textId="77777777" w:rsidR="00E45E15" w:rsidRPr="00E45E15" w:rsidRDefault="00E45E15" w:rsidP="00E45E1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Equipment Name</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4763BDF" w14:textId="77777777" w:rsidR="00E45E15" w:rsidRPr="00E45E15" w:rsidRDefault="00E45E15" w:rsidP="00E45E1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E45E15">
              <w:rPr>
                <w:rFonts w:ascii="Arial Narrow" w:eastAsia="Times New Roman" w:hAnsi="Arial Narrow" w:cs="Calibri"/>
                <w:i w:val="0"/>
                <w:iCs w:val="0"/>
                <w:color w:val="FFFFFF" w:themeColor="background1"/>
                <w:sz w:val="22"/>
                <w:szCs w:val="22"/>
                <w:lang w:val="en-IN" w:eastAsia="en-IN" w:bidi="ar-SA"/>
              </w:rPr>
              <w:t>Make</w:t>
            </w:r>
          </w:p>
        </w:tc>
      </w:tr>
      <w:tr w:rsidR="009E68F1" w:rsidRPr="00E45E15" w14:paraId="11DA96E4" w14:textId="77777777" w:rsidTr="009E68F1">
        <w:trPr>
          <w:trHeight w:val="20"/>
        </w:trPr>
        <w:tc>
          <w:tcPr>
            <w:tcW w:w="873" w:type="dxa"/>
            <w:tcBorders>
              <w:top w:val="single" w:sz="4" w:space="0" w:color="FFFFFF" w:themeColor="background1"/>
            </w:tcBorders>
            <w:shd w:val="clear" w:color="auto" w:fill="auto"/>
            <w:noWrap/>
            <w:vAlign w:val="center"/>
            <w:hideMark/>
          </w:tcPr>
          <w:p w14:paraId="33643E53"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1</w:t>
            </w:r>
          </w:p>
        </w:tc>
        <w:tc>
          <w:tcPr>
            <w:tcW w:w="3622" w:type="dxa"/>
            <w:tcBorders>
              <w:top w:val="single" w:sz="4" w:space="0" w:color="FFFFFF" w:themeColor="background1"/>
            </w:tcBorders>
            <w:shd w:val="clear" w:color="auto" w:fill="auto"/>
            <w:noWrap/>
            <w:vAlign w:val="center"/>
            <w:hideMark/>
          </w:tcPr>
          <w:p w14:paraId="27B7BE76" w14:textId="184BAA40"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P</w:t>
            </w:r>
            <w:r>
              <w:rPr>
                <w:rFonts w:ascii="Arial Narrow" w:eastAsia="Times New Roman" w:hAnsi="Arial Narrow" w:cs="Calibri"/>
                <w:i w:val="0"/>
                <w:iCs w:val="0"/>
                <w:color w:val="000000"/>
                <w:sz w:val="22"/>
                <w:szCs w:val="22"/>
                <w:lang w:val="en-IN" w:eastAsia="en-IN" w:bidi="ar-SA"/>
              </w:rPr>
              <w:t>PRC</w:t>
            </w:r>
          </w:p>
        </w:tc>
        <w:tc>
          <w:tcPr>
            <w:tcW w:w="1710" w:type="dxa"/>
            <w:tcBorders>
              <w:top w:val="single" w:sz="4" w:space="0" w:color="FFFFFF" w:themeColor="background1"/>
            </w:tcBorders>
            <w:shd w:val="clear" w:color="auto" w:fill="auto"/>
            <w:noWrap/>
            <w:vAlign w:val="center"/>
            <w:hideMark/>
          </w:tcPr>
          <w:p w14:paraId="4F127335" w14:textId="30D8E0A3"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sidR="00165D84">
              <w:rPr>
                <w:rFonts w:ascii="Arial Narrow" w:eastAsia="Times New Roman" w:hAnsi="Arial Narrow" w:cs="Calibri"/>
                <w:i w:val="0"/>
                <w:iCs w:val="0"/>
                <w:color w:val="000000"/>
                <w:sz w:val="22"/>
                <w:szCs w:val="22"/>
                <w:lang w:val="en-IN" w:eastAsia="en-IN" w:bidi="ar-SA"/>
              </w:rPr>
              <w:t>Viral</w:t>
            </w:r>
          </w:p>
        </w:tc>
      </w:tr>
      <w:tr w:rsidR="009E68F1" w:rsidRPr="00E45E15" w14:paraId="5BC313E8" w14:textId="77777777" w:rsidTr="009E68F1">
        <w:trPr>
          <w:trHeight w:val="20"/>
        </w:trPr>
        <w:tc>
          <w:tcPr>
            <w:tcW w:w="873" w:type="dxa"/>
            <w:shd w:val="clear" w:color="auto" w:fill="auto"/>
            <w:noWrap/>
            <w:vAlign w:val="center"/>
            <w:hideMark/>
          </w:tcPr>
          <w:p w14:paraId="09DB6C1E"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2</w:t>
            </w:r>
          </w:p>
        </w:tc>
        <w:tc>
          <w:tcPr>
            <w:tcW w:w="3622" w:type="dxa"/>
            <w:shd w:val="clear" w:color="auto" w:fill="auto"/>
            <w:noWrap/>
            <w:vAlign w:val="center"/>
            <w:hideMark/>
          </w:tcPr>
          <w:p w14:paraId="41CF72B8" w14:textId="0716CE06"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MSPTFE</w:t>
            </w:r>
          </w:p>
        </w:tc>
        <w:tc>
          <w:tcPr>
            <w:tcW w:w="1710" w:type="dxa"/>
            <w:shd w:val="clear" w:color="auto" w:fill="auto"/>
            <w:noWrap/>
            <w:vAlign w:val="center"/>
            <w:hideMark/>
          </w:tcPr>
          <w:p w14:paraId="4E70E30C" w14:textId="26DD8538" w:rsidR="009E68F1" w:rsidRPr="00E45E15" w:rsidRDefault="00165D84" w:rsidP="009E68F1">
            <w:pPr>
              <w:spacing w:after="0" w:line="360" w:lineRule="auto"/>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Sigma</w:t>
            </w:r>
          </w:p>
        </w:tc>
      </w:tr>
      <w:tr w:rsidR="00E45E15" w:rsidRPr="00E45E15" w14:paraId="5D565894" w14:textId="77777777" w:rsidTr="009E68F1">
        <w:trPr>
          <w:trHeight w:val="20"/>
        </w:trPr>
        <w:tc>
          <w:tcPr>
            <w:tcW w:w="873" w:type="dxa"/>
            <w:shd w:val="clear" w:color="auto" w:fill="auto"/>
            <w:noWrap/>
            <w:vAlign w:val="center"/>
            <w:hideMark/>
          </w:tcPr>
          <w:p w14:paraId="65DF8F3C" w14:textId="77777777" w:rsidR="00E45E15" w:rsidRPr="00E45E15" w:rsidRDefault="00E45E15" w:rsidP="00E45E15">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3</w:t>
            </w:r>
          </w:p>
        </w:tc>
        <w:tc>
          <w:tcPr>
            <w:tcW w:w="3622" w:type="dxa"/>
            <w:shd w:val="clear" w:color="auto" w:fill="auto"/>
            <w:noWrap/>
            <w:vAlign w:val="center"/>
            <w:hideMark/>
          </w:tcPr>
          <w:p w14:paraId="4C86D679" w14:textId="428174AC"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Valves</w:t>
            </w:r>
          </w:p>
        </w:tc>
        <w:tc>
          <w:tcPr>
            <w:tcW w:w="1710" w:type="dxa"/>
            <w:shd w:val="clear" w:color="auto" w:fill="auto"/>
            <w:noWrap/>
            <w:vAlign w:val="center"/>
            <w:hideMark/>
          </w:tcPr>
          <w:p w14:paraId="6BDECC73" w14:textId="514D6208" w:rsidR="00E45E15" w:rsidRPr="00E45E15" w:rsidRDefault="00E45E15" w:rsidP="00E45E15">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sidR="009E68F1">
              <w:rPr>
                <w:rFonts w:ascii="Arial Narrow" w:eastAsia="Times New Roman" w:hAnsi="Arial Narrow" w:cs="Calibri"/>
                <w:i w:val="0"/>
                <w:iCs w:val="0"/>
                <w:color w:val="000000"/>
                <w:sz w:val="22"/>
                <w:szCs w:val="22"/>
                <w:lang w:val="en-IN" w:eastAsia="en-IN" w:bidi="ar-SA"/>
              </w:rPr>
              <w:t>Various Vendors</w:t>
            </w:r>
          </w:p>
        </w:tc>
      </w:tr>
      <w:tr w:rsidR="009E68F1" w:rsidRPr="00E45E15" w14:paraId="4E6B2AC5" w14:textId="77777777" w:rsidTr="009E68F1">
        <w:trPr>
          <w:trHeight w:val="20"/>
        </w:trPr>
        <w:tc>
          <w:tcPr>
            <w:tcW w:w="873" w:type="dxa"/>
            <w:shd w:val="clear" w:color="auto" w:fill="auto"/>
            <w:noWrap/>
            <w:vAlign w:val="center"/>
            <w:hideMark/>
          </w:tcPr>
          <w:p w14:paraId="549108E5"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4</w:t>
            </w:r>
          </w:p>
        </w:tc>
        <w:tc>
          <w:tcPr>
            <w:tcW w:w="3622" w:type="dxa"/>
            <w:shd w:val="clear" w:color="auto" w:fill="auto"/>
            <w:noWrap/>
            <w:vAlign w:val="center"/>
            <w:hideMark/>
          </w:tcPr>
          <w:p w14:paraId="5B0F1EF1" w14:textId="7E0D6941"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Insulation</w:t>
            </w:r>
          </w:p>
        </w:tc>
        <w:tc>
          <w:tcPr>
            <w:tcW w:w="1710" w:type="dxa"/>
            <w:shd w:val="clear" w:color="auto" w:fill="auto"/>
            <w:noWrap/>
            <w:vAlign w:val="center"/>
            <w:hideMark/>
          </w:tcPr>
          <w:p w14:paraId="6E22F703" w14:textId="2A5C2EBF"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r w:rsidR="009E68F1" w:rsidRPr="00E45E15" w14:paraId="04CDCAFA" w14:textId="77777777" w:rsidTr="009E68F1">
        <w:trPr>
          <w:trHeight w:val="20"/>
        </w:trPr>
        <w:tc>
          <w:tcPr>
            <w:tcW w:w="873" w:type="dxa"/>
            <w:shd w:val="clear" w:color="auto" w:fill="auto"/>
            <w:noWrap/>
            <w:vAlign w:val="center"/>
            <w:hideMark/>
          </w:tcPr>
          <w:p w14:paraId="0054AB00"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5</w:t>
            </w:r>
          </w:p>
        </w:tc>
        <w:tc>
          <w:tcPr>
            <w:tcW w:w="3622" w:type="dxa"/>
            <w:shd w:val="clear" w:color="auto" w:fill="auto"/>
            <w:noWrap/>
            <w:vAlign w:val="center"/>
            <w:hideMark/>
          </w:tcPr>
          <w:p w14:paraId="4B30D3E6" w14:textId="0AADEA05"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CETP</w:t>
            </w:r>
          </w:p>
        </w:tc>
        <w:tc>
          <w:tcPr>
            <w:tcW w:w="1710" w:type="dxa"/>
            <w:shd w:val="clear" w:color="auto" w:fill="auto"/>
            <w:noWrap/>
            <w:vAlign w:val="center"/>
            <w:hideMark/>
          </w:tcPr>
          <w:p w14:paraId="2B3E018A" w14:textId="3F7063E9"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r w:rsidR="009E68F1" w:rsidRPr="00E45E15" w14:paraId="5B287FF1" w14:textId="77777777" w:rsidTr="009E68F1">
        <w:trPr>
          <w:trHeight w:val="20"/>
        </w:trPr>
        <w:tc>
          <w:tcPr>
            <w:tcW w:w="873" w:type="dxa"/>
            <w:shd w:val="clear" w:color="auto" w:fill="auto"/>
            <w:noWrap/>
            <w:vAlign w:val="center"/>
            <w:hideMark/>
          </w:tcPr>
          <w:p w14:paraId="65F08301"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6</w:t>
            </w:r>
          </w:p>
        </w:tc>
        <w:tc>
          <w:tcPr>
            <w:tcW w:w="3622" w:type="dxa"/>
            <w:shd w:val="clear" w:color="auto" w:fill="auto"/>
            <w:noWrap/>
            <w:vAlign w:val="center"/>
            <w:hideMark/>
          </w:tcPr>
          <w:p w14:paraId="56DEA151" w14:textId="04D54BE6"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Fab Lab</w:t>
            </w:r>
          </w:p>
        </w:tc>
        <w:tc>
          <w:tcPr>
            <w:tcW w:w="1710" w:type="dxa"/>
            <w:shd w:val="clear" w:color="auto" w:fill="auto"/>
            <w:noWrap/>
            <w:vAlign w:val="center"/>
            <w:hideMark/>
          </w:tcPr>
          <w:p w14:paraId="35DF861B" w14:textId="39D79F59"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r w:rsidR="009E68F1" w:rsidRPr="00E45E15" w14:paraId="685F6140" w14:textId="77777777" w:rsidTr="009E68F1">
        <w:trPr>
          <w:trHeight w:val="20"/>
        </w:trPr>
        <w:tc>
          <w:tcPr>
            <w:tcW w:w="873" w:type="dxa"/>
            <w:shd w:val="clear" w:color="auto" w:fill="auto"/>
            <w:noWrap/>
            <w:vAlign w:val="center"/>
            <w:hideMark/>
          </w:tcPr>
          <w:p w14:paraId="3BC11AFD" w14:textId="77777777"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7</w:t>
            </w:r>
          </w:p>
        </w:tc>
        <w:tc>
          <w:tcPr>
            <w:tcW w:w="3622" w:type="dxa"/>
            <w:shd w:val="clear" w:color="auto" w:fill="auto"/>
            <w:noWrap/>
            <w:hideMark/>
          </w:tcPr>
          <w:p w14:paraId="7A353EF6" w14:textId="7D1A27D8"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9E68F1">
              <w:rPr>
                <w:rFonts w:ascii="Arial Narrow" w:eastAsia="Times New Roman" w:hAnsi="Arial Narrow" w:cs="Calibri"/>
                <w:i w:val="0"/>
                <w:iCs w:val="0"/>
                <w:color w:val="000000"/>
                <w:sz w:val="22"/>
                <w:szCs w:val="22"/>
                <w:lang w:val="en-IN" w:eastAsia="en-IN" w:bidi="ar-SA"/>
              </w:rPr>
              <w:t>SS Pipes &amp; Fittings</w:t>
            </w:r>
          </w:p>
        </w:tc>
        <w:tc>
          <w:tcPr>
            <w:tcW w:w="1710" w:type="dxa"/>
            <w:shd w:val="clear" w:color="auto" w:fill="auto"/>
            <w:noWrap/>
            <w:vAlign w:val="center"/>
            <w:hideMark/>
          </w:tcPr>
          <w:p w14:paraId="67BD6883" w14:textId="0EF8F81B"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r w:rsidR="009E68F1" w:rsidRPr="00E45E15" w14:paraId="2585A191" w14:textId="77777777" w:rsidTr="009E68F1">
        <w:trPr>
          <w:trHeight w:val="20"/>
        </w:trPr>
        <w:tc>
          <w:tcPr>
            <w:tcW w:w="873" w:type="dxa"/>
            <w:shd w:val="clear" w:color="auto" w:fill="auto"/>
            <w:noWrap/>
            <w:vAlign w:val="center"/>
          </w:tcPr>
          <w:p w14:paraId="3A5012B6" w14:textId="24CD9519"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8</w:t>
            </w:r>
          </w:p>
        </w:tc>
        <w:tc>
          <w:tcPr>
            <w:tcW w:w="3622" w:type="dxa"/>
            <w:shd w:val="clear" w:color="auto" w:fill="auto"/>
            <w:noWrap/>
          </w:tcPr>
          <w:p w14:paraId="2CEAA9BC" w14:textId="6F778ACB"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9E68F1">
              <w:rPr>
                <w:rFonts w:ascii="Arial Narrow" w:eastAsia="Times New Roman" w:hAnsi="Arial Narrow" w:cs="Calibri"/>
                <w:i w:val="0"/>
                <w:iCs w:val="0"/>
                <w:color w:val="000000"/>
                <w:sz w:val="22"/>
                <w:szCs w:val="22"/>
                <w:lang w:val="en-IN" w:eastAsia="en-IN" w:bidi="ar-SA"/>
              </w:rPr>
              <w:t>MS Pipes &amp; Fittings</w:t>
            </w:r>
          </w:p>
        </w:tc>
        <w:tc>
          <w:tcPr>
            <w:tcW w:w="1710" w:type="dxa"/>
            <w:shd w:val="clear" w:color="auto" w:fill="auto"/>
            <w:noWrap/>
            <w:vAlign w:val="center"/>
          </w:tcPr>
          <w:p w14:paraId="417E4E10" w14:textId="0052CDC6"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r w:rsidR="009E68F1" w:rsidRPr="00E45E15" w14:paraId="7E119E1D" w14:textId="77777777" w:rsidTr="009E68F1">
        <w:trPr>
          <w:trHeight w:val="20"/>
        </w:trPr>
        <w:tc>
          <w:tcPr>
            <w:tcW w:w="873" w:type="dxa"/>
            <w:shd w:val="clear" w:color="auto" w:fill="auto"/>
            <w:noWrap/>
            <w:vAlign w:val="center"/>
          </w:tcPr>
          <w:p w14:paraId="192C5B57" w14:textId="7DDDB2A6" w:rsidR="009E68F1" w:rsidRPr="00E45E15" w:rsidRDefault="009E68F1" w:rsidP="009E68F1">
            <w:pPr>
              <w:spacing w:after="0" w:line="360" w:lineRule="auto"/>
              <w:jc w:val="center"/>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9</w:t>
            </w:r>
          </w:p>
        </w:tc>
        <w:tc>
          <w:tcPr>
            <w:tcW w:w="3622" w:type="dxa"/>
            <w:shd w:val="clear" w:color="auto" w:fill="auto"/>
            <w:noWrap/>
          </w:tcPr>
          <w:p w14:paraId="55B8D479" w14:textId="58147B5D"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9E68F1">
              <w:rPr>
                <w:rFonts w:ascii="Arial Narrow" w:eastAsia="Times New Roman" w:hAnsi="Arial Narrow" w:cs="Calibri"/>
                <w:i w:val="0"/>
                <w:iCs w:val="0"/>
                <w:color w:val="000000"/>
                <w:sz w:val="22"/>
                <w:szCs w:val="22"/>
                <w:lang w:val="en-IN" w:eastAsia="en-IN" w:bidi="ar-SA"/>
              </w:rPr>
              <w:t>Structure MS/GI</w:t>
            </w:r>
          </w:p>
        </w:tc>
        <w:tc>
          <w:tcPr>
            <w:tcW w:w="1710" w:type="dxa"/>
            <w:shd w:val="clear" w:color="auto" w:fill="auto"/>
            <w:noWrap/>
            <w:vAlign w:val="center"/>
          </w:tcPr>
          <w:p w14:paraId="2EBC04D1" w14:textId="03ACCD9F" w:rsidR="009E68F1" w:rsidRPr="00E45E15" w:rsidRDefault="009E68F1" w:rsidP="009E68F1">
            <w:pPr>
              <w:spacing w:after="0" w:line="360" w:lineRule="auto"/>
              <w:rPr>
                <w:rFonts w:ascii="Arial Narrow" w:eastAsia="Times New Roman" w:hAnsi="Arial Narrow" w:cs="Calibri"/>
                <w:i w:val="0"/>
                <w:iCs w:val="0"/>
                <w:color w:val="000000"/>
                <w:sz w:val="22"/>
                <w:szCs w:val="22"/>
                <w:lang w:val="en-IN" w:eastAsia="en-IN" w:bidi="ar-SA"/>
              </w:rPr>
            </w:pPr>
            <w:r w:rsidRPr="00E45E15">
              <w:rPr>
                <w:rFonts w:ascii="Arial Narrow" w:eastAsia="Times New Roman" w:hAnsi="Arial Narrow" w:cs="Calibri"/>
                <w:i w:val="0"/>
                <w:iCs w:val="0"/>
                <w:color w:val="000000"/>
                <w:sz w:val="22"/>
                <w:szCs w:val="22"/>
                <w:lang w:val="en-IN" w:eastAsia="en-IN" w:bidi="ar-SA"/>
              </w:rPr>
              <w:t> </w:t>
            </w:r>
            <w:r>
              <w:rPr>
                <w:rFonts w:ascii="Arial Narrow" w:eastAsia="Times New Roman" w:hAnsi="Arial Narrow" w:cs="Calibri"/>
                <w:i w:val="0"/>
                <w:iCs w:val="0"/>
                <w:color w:val="000000"/>
                <w:sz w:val="22"/>
                <w:szCs w:val="22"/>
                <w:lang w:val="en-IN" w:eastAsia="en-IN" w:bidi="ar-SA"/>
              </w:rPr>
              <w:t>Various Vendors</w:t>
            </w:r>
          </w:p>
        </w:tc>
      </w:tr>
    </w:tbl>
    <w:p w14:paraId="093B7916" w14:textId="77777777" w:rsidR="00597F68" w:rsidRDefault="00597F68" w:rsidP="00AD52A3">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56600EB2" w14:textId="77777777" w:rsidR="00234AB0" w:rsidRDefault="00234AB0" w:rsidP="00234AB0">
      <w:pPr>
        <w:spacing w:after="0" w:line="360" w:lineRule="auto"/>
        <w:ind w:left="-180" w:right="-64"/>
        <w:jc w:val="both"/>
        <w:rPr>
          <w:rFonts w:ascii="Arial Narrow" w:hAnsi="Arial Narrow"/>
          <w:bCs/>
          <w:i w:val="0"/>
          <w:color w:val="000000" w:themeColor="text1"/>
          <w:sz w:val="26"/>
          <w:szCs w:val="26"/>
          <w:lang w:val="en-IN"/>
        </w:rPr>
      </w:pPr>
      <w:r w:rsidRPr="0090154E">
        <w:rPr>
          <w:rFonts w:ascii="Arial Narrow" w:hAnsi="Arial Narrow"/>
          <w:b/>
          <w:bCs/>
          <w:i w:val="0"/>
          <w:color w:val="000000" w:themeColor="text1"/>
          <w:sz w:val="26"/>
          <w:szCs w:val="26"/>
          <w:lang w:val="en-IN"/>
        </w:rPr>
        <w:t>OBSERVATIONS: -</w:t>
      </w:r>
      <w:r w:rsidRPr="0090154E">
        <w:rPr>
          <w:rFonts w:ascii="Arial Narrow" w:hAnsi="Arial Narrow"/>
          <w:bCs/>
          <w:i w:val="0"/>
          <w:color w:val="000000" w:themeColor="text1"/>
          <w:sz w:val="26"/>
          <w:szCs w:val="26"/>
          <w:lang w:val="en-IN"/>
        </w:rPr>
        <w:t xml:space="preserve"> </w:t>
      </w:r>
    </w:p>
    <w:p w14:paraId="5AC0D46D" w14:textId="77777777"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1" w:name="_Toc189724536"/>
      <w:r w:rsidRPr="00F64D0F">
        <w:rPr>
          <w:rFonts w:ascii="Arial Narrow" w:hAnsi="Arial Narrow"/>
          <w:b w:val="0"/>
          <w:i w:val="0"/>
          <w:iCs w:val="0"/>
          <w:color w:val="000000" w:themeColor="text1"/>
          <w:sz w:val="26"/>
          <w:szCs w:val="26"/>
        </w:rPr>
        <w:t xml:space="preserve">The </w:t>
      </w:r>
      <w:r>
        <w:rPr>
          <w:rFonts w:ascii="Arial Narrow" w:hAnsi="Arial Narrow"/>
          <w:b w:val="0"/>
          <w:i w:val="0"/>
          <w:iCs w:val="0"/>
          <w:color w:val="000000" w:themeColor="text1"/>
          <w:sz w:val="26"/>
          <w:szCs w:val="26"/>
        </w:rPr>
        <w:t>Plant &amp; Machinery</w:t>
      </w:r>
      <w:r w:rsidRPr="00F64D0F">
        <w:rPr>
          <w:rFonts w:ascii="Arial Narrow" w:hAnsi="Arial Narrow"/>
          <w:b w:val="0"/>
          <w:i w:val="0"/>
          <w:iCs w:val="0"/>
          <w:color w:val="000000" w:themeColor="text1"/>
          <w:sz w:val="26"/>
          <w:szCs w:val="26"/>
        </w:rPr>
        <w:t xml:space="preserve"> considered for Valuation is considered from </w:t>
      </w:r>
      <w:r>
        <w:rPr>
          <w:rFonts w:ascii="Arial Narrow" w:hAnsi="Arial Narrow"/>
          <w:b w:val="0"/>
          <w:i w:val="0"/>
          <w:iCs w:val="0"/>
          <w:color w:val="000000" w:themeColor="text1"/>
          <w:sz w:val="26"/>
          <w:szCs w:val="26"/>
        </w:rPr>
        <w:t>List of Machinery provided by the Company and physical verification carried out during the date and time of our site visit.</w:t>
      </w:r>
      <w:bookmarkEnd w:id="51"/>
    </w:p>
    <w:p w14:paraId="0E87B181" w14:textId="6C23E69E"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2" w:name="_Toc189724537"/>
      <w:r>
        <w:rPr>
          <w:rFonts w:ascii="Arial Narrow" w:hAnsi="Arial Narrow"/>
          <w:b w:val="0"/>
          <w:i w:val="0"/>
          <w:iCs w:val="0"/>
          <w:color w:val="000000" w:themeColor="text1"/>
          <w:sz w:val="26"/>
          <w:szCs w:val="26"/>
        </w:rPr>
        <w:t>Material of Construction (MOC) of Major Plant &amp; Machinery is of SS316</w:t>
      </w:r>
      <w:bookmarkEnd w:id="52"/>
      <w:r w:rsidR="002C2535">
        <w:rPr>
          <w:rFonts w:ascii="Arial Narrow" w:hAnsi="Arial Narrow"/>
          <w:b w:val="0"/>
          <w:i w:val="0"/>
          <w:iCs w:val="0"/>
          <w:color w:val="000000" w:themeColor="text1"/>
          <w:sz w:val="26"/>
          <w:szCs w:val="26"/>
        </w:rPr>
        <w:t>.</w:t>
      </w:r>
    </w:p>
    <w:p w14:paraId="02A2834E" w14:textId="77777777"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3" w:name="_Toc189724538"/>
      <w:r>
        <w:rPr>
          <w:rFonts w:ascii="Arial Narrow" w:hAnsi="Arial Narrow"/>
          <w:b w:val="0"/>
          <w:i w:val="0"/>
          <w:iCs w:val="0"/>
          <w:color w:val="000000" w:themeColor="text1"/>
          <w:sz w:val="26"/>
          <w:szCs w:val="26"/>
        </w:rPr>
        <w:t>Major Piping work is of SS316 with SS Cladding for insulation.</w:t>
      </w:r>
      <w:bookmarkEnd w:id="53"/>
    </w:p>
    <w:p w14:paraId="16D86C40" w14:textId="77777777"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4" w:name="_Toc189724539"/>
      <w:r>
        <w:rPr>
          <w:rFonts w:ascii="Arial Narrow" w:hAnsi="Arial Narrow"/>
          <w:b w:val="0"/>
          <w:i w:val="0"/>
          <w:iCs w:val="0"/>
          <w:color w:val="000000" w:themeColor="text1"/>
          <w:sz w:val="26"/>
          <w:szCs w:val="26"/>
        </w:rPr>
        <w:t>Electrical Fitting, Motor is of Flame Proof.</w:t>
      </w:r>
      <w:bookmarkEnd w:id="54"/>
    </w:p>
    <w:p w14:paraId="7FAE7ECA" w14:textId="77777777"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5" w:name="_Toc189724540"/>
      <w:r>
        <w:rPr>
          <w:rFonts w:ascii="Arial Narrow" w:hAnsi="Arial Narrow"/>
          <w:b w:val="0"/>
          <w:i w:val="0"/>
          <w:iCs w:val="0"/>
          <w:color w:val="000000" w:themeColor="text1"/>
          <w:sz w:val="26"/>
          <w:szCs w:val="26"/>
        </w:rPr>
        <w:t>The Commercial production was started in the year 2024.</w:t>
      </w:r>
      <w:bookmarkEnd w:id="55"/>
    </w:p>
    <w:p w14:paraId="17D26541" w14:textId="77777777"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6" w:name="_Toc189724541"/>
      <w:r>
        <w:rPr>
          <w:rFonts w:ascii="Arial Narrow" w:hAnsi="Arial Narrow"/>
          <w:b w:val="0"/>
          <w:i w:val="0"/>
          <w:iCs w:val="0"/>
          <w:color w:val="000000" w:themeColor="text1"/>
          <w:sz w:val="26"/>
          <w:szCs w:val="26"/>
        </w:rPr>
        <w:t>During date and time of our visit the Plant was not in operation. QC and R&amp;D activity were going on.</w:t>
      </w:r>
      <w:bookmarkEnd w:id="56"/>
    </w:p>
    <w:p w14:paraId="3E20A6C5" w14:textId="5B030BC0" w:rsidR="00234AB0" w:rsidRP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57" w:name="_Toc189724542"/>
      <w:r>
        <w:rPr>
          <w:rFonts w:ascii="Arial Narrow" w:hAnsi="Arial Narrow"/>
          <w:b w:val="0"/>
          <w:i w:val="0"/>
          <w:iCs w:val="0"/>
          <w:color w:val="000000" w:themeColor="text1"/>
          <w:sz w:val="26"/>
          <w:szCs w:val="26"/>
        </w:rPr>
        <w:t>Major Plant &amp; Machinery are purchased from reputed supplier.</w:t>
      </w:r>
      <w:bookmarkEnd w:id="57"/>
      <w:r>
        <w:rPr>
          <w:rFonts w:ascii="Arial Narrow" w:hAnsi="Arial Narrow"/>
          <w:b w:val="0"/>
          <w:i w:val="0"/>
          <w:iCs w:val="0"/>
          <w:color w:val="000000" w:themeColor="text1"/>
          <w:sz w:val="26"/>
          <w:szCs w:val="26"/>
        </w:rPr>
        <w:t xml:space="preserve">  </w:t>
      </w:r>
    </w:p>
    <w:p w14:paraId="1BE54867" w14:textId="77777777" w:rsidR="00AD52A3" w:rsidRPr="00234AB0" w:rsidRDefault="00AD52A3" w:rsidP="00AD52A3">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lang w:val="en-IN"/>
        </w:rPr>
      </w:pPr>
    </w:p>
    <w:p w14:paraId="7A06FF09" w14:textId="77777777" w:rsidR="00AD52A3" w:rsidRDefault="00AD52A3" w:rsidP="005927BD">
      <w:pPr>
        <w:tabs>
          <w:tab w:val="left" w:pos="9000"/>
        </w:tabs>
        <w:spacing w:after="0" w:line="360" w:lineRule="auto"/>
        <w:ind w:left="-142" w:right="26"/>
        <w:jc w:val="both"/>
        <w:rPr>
          <w:rFonts w:ascii="Arial Narrow" w:hAnsi="Arial Narrow"/>
          <w:bCs/>
          <w:i w:val="0"/>
          <w:sz w:val="26"/>
          <w:szCs w:val="26"/>
        </w:rPr>
      </w:pPr>
    </w:p>
    <w:p w14:paraId="4B32A0F1" w14:textId="77777777" w:rsidR="00AD52A3" w:rsidRDefault="00AD52A3" w:rsidP="005927BD">
      <w:pPr>
        <w:tabs>
          <w:tab w:val="left" w:pos="9000"/>
        </w:tabs>
        <w:spacing w:after="0" w:line="360" w:lineRule="auto"/>
        <w:ind w:left="-142" w:right="26"/>
        <w:jc w:val="both"/>
        <w:rPr>
          <w:rFonts w:ascii="Arial Narrow" w:hAnsi="Arial Narrow"/>
          <w:bCs/>
          <w:i w:val="0"/>
          <w:sz w:val="26"/>
          <w:szCs w:val="26"/>
        </w:rPr>
      </w:pPr>
    </w:p>
    <w:p w14:paraId="19F5A538" w14:textId="77777777" w:rsidR="00234AB0" w:rsidRDefault="00234AB0" w:rsidP="005927BD">
      <w:pPr>
        <w:tabs>
          <w:tab w:val="left" w:pos="9000"/>
        </w:tabs>
        <w:spacing w:after="0" w:line="360" w:lineRule="auto"/>
        <w:ind w:left="-142" w:right="26"/>
        <w:jc w:val="both"/>
        <w:rPr>
          <w:rFonts w:ascii="Arial Narrow" w:hAnsi="Arial Narrow"/>
          <w:bCs/>
          <w:i w:val="0"/>
          <w:sz w:val="26"/>
          <w:szCs w:val="26"/>
        </w:rPr>
      </w:pPr>
    </w:p>
    <w:p w14:paraId="6BBB48C7" w14:textId="77777777" w:rsidR="00234AB0" w:rsidRDefault="00234AB0" w:rsidP="005927BD">
      <w:pPr>
        <w:tabs>
          <w:tab w:val="left" w:pos="9000"/>
        </w:tabs>
        <w:spacing w:after="0" w:line="360" w:lineRule="auto"/>
        <w:ind w:left="-142" w:right="26"/>
        <w:jc w:val="both"/>
        <w:rPr>
          <w:rFonts w:ascii="Arial Narrow" w:hAnsi="Arial Narrow"/>
          <w:bCs/>
          <w:i w:val="0"/>
          <w:sz w:val="26"/>
          <w:szCs w:val="26"/>
        </w:rPr>
      </w:pPr>
    </w:p>
    <w:p w14:paraId="4816F74B" w14:textId="77777777" w:rsidR="00234AB0" w:rsidRDefault="00234AB0" w:rsidP="005927BD">
      <w:pPr>
        <w:tabs>
          <w:tab w:val="left" w:pos="9000"/>
        </w:tabs>
        <w:spacing w:after="0" w:line="360" w:lineRule="auto"/>
        <w:ind w:left="-142" w:right="26"/>
        <w:jc w:val="both"/>
        <w:rPr>
          <w:rFonts w:ascii="Arial Narrow" w:hAnsi="Arial Narrow"/>
          <w:bCs/>
          <w:i w:val="0"/>
          <w:sz w:val="26"/>
          <w:szCs w:val="26"/>
        </w:rPr>
      </w:pPr>
    </w:p>
    <w:p w14:paraId="6212C94E" w14:textId="77777777" w:rsidR="00234AB0" w:rsidRDefault="00234AB0" w:rsidP="009E68F1">
      <w:pPr>
        <w:tabs>
          <w:tab w:val="left" w:pos="9000"/>
        </w:tabs>
        <w:spacing w:after="0" w:line="360" w:lineRule="auto"/>
        <w:ind w:right="26"/>
        <w:jc w:val="both"/>
        <w:rPr>
          <w:rFonts w:ascii="Arial Narrow" w:hAnsi="Arial Narrow"/>
          <w:bCs/>
          <w:i w:val="0"/>
          <w:sz w:val="26"/>
          <w:szCs w:val="26"/>
        </w:rPr>
      </w:pPr>
    </w:p>
    <w:p w14:paraId="4036628F" w14:textId="77777777" w:rsidR="009E68F1" w:rsidRDefault="009E68F1" w:rsidP="009E68F1">
      <w:pPr>
        <w:tabs>
          <w:tab w:val="left" w:pos="9000"/>
        </w:tabs>
        <w:spacing w:after="0" w:line="360" w:lineRule="auto"/>
        <w:ind w:right="26"/>
        <w:jc w:val="both"/>
        <w:rPr>
          <w:rFonts w:ascii="Arial Narrow" w:hAnsi="Arial Narrow"/>
          <w:bCs/>
          <w:i w:val="0"/>
          <w:sz w:val="26"/>
          <w:szCs w:val="26"/>
        </w:rPr>
      </w:pPr>
    </w:p>
    <w:p w14:paraId="363FCBDE" w14:textId="27DBEF24" w:rsidR="00234AB0" w:rsidRDefault="00234AB0" w:rsidP="00234AB0">
      <w:pPr>
        <w:pStyle w:val="Heading3"/>
        <w:rPr>
          <w:rFonts w:ascii="Arial Narrow" w:hAnsi="Arial Narrow"/>
          <w:i w:val="0"/>
        </w:rPr>
      </w:pPr>
      <w:bookmarkStart w:id="58" w:name="_Toc189724543"/>
      <w:r>
        <w:rPr>
          <w:rFonts w:ascii="Arial Narrow" w:hAnsi="Arial Narrow"/>
          <w:i w:val="0"/>
        </w:rPr>
        <w:lastRenderedPageBreak/>
        <w:t>3.5. FURNITURE &amp; FIXTURES</w:t>
      </w:r>
      <w:r w:rsidRPr="00D01ECB">
        <w:rPr>
          <w:rFonts w:ascii="Arial Narrow" w:hAnsi="Arial Narrow"/>
          <w:i w:val="0"/>
        </w:rPr>
        <w:t>: -</w:t>
      </w:r>
      <w:bookmarkEnd w:id="58"/>
      <w:r w:rsidRPr="00D01ECB">
        <w:rPr>
          <w:rFonts w:ascii="Arial Narrow" w:hAnsi="Arial Narrow"/>
          <w:i w:val="0"/>
        </w:rPr>
        <w:t xml:space="preserve"> </w:t>
      </w:r>
    </w:p>
    <w:p w14:paraId="487CD073" w14:textId="04EAA9E9" w:rsidR="00234AB0" w:rsidRDefault="00234AB0" w:rsidP="00234AB0">
      <w:pPr>
        <w:pStyle w:val="Heading3"/>
        <w:rPr>
          <w:rFonts w:ascii="Arial Narrow" w:hAnsi="Arial Narrow"/>
          <w:b w:val="0"/>
          <w:i w:val="0"/>
          <w:color w:val="000000" w:themeColor="text1"/>
          <w:sz w:val="26"/>
          <w:szCs w:val="26"/>
        </w:rPr>
      </w:pPr>
      <w:bookmarkStart w:id="59" w:name="_Toc189724544"/>
      <w:r w:rsidRPr="00234AB0">
        <w:rPr>
          <w:rFonts w:ascii="Arial Narrow" w:hAnsi="Arial Narrow"/>
          <w:b w:val="0"/>
          <w:i w:val="0"/>
          <w:color w:val="000000" w:themeColor="text1"/>
          <w:sz w:val="26"/>
          <w:szCs w:val="26"/>
          <w:lang w:val="en-IN"/>
        </w:rPr>
        <w:t xml:space="preserve">MPPL’s </w:t>
      </w:r>
      <w:r>
        <w:rPr>
          <w:rFonts w:ascii="Arial Narrow" w:hAnsi="Arial Narrow"/>
          <w:b w:val="0"/>
          <w:i w:val="0"/>
          <w:color w:val="000000" w:themeColor="text1"/>
          <w:sz w:val="26"/>
          <w:szCs w:val="26"/>
          <w:lang w:val="en-IN"/>
        </w:rPr>
        <w:t>Furniture &amp; Fixtures</w:t>
      </w:r>
      <w:r w:rsidRPr="00234AB0">
        <w:rPr>
          <w:rFonts w:ascii="Arial Narrow" w:hAnsi="Arial Narrow"/>
          <w:b w:val="0"/>
          <w:i w:val="0"/>
          <w:color w:val="000000" w:themeColor="text1"/>
          <w:sz w:val="26"/>
          <w:szCs w:val="26"/>
          <w:lang w:val="en-IN"/>
        </w:rPr>
        <w:t xml:space="preserve"> under valuation </w:t>
      </w:r>
      <w:r>
        <w:rPr>
          <w:rFonts w:ascii="Arial Narrow" w:hAnsi="Arial Narrow"/>
          <w:b w:val="0"/>
          <w:i w:val="0"/>
          <w:color w:val="000000" w:themeColor="text1"/>
          <w:sz w:val="26"/>
          <w:szCs w:val="26"/>
          <w:lang w:val="en-IN"/>
        </w:rPr>
        <w:t xml:space="preserve">are </w:t>
      </w:r>
      <w:r w:rsidRPr="00234AB0">
        <w:rPr>
          <w:rFonts w:ascii="Arial Narrow" w:hAnsi="Arial Narrow"/>
          <w:b w:val="0"/>
          <w:i w:val="0"/>
          <w:color w:val="000000" w:themeColor="text1"/>
          <w:sz w:val="26"/>
          <w:szCs w:val="26"/>
        </w:rPr>
        <w:t>as under: -</w:t>
      </w:r>
      <w:bookmarkEnd w:id="59"/>
    </w:p>
    <w:tbl>
      <w:tblPr>
        <w:tblW w:w="4230" w:type="dxa"/>
        <w:tblInd w:w="-72" w:type="dxa"/>
        <w:tblLook w:val="04A0" w:firstRow="1" w:lastRow="0" w:firstColumn="1" w:lastColumn="0" w:noHBand="0" w:noVBand="1"/>
      </w:tblPr>
      <w:tblGrid>
        <w:gridCol w:w="985"/>
        <w:gridCol w:w="3245"/>
      </w:tblGrid>
      <w:tr w:rsidR="00234AB0" w:rsidRPr="00234AB0" w14:paraId="12E8525B" w14:textId="77777777" w:rsidTr="00234AB0">
        <w:trPr>
          <w:trHeight w:val="20"/>
        </w:trPr>
        <w:tc>
          <w:tcPr>
            <w:tcW w:w="98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4646637" w14:textId="77777777" w:rsidR="00234AB0" w:rsidRPr="00234AB0" w:rsidRDefault="00234AB0" w:rsidP="00234AB0">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34AB0">
              <w:rPr>
                <w:rFonts w:ascii="Arial Narrow" w:eastAsia="Times New Roman" w:hAnsi="Arial Narrow" w:cs="Calibri"/>
                <w:i w:val="0"/>
                <w:iCs w:val="0"/>
                <w:color w:val="FFFFFF" w:themeColor="background1"/>
                <w:sz w:val="22"/>
                <w:szCs w:val="22"/>
                <w:lang w:val="en-IN" w:eastAsia="en-IN" w:bidi="ar-SA"/>
              </w:rPr>
              <w:t>S. No.</w:t>
            </w:r>
          </w:p>
        </w:tc>
        <w:tc>
          <w:tcPr>
            <w:tcW w:w="324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AB23D59" w14:textId="77777777" w:rsidR="00234AB0" w:rsidRPr="00234AB0" w:rsidRDefault="00234AB0" w:rsidP="00234AB0">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34AB0">
              <w:rPr>
                <w:rFonts w:ascii="Arial Narrow" w:eastAsia="Times New Roman" w:hAnsi="Arial Narrow" w:cs="Calibri"/>
                <w:i w:val="0"/>
                <w:iCs w:val="0"/>
                <w:color w:val="FFFFFF" w:themeColor="background1"/>
                <w:sz w:val="22"/>
                <w:szCs w:val="22"/>
                <w:lang w:val="en-IN" w:eastAsia="en-IN" w:bidi="ar-SA"/>
              </w:rPr>
              <w:t>Equipment Name</w:t>
            </w:r>
          </w:p>
        </w:tc>
      </w:tr>
      <w:tr w:rsidR="00234AB0" w:rsidRPr="00234AB0" w14:paraId="1D84D729"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AC2A6C"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1</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E4685E"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Admin SS-304 furniture</w:t>
            </w:r>
          </w:p>
        </w:tc>
      </w:tr>
      <w:tr w:rsidR="00234AB0" w:rsidRPr="00234AB0" w14:paraId="770BCFE4"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3F00C9"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2</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0DDE08"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R &amp; D GI powder coated</w:t>
            </w:r>
          </w:p>
        </w:tc>
      </w:tr>
      <w:tr w:rsidR="00234AB0" w:rsidRPr="00234AB0" w14:paraId="1772B015"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3348C1"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3</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7ACF62" w14:textId="23E2E274"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LAF, Pass</w:t>
            </w:r>
            <w:r>
              <w:rPr>
                <w:rFonts w:ascii="Arial Narrow" w:eastAsia="Times New Roman" w:hAnsi="Arial Narrow" w:cs="Calibri"/>
                <w:i w:val="0"/>
                <w:iCs w:val="0"/>
                <w:color w:val="000000"/>
                <w:sz w:val="22"/>
                <w:szCs w:val="22"/>
                <w:lang w:val="en-IN" w:eastAsia="en-IN" w:bidi="ar-SA"/>
              </w:rPr>
              <w:t xml:space="preserve"> </w:t>
            </w:r>
            <w:r w:rsidRPr="00234AB0">
              <w:rPr>
                <w:rFonts w:ascii="Arial Narrow" w:eastAsia="Times New Roman" w:hAnsi="Arial Narrow" w:cs="Calibri"/>
                <w:i w:val="0"/>
                <w:iCs w:val="0"/>
                <w:color w:val="000000"/>
                <w:sz w:val="22"/>
                <w:szCs w:val="22"/>
                <w:lang w:val="en-IN" w:eastAsia="en-IN" w:bidi="ar-SA"/>
              </w:rPr>
              <w:t>box , SS doors , shutter</w:t>
            </w:r>
          </w:p>
        </w:tc>
      </w:tr>
      <w:tr w:rsidR="00234AB0" w:rsidRPr="00234AB0" w14:paraId="6B968059"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D9C210"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4</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DF6AEA3"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Vihaan SS-304 clean area items</w:t>
            </w:r>
          </w:p>
        </w:tc>
      </w:tr>
      <w:tr w:rsidR="00234AB0" w:rsidRPr="00234AB0" w14:paraId="4D7E2589"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C6CE12"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5</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DC4634"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 xml:space="preserve">weight balance </w:t>
            </w:r>
          </w:p>
        </w:tc>
      </w:tr>
      <w:tr w:rsidR="00234AB0" w:rsidRPr="00234AB0" w14:paraId="24C62814"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B72E14B"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6</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39E300" w14:textId="1A541AD8"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Pr>
                <w:rFonts w:ascii="Arial Narrow" w:eastAsia="Times New Roman" w:hAnsi="Arial Narrow" w:cs="Calibri"/>
                <w:i w:val="0"/>
                <w:iCs w:val="0"/>
                <w:color w:val="000000"/>
                <w:sz w:val="22"/>
                <w:szCs w:val="22"/>
                <w:lang w:val="en-IN" w:eastAsia="en-IN" w:bidi="ar-SA"/>
              </w:rPr>
              <w:t>C</w:t>
            </w:r>
            <w:r w:rsidRPr="00234AB0">
              <w:rPr>
                <w:rFonts w:ascii="Arial Narrow" w:eastAsia="Times New Roman" w:hAnsi="Arial Narrow" w:cs="Calibri"/>
                <w:i w:val="0"/>
                <w:iCs w:val="0"/>
                <w:color w:val="000000"/>
                <w:sz w:val="22"/>
                <w:szCs w:val="22"/>
                <w:lang w:val="en-IN" w:eastAsia="en-IN" w:bidi="ar-SA"/>
              </w:rPr>
              <w:t xml:space="preserve">entralized </w:t>
            </w:r>
            <w:r>
              <w:rPr>
                <w:rFonts w:ascii="Arial Narrow" w:eastAsia="Times New Roman" w:hAnsi="Arial Narrow" w:cs="Calibri"/>
                <w:i w:val="0"/>
                <w:iCs w:val="0"/>
                <w:color w:val="000000"/>
                <w:sz w:val="22"/>
                <w:szCs w:val="22"/>
                <w:lang w:val="en-IN" w:eastAsia="en-IN" w:bidi="ar-SA"/>
              </w:rPr>
              <w:t>Air Conditioning</w:t>
            </w:r>
            <w:r w:rsidRPr="00234AB0">
              <w:rPr>
                <w:rFonts w:ascii="Arial Narrow" w:eastAsia="Times New Roman" w:hAnsi="Arial Narrow" w:cs="Calibri"/>
                <w:i w:val="0"/>
                <w:iCs w:val="0"/>
                <w:color w:val="000000"/>
                <w:sz w:val="22"/>
                <w:szCs w:val="22"/>
                <w:lang w:val="en-IN" w:eastAsia="en-IN" w:bidi="ar-SA"/>
              </w:rPr>
              <w:t xml:space="preserve"> system</w:t>
            </w:r>
          </w:p>
        </w:tc>
      </w:tr>
      <w:tr w:rsidR="00234AB0" w:rsidRPr="00234AB0" w14:paraId="31F895AE"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FC6021"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7</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00C7AA"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 xml:space="preserve">Canteen items </w:t>
            </w:r>
          </w:p>
        </w:tc>
      </w:tr>
      <w:tr w:rsidR="00234AB0" w:rsidRPr="00234AB0" w14:paraId="67919475"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9314A5"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8</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D8BCF04"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Office computers and printer</w:t>
            </w:r>
          </w:p>
        </w:tc>
      </w:tr>
      <w:tr w:rsidR="00234AB0" w:rsidRPr="00234AB0" w14:paraId="28CE82CF"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6F93BB2"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9</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740AC9" w14:textId="279692A2"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21</w:t>
            </w:r>
            <w:r>
              <w:rPr>
                <w:rFonts w:ascii="Arial Narrow" w:eastAsia="Times New Roman" w:hAnsi="Arial Narrow" w:cs="Calibri"/>
                <w:i w:val="0"/>
                <w:iCs w:val="0"/>
                <w:color w:val="000000"/>
                <w:sz w:val="22"/>
                <w:szCs w:val="22"/>
                <w:lang w:val="en-IN" w:eastAsia="en-IN" w:bidi="ar-SA"/>
              </w:rPr>
              <w:t xml:space="preserve"> </w:t>
            </w:r>
            <w:r w:rsidRPr="00234AB0">
              <w:rPr>
                <w:rFonts w:ascii="Arial Narrow" w:eastAsia="Times New Roman" w:hAnsi="Arial Narrow" w:cs="Calibri"/>
                <w:i w:val="0"/>
                <w:iCs w:val="0"/>
                <w:color w:val="000000"/>
                <w:sz w:val="22"/>
                <w:szCs w:val="22"/>
                <w:lang w:val="en-IN" w:eastAsia="en-IN" w:bidi="ar-SA"/>
              </w:rPr>
              <w:t>CFR Server</w:t>
            </w:r>
          </w:p>
        </w:tc>
      </w:tr>
      <w:tr w:rsidR="00234AB0" w:rsidRPr="00234AB0" w14:paraId="5BD590CF" w14:textId="77777777" w:rsidTr="00234AB0">
        <w:trPr>
          <w:trHeight w:val="2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7D051C" w14:textId="77777777" w:rsidR="00234AB0" w:rsidRPr="00234AB0" w:rsidRDefault="00234AB0" w:rsidP="00234AB0">
            <w:pPr>
              <w:spacing w:after="0" w:line="360" w:lineRule="auto"/>
              <w:jc w:val="center"/>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10</w:t>
            </w:r>
          </w:p>
        </w:tc>
        <w:tc>
          <w:tcPr>
            <w:tcW w:w="324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839C8B4" w14:textId="77777777" w:rsidR="00234AB0" w:rsidRPr="00234AB0" w:rsidRDefault="00234AB0" w:rsidP="00234AB0">
            <w:pPr>
              <w:spacing w:after="0" w:line="360" w:lineRule="auto"/>
              <w:rPr>
                <w:rFonts w:ascii="Arial Narrow" w:eastAsia="Times New Roman" w:hAnsi="Arial Narrow" w:cs="Calibri"/>
                <w:i w:val="0"/>
                <w:iCs w:val="0"/>
                <w:color w:val="000000"/>
                <w:sz w:val="22"/>
                <w:szCs w:val="22"/>
                <w:lang w:val="en-IN" w:eastAsia="en-IN" w:bidi="ar-SA"/>
              </w:rPr>
            </w:pPr>
            <w:r w:rsidRPr="00234AB0">
              <w:rPr>
                <w:rFonts w:ascii="Arial Narrow" w:eastAsia="Times New Roman" w:hAnsi="Arial Narrow" w:cs="Calibri"/>
                <w:i w:val="0"/>
                <w:iCs w:val="0"/>
                <w:color w:val="000000"/>
                <w:sz w:val="22"/>
                <w:szCs w:val="22"/>
                <w:lang w:val="en-IN" w:eastAsia="en-IN" w:bidi="ar-SA"/>
              </w:rPr>
              <w:t>Misc</w:t>
            </w:r>
          </w:p>
        </w:tc>
      </w:tr>
    </w:tbl>
    <w:p w14:paraId="3D545F44" w14:textId="77777777" w:rsidR="00234AB0" w:rsidRPr="00234AB0" w:rsidRDefault="00234AB0" w:rsidP="00234AB0"/>
    <w:p w14:paraId="229B8CC0" w14:textId="77777777" w:rsidR="00234AB0" w:rsidRDefault="00234AB0" w:rsidP="00234AB0">
      <w:pPr>
        <w:spacing w:after="0" w:line="360" w:lineRule="auto"/>
        <w:ind w:left="-180" w:right="-64"/>
        <w:jc w:val="both"/>
        <w:rPr>
          <w:rFonts w:ascii="Arial Narrow" w:hAnsi="Arial Narrow"/>
          <w:bCs/>
          <w:i w:val="0"/>
          <w:color w:val="000000" w:themeColor="text1"/>
          <w:sz w:val="26"/>
          <w:szCs w:val="26"/>
          <w:lang w:val="en-IN"/>
        </w:rPr>
      </w:pPr>
      <w:r w:rsidRPr="0090154E">
        <w:rPr>
          <w:rFonts w:ascii="Arial Narrow" w:hAnsi="Arial Narrow"/>
          <w:b/>
          <w:bCs/>
          <w:i w:val="0"/>
          <w:color w:val="000000" w:themeColor="text1"/>
          <w:sz w:val="26"/>
          <w:szCs w:val="26"/>
          <w:lang w:val="en-IN"/>
        </w:rPr>
        <w:t>OBSERVATIONS: -</w:t>
      </w:r>
      <w:r w:rsidRPr="0090154E">
        <w:rPr>
          <w:rFonts w:ascii="Arial Narrow" w:hAnsi="Arial Narrow"/>
          <w:bCs/>
          <w:i w:val="0"/>
          <w:color w:val="000000" w:themeColor="text1"/>
          <w:sz w:val="26"/>
          <w:szCs w:val="26"/>
          <w:lang w:val="en-IN"/>
        </w:rPr>
        <w:t xml:space="preserve"> </w:t>
      </w:r>
    </w:p>
    <w:p w14:paraId="44736A6E" w14:textId="452F8460"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60" w:name="_Toc189724545"/>
      <w:r w:rsidRPr="00F64D0F">
        <w:rPr>
          <w:rFonts w:ascii="Arial Narrow" w:hAnsi="Arial Narrow"/>
          <w:b w:val="0"/>
          <w:i w:val="0"/>
          <w:iCs w:val="0"/>
          <w:color w:val="000000" w:themeColor="text1"/>
          <w:sz w:val="26"/>
          <w:szCs w:val="26"/>
        </w:rPr>
        <w:t xml:space="preserve">The </w:t>
      </w:r>
      <w:r>
        <w:rPr>
          <w:rFonts w:ascii="Arial Narrow" w:hAnsi="Arial Narrow"/>
          <w:b w:val="0"/>
          <w:i w:val="0"/>
          <w:iCs w:val="0"/>
          <w:color w:val="000000" w:themeColor="text1"/>
          <w:sz w:val="26"/>
          <w:szCs w:val="26"/>
        </w:rPr>
        <w:t>Furniture &amp; Fixtures</w:t>
      </w:r>
      <w:r w:rsidRPr="00F64D0F">
        <w:rPr>
          <w:rFonts w:ascii="Arial Narrow" w:hAnsi="Arial Narrow"/>
          <w:b w:val="0"/>
          <w:i w:val="0"/>
          <w:iCs w:val="0"/>
          <w:color w:val="000000" w:themeColor="text1"/>
          <w:sz w:val="26"/>
          <w:szCs w:val="26"/>
        </w:rPr>
        <w:t xml:space="preserve"> considered for Valuation is considered from </w:t>
      </w:r>
      <w:r>
        <w:rPr>
          <w:rFonts w:ascii="Arial Narrow" w:hAnsi="Arial Narrow"/>
          <w:b w:val="0"/>
          <w:i w:val="0"/>
          <w:iCs w:val="0"/>
          <w:color w:val="000000" w:themeColor="text1"/>
          <w:sz w:val="26"/>
          <w:szCs w:val="26"/>
        </w:rPr>
        <w:t>List of Furniture &amp; Fixtures provided by the Company and physical verification carried out during the date and time of our site visit.</w:t>
      </w:r>
      <w:bookmarkEnd w:id="60"/>
    </w:p>
    <w:p w14:paraId="630D1F19" w14:textId="4422A664" w:rsidR="00234AB0" w:rsidRDefault="00234AB0" w:rsidP="00234AB0">
      <w:pPr>
        <w:pStyle w:val="Heading3"/>
        <w:numPr>
          <w:ilvl w:val="0"/>
          <w:numId w:val="18"/>
        </w:numPr>
        <w:rPr>
          <w:rFonts w:ascii="Arial Narrow" w:hAnsi="Arial Narrow"/>
          <w:b w:val="0"/>
          <w:i w:val="0"/>
          <w:iCs w:val="0"/>
          <w:color w:val="000000" w:themeColor="text1"/>
          <w:sz w:val="26"/>
          <w:szCs w:val="26"/>
        </w:rPr>
      </w:pPr>
      <w:bookmarkStart w:id="61" w:name="_Toc189724546"/>
      <w:r>
        <w:rPr>
          <w:rFonts w:ascii="Arial Narrow" w:hAnsi="Arial Narrow"/>
          <w:b w:val="0"/>
          <w:i w:val="0"/>
          <w:iCs w:val="0"/>
          <w:color w:val="000000" w:themeColor="text1"/>
          <w:sz w:val="26"/>
          <w:szCs w:val="26"/>
        </w:rPr>
        <w:t>Furniture &amp; Fixture are found in good condition.</w:t>
      </w:r>
      <w:bookmarkEnd w:id="61"/>
      <w:r>
        <w:rPr>
          <w:rFonts w:ascii="Arial Narrow" w:hAnsi="Arial Narrow"/>
          <w:b w:val="0"/>
          <w:i w:val="0"/>
          <w:iCs w:val="0"/>
          <w:color w:val="000000" w:themeColor="text1"/>
          <w:sz w:val="26"/>
          <w:szCs w:val="26"/>
        </w:rPr>
        <w:t xml:space="preserve"> </w:t>
      </w:r>
    </w:p>
    <w:p w14:paraId="10C09422" w14:textId="77777777" w:rsidR="00234AB0" w:rsidRPr="00234AB0" w:rsidRDefault="00234AB0" w:rsidP="00A6219D">
      <w:pPr>
        <w:pStyle w:val="Heading1"/>
        <w:rPr>
          <w:rFonts w:ascii="Arial Narrow" w:hAnsi="Arial Narrow"/>
          <w:i w:val="0"/>
          <w:lang w:val="en-US"/>
        </w:rPr>
      </w:pPr>
    </w:p>
    <w:p w14:paraId="572BF371" w14:textId="77777777" w:rsidR="00234AB0" w:rsidRDefault="00234AB0" w:rsidP="00A6219D">
      <w:pPr>
        <w:pStyle w:val="Heading1"/>
        <w:rPr>
          <w:rFonts w:ascii="Arial Narrow" w:hAnsi="Arial Narrow"/>
          <w:i w:val="0"/>
        </w:rPr>
      </w:pPr>
    </w:p>
    <w:p w14:paraId="148A8D9F" w14:textId="77777777" w:rsidR="00234AB0" w:rsidRDefault="00234AB0" w:rsidP="00A6219D">
      <w:pPr>
        <w:pStyle w:val="Heading1"/>
        <w:rPr>
          <w:rFonts w:ascii="Arial Narrow" w:hAnsi="Arial Narrow"/>
          <w:i w:val="0"/>
        </w:rPr>
      </w:pPr>
    </w:p>
    <w:p w14:paraId="0060C02F" w14:textId="77777777" w:rsidR="00234AB0" w:rsidRDefault="00234AB0" w:rsidP="00A6219D">
      <w:pPr>
        <w:pStyle w:val="Heading1"/>
        <w:rPr>
          <w:rFonts w:ascii="Arial Narrow" w:hAnsi="Arial Narrow"/>
          <w:i w:val="0"/>
        </w:rPr>
      </w:pPr>
    </w:p>
    <w:p w14:paraId="4FDD5EAA" w14:textId="77777777" w:rsidR="00234AB0" w:rsidRDefault="00234AB0" w:rsidP="00234AB0">
      <w:pPr>
        <w:rPr>
          <w:lang w:val="en-IN"/>
        </w:rPr>
      </w:pPr>
    </w:p>
    <w:p w14:paraId="6C5D6259" w14:textId="77777777" w:rsidR="00234AB0" w:rsidRDefault="00234AB0" w:rsidP="00234AB0">
      <w:pPr>
        <w:rPr>
          <w:lang w:val="en-IN"/>
        </w:rPr>
      </w:pPr>
    </w:p>
    <w:p w14:paraId="7F67DD6E" w14:textId="77777777" w:rsidR="00234AB0" w:rsidRDefault="00234AB0" w:rsidP="00234AB0">
      <w:pPr>
        <w:rPr>
          <w:lang w:val="en-IN"/>
        </w:rPr>
      </w:pPr>
    </w:p>
    <w:p w14:paraId="6D4020F0" w14:textId="77777777" w:rsidR="00234AB0" w:rsidRDefault="00234AB0" w:rsidP="00234AB0">
      <w:pPr>
        <w:rPr>
          <w:lang w:val="en-IN"/>
        </w:rPr>
      </w:pPr>
    </w:p>
    <w:p w14:paraId="3E43D7C4" w14:textId="77777777" w:rsidR="00234AB0" w:rsidRDefault="00234AB0" w:rsidP="00234AB0">
      <w:pPr>
        <w:rPr>
          <w:lang w:val="en-IN"/>
        </w:rPr>
      </w:pPr>
    </w:p>
    <w:p w14:paraId="60B10863" w14:textId="1AB96E85" w:rsidR="005E126C" w:rsidRPr="00E2617D" w:rsidRDefault="00F211A1" w:rsidP="00A6219D">
      <w:pPr>
        <w:pStyle w:val="Heading1"/>
        <w:rPr>
          <w:rFonts w:ascii="Arial Narrow" w:hAnsi="Arial Narrow"/>
          <w:i w:val="0"/>
        </w:rPr>
      </w:pPr>
      <w:bookmarkStart w:id="62" w:name="_Toc189724547"/>
      <w:r>
        <w:rPr>
          <w:rFonts w:ascii="Arial Narrow" w:hAnsi="Arial Narrow"/>
          <w:i w:val="0"/>
          <w:noProof/>
          <w:color w:val="F8931D" w:themeColor="accent2"/>
          <w:lang w:bidi="ar-SA"/>
        </w:rPr>
        <w:lastRenderedPageBreak/>
        <w:pict w14:anchorId="2A2C6060">
          <v:line id="Straight Connector 1" o:spid="_x0000_s2073" style="position:absolute;left:0;text-align:left;flip:y;z-index:251756032;visibility:visible;mso-wrap-style:square;mso-wrap-distance-left:9pt;mso-wrap-distance-top:0;mso-wrap-distance-right:9pt;mso-wrap-distance-bottom:0;mso-position-horizontal:absolute;mso-position-horizontal-relative:text;mso-position-vertical:absolute;mso-position-vertical-relative:text" from="-7.85pt,24.05pt" to="452.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wz1thMcBAADQ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E2617D">
        <w:rPr>
          <w:rFonts w:ascii="Arial Narrow" w:hAnsi="Arial Narrow"/>
          <w:i w:val="0"/>
        </w:rPr>
        <w:t>CHAPTER:-</w:t>
      </w:r>
      <w:r w:rsidR="0054689C">
        <w:rPr>
          <w:rFonts w:ascii="Arial Narrow" w:hAnsi="Arial Narrow"/>
          <w:i w:val="0"/>
        </w:rPr>
        <w:t>4</w:t>
      </w:r>
      <w:r w:rsidR="005E126C" w:rsidRPr="00E2617D">
        <w:rPr>
          <w:rFonts w:ascii="Arial Narrow" w:hAnsi="Arial Narrow"/>
          <w:i w:val="0"/>
        </w:rPr>
        <w:t>. TERMINOLOGY</w:t>
      </w:r>
      <w:bookmarkEnd w:id="62"/>
    </w:p>
    <w:p w14:paraId="029B951C" w14:textId="4933F8E4" w:rsidR="005E126C" w:rsidRPr="00E2617D" w:rsidRDefault="0054689C" w:rsidP="00A6219D">
      <w:pPr>
        <w:pStyle w:val="Heading2"/>
        <w:rPr>
          <w:rFonts w:ascii="Arial Narrow" w:hAnsi="Arial Narrow"/>
          <w:i w:val="0"/>
        </w:rPr>
      </w:pPr>
      <w:bookmarkStart w:id="63" w:name="_Toc86482200"/>
      <w:bookmarkStart w:id="64" w:name="_Toc86482304"/>
      <w:bookmarkStart w:id="65" w:name="_Toc184389409"/>
      <w:bookmarkStart w:id="66" w:name="_Toc189724548"/>
      <w:r>
        <w:rPr>
          <w:rFonts w:ascii="Arial Narrow" w:hAnsi="Arial Narrow"/>
          <w:i w:val="0"/>
        </w:rPr>
        <w:t>4</w:t>
      </w:r>
      <w:r w:rsidR="005E126C" w:rsidRPr="00E2617D">
        <w:rPr>
          <w:rFonts w:ascii="Arial Narrow" w:hAnsi="Arial Narrow"/>
          <w:i w:val="0"/>
        </w:rPr>
        <w:t>.1.</w:t>
      </w:r>
      <w:r w:rsidR="00D219A4">
        <w:rPr>
          <w:rFonts w:ascii="Arial Narrow" w:hAnsi="Arial Narrow"/>
          <w:i w:val="0"/>
        </w:rPr>
        <w:t xml:space="preserve"> </w:t>
      </w:r>
      <w:r w:rsidR="005E126C" w:rsidRPr="00E2617D">
        <w:rPr>
          <w:rFonts w:ascii="Arial Narrow" w:hAnsi="Arial Narrow"/>
          <w:i w:val="0"/>
        </w:rPr>
        <w:t>FAIR MARKET VALUE:-</w:t>
      </w:r>
      <w:bookmarkEnd w:id="63"/>
      <w:bookmarkEnd w:id="64"/>
      <w:bookmarkEnd w:id="65"/>
      <w:bookmarkEnd w:id="66"/>
    </w:p>
    <w:p w14:paraId="25B4102A" w14:textId="0B0D2684"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As per International Valuation Standards (IVS), 20</w:t>
      </w:r>
      <w:r w:rsidR="00D219A4">
        <w:rPr>
          <w:rFonts w:ascii="Arial Narrow" w:hAnsi="Arial Narrow"/>
          <w:bCs/>
          <w:i w:val="0"/>
          <w:color w:val="000000" w:themeColor="text1"/>
          <w:sz w:val="26"/>
          <w:szCs w:val="26"/>
          <w:lang w:val="en-IN"/>
        </w:rPr>
        <w:t>24</w:t>
      </w:r>
      <w:r w:rsidRPr="00E2617D">
        <w:rPr>
          <w:rFonts w:ascii="Arial Narrow" w:hAnsi="Arial Narrow"/>
          <w:bCs/>
          <w:i w:val="0"/>
          <w:color w:val="000000" w:themeColor="text1"/>
          <w:sz w:val="26"/>
          <w:szCs w:val="26"/>
          <w:lang w:val="en-IN"/>
        </w:rPr>
        <w:t>, bases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(sometimes called standards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describe the fundamental premises on which the reported values will be based. It is critical that the basis (or bases)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be appropriate to the terms and purpose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valuation assignment, as a basis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may influence or dictate a valuer’s selection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methods, inputs and assumptions, and the ultimate opinion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w:t>
      </w:r>
    </w:p>
    <w:p w14:paraId="07DCEF8F" w14:textId="77777777" w:rsidR="005E126C" w:rsidRPr="00E2617D" w:rsidRDefault="005E126C" w:rsidP="005E126C">
      <w:pPr>
        <w:spacing w:after="0" w:line="360" w:lineRule="auto"/>
        <w:ind w:left="-180" w:right="360"/>
        <w:jc w:val="both"/>
        <w:rPr>
          <w:rFonts w:ascii="Arial Narrow" w:hAnsi="Arial Narrow"/>
          <w:bCs/>
          <w:i w:val="0"/>
          <w:sz w:val="26"/>
          <w:szCs w:val="26"/>
          <w:lang w:val="en-IN"/>
        </w:rPr>
      </w:pPr>
    </w:p>
    <w:p w14:paraId="41DEF254" w14:textId="463FB2E9"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Market Value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Market Value must be applied in accordance with the following conceptual framework:</w:t>
      </w:r>
    </w:p>
    <w:p w14:paraId="21034EE5" w14:textId="668C77DB"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“The estimated amount” refers to a price expressed in terms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 estimate specifically excludes an estimated price inflated or deflated by special terms or circumstances such as atypical financing, sale and leaseback arrangements, special considerations or concessions granted by anyone associated with the sale, or any element</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value available only to a specific owner or purchaser.</w:t>
      </w:r>
    </w:p>
    <w:p w14:paraId="16F65A85" w14:textId="230FFA32"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 asset or liability should exchange” refers to the fact that the value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an asset or liability is an estimated amount rather than a predetermined amount or actual sale price. It is the price in a transaction that meets all the elements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Market Value definition at the</w:t>
      </w:r>
      <w:r w:rsidR="006F3B4D">
        <w:rPr>
          <w:rFonts w:ascii="Arial Narrow" w:hAnsi="Arial Narrow"/>
          <w:bCs/>
          <w:i w:val="0"/>
          <w:sz w:val="26"/>
          <w:szCs w:val="26"/>
          <w:lang w:val="en-IN"/>
        </w:rPr>
        <w:t xml:space="preserve"> </w:t>
      </w:r>
      <w:r w:rsidRPr="00E2617D">
        <w:rPr>
          <w:rFonts w:ascii="Arial Narrow" w:hAnsi="Arial Narrow"/>
          <w:bCs/>
          <w:i w:val="0"/>
          <w:sz w:val="26"/>
          <w:szCs w:val="26"/>
          <w:lang w:val="en-IN"/>
        </w:rPr>
        <w:t>valuation date.</w:t>
      </w:r>
    </w:p>
    <w:p w14:paraId="03FB640E" w14:textId="4A00FAB3"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“On the valuation date” requires that the value is time-specific as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 xml:space="preserve">a given date. Because markets and market conditions may change, the estimated value may be incorrect or </w:t>
      </w:r>
      <w:r w:rsidRPr="00E2617D">
        <w:rPr>
          <w:rFonts w:ascii="Arial Narrow" w:hAnsi="Arial Narrow"/>
          <w:bCs/>
          <w:i w:val="0"/>
          <w:sz w:val="26"/>
          <w:szCs w:val="26"/>
          <w:lang w:val="en-IN"/>
        </w:rPr>
        <w:lastRenderedPageBreak/>
        <w:t>inappropriate at another time. The valuation amount will reflect the market state and circumstances as at the valuation date, not those at any other date.</w:t>
      </w:r>
    </w:p>
    <w:p w14:paraId="5E3A285A" w14:textId="33BB303D"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“Between a willing buyer” refers to one who is motivated, but not compelled to buy. This buyer is neither over eager nor determined to buy at any price. This buyer is also one who purchases in accordance with the realities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current market and with 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82AF888" w14:textId="5AA230EF"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a willing seller” is neither an over 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actual owner are not a part</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this consideration because the willing seller is a hypothetical owner.</w:t>
      </w:r>
    </w:p>
    <w:p w14:paraId="238D7291" w14:textId="6FA91175"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“In an arm’s length transaction” is one between parties who do not have a particular or special relationship, e</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g</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 xml:space="preserve"> parent and subsidiary companies or landlord and tenant, that may make the price level uncharacteristic</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market or inflated. The Market Value transaction is presumed to be between unrelated parties, each acting independently.</w:t>
      </w:r>
    </w:p>
    <w:p w14:paraId="0470F394" w14:textId="274F74E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“After proper marketing” means that the asset has been exposed to the market in the most appropriate manner to effect its disposal at the best price reasonably obtainable in accordance with the Market Value definition. The method</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sale is deemed to be that most appropriate to obtain the best price in the market to which the seller has access. The length</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exposure time is not a fixed period but will vary according to the type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asset and market conditions. The only criterion is that there must have been sufficient time to allow the asset to be brought to the attention</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an adequate number</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market participants. The exposure period occurs prior to the valuation date.</w:t>
      </w:r>
    </w:p>
    <w:p w14:paraId="7C3D3281" w14:textId="04ACE8A9"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“Where the parties had each acted knowledgeably, prudently” presumes that both the willing buyer and the willing seller are reasonably informed about the nature and characteristics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asset, its actual and potential uses, and the state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market as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 xml:space="preserve">the valuation date. Each is further presumed to use that knowledge prudently to seek the price that is most </w:t>
      </w:r>
      <w:r w:rsidRPr="00E2617D">
        <w:rPr>
          <w:rFonts w:ascii="Arial Narrow" w:hAnsi="Arial Narrow"/>
          <w:bCs/>
          <w:i w:val="0"/>
          <w:sz w:val="26"/>
          <w:szCs w:val="26"/>
          <w:lang w:val="en-IN"/>
        </w:rPr>
        <w:lastRenderedPageBreak/>
        <w:t>favourable for their respective positions in the transaction. Prudence is assessed by referring to the state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the market at the valuation date, not with</w:t>
      </w:r>
      <w:r w:rsidR="00C945E2" w:rsidRPr="00E2617D">
        <w:rPr>
          <w:rFonts w:ascii="Arial Narrow" w:hAnsi="Arial Narrow"/>
          <w:bCs/>
          <w:i w:val="0"/>
          <w:sz w:val="26"/>
          <w:szCs w:val="26"/>
          <w:lang w:val="en-IN"/>
        </w:rPr>
        <w:t xml:space="preserve"> </w:t>
      </w:r>
      <w:r w:rsidRPr="00E2617D">
        <w:rPr>
          <w:rFonts w:ascii="Arial Narrow" w:hAnsi="Arial Narrow"/>
          <w:bCs/>
          <w:i w:val="0"/>
          <w:sz w:val="26"/>
          <w:szCs w:val="26"/>
          <w:lang w:val="en-IN"/>
        </w:rPr>
        <w:t>the benefit</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hindsight at some later date. For example, it is not necessarily imprudent for a seller to sell assets in a market with falling prices at a price that is lower than previous market levels. In such cases, as is true for other exchanges in markets with changing prices, the prudent buyer or seller will act in accordance with the best market information available at the time.</w:t>
      </w:r>
    </w:p>
    <w:p w14:paraId="52C7727A"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without compulsion” establishes that each party is motivated to undertake the transaction, but neither is forced or unduly coerced to complete it.</w:t>
      </w:r>
    </w:p>
    <w:p w14:paraId="487F96A6" w14:textId="383DD243"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concept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Market Value presumes a price negotiated in an open and competitive market where the participants are acting freely. The market for an asset could be an international market or a local market. The market could consist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numerous buyers and sellers, or could be one characterised by a limited number</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market participants. The market in which the asset is presumed exposed for sale is the one in which the asset notionally being exchanged is normally exchanged. The Market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 will reflect its highest and best use. The highest and best use is the use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 that maximises its potential and that is possible, legally permissible and financially feasible. The highest and best use may be for continuation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asset’s existing use or for some alternative use. This is determined by the use that a market participant would have in mind for the asset when formulating the price that it would be willing to bid.</w:t>
      </w:r>
    </w:p>
    <w:p w14:paraId="61C34076" w14:textId="77777777" w:rsidR="005E126C" w:rsidRPr="00E2617D" w:rsidRDefault="005E126C" w:rsidP="005E126C">
      <w:pPr>
        <w:spacing w:after="0" w:line="240" w:lineRule="auto"/>
        <w:ind w:left="-180" w:right="360"/>
        <w:jc w:val="both"/>
        <w:rPr>
          <w:rFonts w:ascii="Arial Narrow" w:hAnsi="Arial Narrow"/>
          <w:bCs/>
          <w:i w:val="0"/>
          <w:sz w:val="26"/>
          <w:szCs w:val="26"/>
        </w:rPr>
      </w:pPr>
    </w:p>
    <w:p w14:paraId="1A8CC6C3" w14:textId="379884C3"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nature and source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valuation inputs must be consistent with the basis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which in turn must have regard to the valuation purpose. For example, various approaches and methods may be used to arrive at an opinion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providing they use market- derived data. The market approach will, by definition, use market-derived inputs. To indicate Market Value, the income approach should be applied, using inputs and assumptions that would be adopted by participants. To indicate Market Value using the cost approach, the cost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equal utility and the appropriate depreciation should be determined by analysis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market-based costs and depreciation.</w:t>
      </w:r>
    </w:p>
    <w:p w14:paraId="25B1DCC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337002D5" w14:textId="26E33BF4"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The data available and the circumstances relating to the market for the asset being valued must determine which valuation method or methods are most relevant and appropriate. If based on </w:t>
      </w:r>
      <w:r w:rsidRPr="00E2617D">
        <w:rPr>
          <w:rFonts w:ascii="Arial Narrow" w:hAnsi="Arial Narrow"/>
          <w:bCs/>
          <w:i w:val="0"/>
          <w:color w:val="000000" w:themeColor="text1"/>
          <w:sz w:val="26"/>
          <w:szCs w:val="26"/>
          <w:lang w:val="en-IN"/>
        </w:rPr>
        <w:lastRenderedPageBreak/>
        <w:t>appropriately analysed market-derived data, each approach or method used should provide an indication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Market Value.  Market Value does not reflect attributes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 that are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to a specific owner or purchaser that are not available to other buyers in the market. Such advantages may relate to the physical, geographic, economic or legal characteristics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 Market Value requires the disregard</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any such element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 because, at any given date, it is only assumed that there is a willing buyer, not a particular willing buyer.</w:t>
      </w:r>
    </w:p>
    <w:p w14:paraId="6B2969DC"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ECF1DE0" w14:textId="77777777" w:rsidR="005E126C" w:rsidRPr="00E2617D" w:rsidRDefault="005E126C" w:rsidP="005E126C">
      <w:pPr>
        <w:spacing w:after="0" w:line="360" w:lineRule="auto"/>
        <w:ind w:left="-180" w:right="360"/>
        <w:jc w:val="both"/>
        <w:rPr>
          <w:rFonts w:ascii="Arial Narrow" w:hAnsi="Arial Narrow"/>
          <w:b/>
          <w:bCs/>
          <w:i w:val="0"/>
          <w:color w:val="FF0000"/>
          <w:sz w:val="26"/>
          <w:szCs w:val="26"/>
          <w:lang w:val="en-IN"/>
        </w:rPr>
      </w:pPr>
      <w:r w:rsidRPr="00E2617D">
        <w:rPr>
          <w:rFonts w:ascii="Arial Narrow" w:hAnsi="Arial Narrow"/>
          <w:b/>
          <w:bCs/>
          <w:i w:val="0"/>
          <w:color w:val="FF0000"/>
          <w:sz w:val="26"/>
          <w:szCs w:val="26"/>
          <w:lang w:val="en-IN"/>
        </w:rPr>
        <w:t>The other important factors considered in this valuation report are:-</w:t>
      </w:r>
    </w:p>
    <w:p w14:paraId="5AB9E514" w14:textId="77777777" w:rsidR="005E126C" w:rsidRPr="00E2617D" w:rsidRDefault="005E126C" w:rsidP="005E126C">
      <w:pPr>
        <w:spacing w:after="0" w:line="240" w:lineRule="auto"/>
        <w:ind w:left="-180" w:right="360"/>
        <w:jc w:val="both"/>
        <w:rPr>
          <w:rFonts w:ascii="Arial Narrow" w:hAnsi="Arial Narrow"/>
          <w:bCs/>
          <w:i w:val="0"/>
          <w:sz w:val="26"/>
          <w:szCs w:val="26"/>
          <w:lang w:val="en-IN"/>
        </w:rPr>
      </w:pPr>
    </w:p>
    <w:p w14:paraId="28960DC7" w14:textId="77777777" w:rsidR="005E126C" w:rsidRPr="00E2617D" w:rsidRDefault="005E126C" w:rsidP="005E126C">
      <w:pPr>
        <w:spacing w:after="0" w:line="360" w:lineRule="auto"/>
        <w:ind w:left="-180" w:right="360"/>
        <w:jc w:val="both"/>
        <w:rPr>
          <w:rFonts w:ascii="Arial Narrow" w:hAnsi="Arial Narrow"/>
          <w:bCs/>
          <w:i w:val="0"/>
          <w:sz w:val="26"/>
          <w:szCs w:val="26"/>
          <w:lang w:val="en-IN"/>
        </w:rPr>
      </w:pPr>
      <w:r w:rsidRPr="00E2617D">
        <w:rPr>
          <w:rFonts w:ascii="Arial Narrow" w:hAnsi="Arial Narrow"/>
          <w:b/>
          <w:bCs/>
          <w:i w:val="0"/>
          <w:color w:val="FF0000"/>
          <w:sz w:val="26"/>
          <w:szCs w:val="26"/>
          <w:lang w:val="en-IN"/>
        </w:rPr>
        <w:t>Assessed Value:</w:t>
      </w:r>
    </w:p>
    <w:p w14:paraId="1F9B5925" w14:textId="642160C0"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It is used to determine ad valorem taxes, or to levy damages on the orders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 court. It is determined by the Government agencies. For example, the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 property is assessed by the local government to levy the property tax.</w:t>
      </w:r>
    </w:p>
    <w:p w14:paraId="25B7AFB8" w14:textId="77777777" w:rsidR="005E126C" w:rsidRPr="00E2617D" w:rsidRDefault="005E126C" w:rsidP="005E126C">
      <w:pPr>
        <w:spacing w:after="0" w:line="240" w:lineRule="auto"/>
        <w:ind w:left="-180" w:right="360"/>
        <w:jc w:val="both"/>
        <w:rPr>
          <w:rFonts w:ascii="Arial Narrow" w:hAnsi="Arial Narrow"/>
          <w:bCs/>
          <w:i w:val="0"/>
          <w:sz w:val="26"/>
          <w:szCs w:val="26"/>
          <w:lang w:val="en-IN"/>
        </w:rPr>
      </w:pPr>
    </w:p>
    <w:p w14:paraId="12DCE011" w14:textId="77777777" w:rsidR="005E126C" w:rsidRPr="00E2617D" w:rsidRDefault="005E126C" w:rsidP="005E126C">
      <w:pPr>
        <w:spacing w:after="0" w:line="360" w:lineRule="auto"/>
        <w:ind w:left="-180" w:right="360"/>
        <w:jc w:val="both"/>
        <w:rPr>
          <w:rFonts w:ascii="Arial Narrow" w:hAnsi="Arial Narrow"/>
          <w:bCs/>
          <w:i w:val="0"/>
          <w:color w:val="FF0000"/>
          <w:sz w:val="26"/>
          <w:szCs w:val="26"/>
          <w:lang w:val="en-IN"/>
        </w:rPr>
      </w:pPr>
      <w:r w:rsidRPr="00E2617D">
        <w:rPr>
          <w:rFonts w:ascii="Arial Narrow" w:hAnsi="Arial Narrow"/>
          <w:b/>
          <w:bCs/>
          <w:i w:val="0"/>
          <w:color w:val="FF0000"/>
          <w:sz w:val="26"/>
          <w:szCs w:val="26"/>
          <w:lang w:val="en-IN"/>
        </w:rPr>
        <w:t>Book Value:</w:t>
      </w:r>
      <w:r w:rsidRPr="00E2617D">
        <w:rPr>
          <w:rFonts w:ascii="Arial Narrow" w:hAnsi="Arial Narrow"/>
          <w:bCs/>
          <w:i w:val="0"/>
          <w:color w:val="FF0000"/>
          <w:sz w:val="26"/>
          <w:szCs w:val="26"/>
          <w:lang w:val="en-IN"/>
        </w:rPr>
        <w:t>-</w:t>
      </w:r>
    </w:p>
    <w:p w14:paraId="3E8CA4D2" w14:textId="13872E6B"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 security or asset carried on a balance sheet. It is the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business as per the audited financial statements.</w:t>
      </w:r>
    </w:p>
    <w:p w14:paraId="349BF26B" w14:textId="77777777" w:rsidR="005E126C" w:rsidRPr="00E2617D" w:rsidRDefault="005E126C" w:rsidP="005E126C">
      <w:pPr>
        <w:spacing w:after="0" w:line="240" w:lineRule="auto"/>
        <w:ind w:left="-180" w:right="360"/>
        <w:jc w:val="both"/>
        <w:rPr>
          <w:rFonts w:ascii="Arial Narrow" w:hAnsi="Arial Narrow"/>
          <w:bCs/>
          <w:i w:val="0"/>
          <w:sz w:val="26"/>
          <w:szCs w:val="26"/>
          <w:lang w:val="en-IN"/>
        </w:rPr>
      </w:pPr>
    </w:p>
    <w:p w14:paraId="5DEA719B" w14:textId="77777777" w:rsidR="00AD47FD" w:rsidRPr="00E2617D" w:rsidRDefault="00AD47FD" w:rsidP="005E126C">
      <w:pPr>
        <w:spacing w:after="0" w:line="240" w:lineRule="auto"/>
        <w:ind w:left="-180" w:right="360"/>
        <w:jc w:val="both"/>
        <w:rPr>
          <w:rFonts w:ascii="Arial Narrow" w:hAnsi="Arial Narrow"/>
          <w:bCs/>
          <w:i w:val="0"/>
          <w:sz w:val="26"/>
          <w:szCs w:val="26"/>
          <w:lang w:val="en-IN"/>
        </w:rPr>
      </w:pPr>
    </w:p>
    <w:p w14:paraId="06153C33" w14:textId="77777777" w:rsidR="00AD47FD" w:rsidRPr="00E2617D" w:rsidRDefault="00AD47FD" w:rsidP="005E126C">
      <w:pPr>
        <w:spacing w:after="0" w:line="240" w:lineRule="auto"/>
        <w:ind w:left="-180" w:right="360"/>
        <w:jc w:val="both"/>
        <w:rPr>
          <w:rFonts w:ascii="Arial Narrow" w:hAnsi="Arial Narrow"/>
          <w:bCs/>
          <w:i w:val="0"/>
          <w:sz w:val="26"/>
          <w:szCs w:val="26"/>
          <w:lang w:val="en-IN"/>
        </w:rPr>
      </w:pPr>
    </w:p>
    <w:p w14:paraId="5DAFBC73" w14:textId="77777777" w:rsidR="005E126C" w:rsidRPr="00E2617D" w:rsidRDefault="005E126C" w:rsidP="005E126C">
      <w:pPr>
        <w:spacing w:after="0" w:line="360" w:lineRule="auto"/>
        <w:ind w:left="-180" w:right="360"/>
        <w:jc w:val="both"/>
        <w:rPr>
          <w:rFonts w:ascii="Arial Narrow" w:hAnsi="Arial Narrow"/>
          <w:bCs/>
          <w:i w:val="0"/>
          <w:color w:val="FF0000"/>
          <w:sz w:val="26"/>
          <w:szCs w:val="26"/>
          <w:lang w:val="en-IN"/>
        </w:rPr>
      </w:pPr>
      <w:r w:rsidRPr="00E2617D">
        <w:rPr>
          <w:rFonts w:ascii="Arial Narrow" w:hAnsi="Arial Narrow"/>
          <w:b/>
          <w:bCs/>
          <w:i w:val="0"/>
          <w:color w:val="FF0000"/>
          <w:sz w:val="26"/>
          <w:szCs w:val="26"/>
          <w:lang w:val="en-IN"/>
        </w:rPr>
        <w:t>Book Value:-</w:t>
      </w:r>
    </w:p>
    <w:p w14:paraId="39DD6FD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Total Assets less Intangible Assets like patents, goodwill and total liabilities.</w:t>
      </w:r>
    </w:p>
    <w:p w14:paraId="7F18E37F" w14:textId="77777777" w:rsidR="005E126C" w:rsidRPr="00E2617D" w:rsidRDefault="005E126C" w:rsidP="005E126C">
      <w:pPr>
        <w:spacing w:after="0" w:line="240" w:lineRule="auto"/>
        <w:ind w:left="-180" w:right="360"/>
        <w:jc w:val="both"/>
        <w:rPr>
          <w:rFonts w:ascii="Arial Narrow" w:hAnsi="Arial Narrow"/>
          <w:bCs/>
          <w:i w:val="0"/>
          <w:sz w:val="26"/>
          <w:szCs w:val="26"/>
        </w:rPr>
      </w:pPr>
    </w:p>
    <w:p w14:paraId="78DC6F27" w14:textId="77777777" w:rsidR="005E126C" w:rsidRPr="00E2617D" w:rsidRDefault="005E126C" w:rsidP="005E126C">
      <w:pPr>
        <w:spacing w:after="0" w:line="360" w:lineRule="auto"/>
        <w:ind w:left="-180" w:right="360"/>
        <w:jc w:val="both"/>
        <w:rPr>
          <w:rFonts w:ascii="Arial Narrow" w:hAnsi="Arial Narrow"/>
          <w:b/>
          <w:bCs/>
          <w:i w:val="0"/>
          <w:color w:val="FF0000"/>
          <w:sz w:val="26"/>
          <w:szCs w:val="26"/>
          <w:lang w:val="en-IN"/>
        </w:rPr>
      </w:pPr>
      <w:r w:rsidRPr="00E2617D">
        <w:rPr>
          <w:rFonts w:ascii="Arial Narrow" w:hAnsi="Arial Narrow"/>
          <w:b/>
          <w:bCs/>
          <w:i w:val="0"/>
          <w:color w:val="FF0000"/>
          <w:sz w:val="26"/>
          <w:szCs w:val="26"/>
          <w:lang w:val="en-IN"/>
        </w:rPr>
        <w:t>Scrap Value:-</w:t>
      </w:r>
    </w:p>
    <w:p w14:paraId="3BA11A4A" w14:textId="3AFC1B25"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Scrap value is the expected or estimated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asset at the end</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its useful life. It is the estimated price that can be realized by selling the depreciable asset at the end</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its useful life. In accounting parlance it is also known as the residual value, salvage value, or break-up value.</w:t>
      </w:r>
    </w:p>
    <w:p w14:paraId="2E7A4ABF" w14:textId="403D047C" w:rsidR="005E126C" w:rsidRPr="00E2617D" w:rsidRDefault="005E126C" w:rsidP="005E126C">
      <w:pPr>
        <w:pStyle w:val="BodyText"/>
        <w:kinsoku w:val="0"/>
        <w:overflowPunct w:val="0"/>
        <w:spacing w:before="49"/>
        <w:ind w:left="2261"/>
        <w:rPr>
          <w:rFonts w:ascii="Arial Narrow" w:eastAsiaTheme="minorHAnsi" w:hAnsi="Arial Narrow"/>
          <w:bCs/>
          <w:i w:val="0"/>
          <w:sz w:val="26"/>
          <w:szCs w:val="26"/>
        </w:rPr>
      </w:pPr>
      <w:r w:rsidRPr="00E2617D">
        <w:rPr>
          <w:rFonts w:ascii="Arial Narrow" w:eastAsiaTheme="minorHAnsi" w:hAnsi="Arial Narrow"/>
          <w:bCs/>
          <w:i w:val="0"/>
          <w:sz w:val="26"/>
          <w:szCs w:val="26"/>
        </w:rPr>
        <w:t>Scrap Value = Cost</w:t>
      </w:r>
      <w:r w:rsidR="00D219A4">
        <w:rPr>
          <w:rFonts w:ascii="Arial Narrow" w:eastAsiaTheme="minorHAnsi" w:hAnsi="Arial Narrow"/>
          <w:bCs/>
          <w:i w:val="0"/>
          <w:sz w:val="26"/>
          <w:szCs w:val="26"/>
        </w:rPr>
        <w:t xml:space="preserve"> of </w:t>
      </w:r>
      <w:r w:rsidRPr="00E2617D">
        <w:rPr>
          <w:rFonts w:ascii="Arial Narrow" w:eastAsiaTheme="minorHAnsi" w:hAnsi="Arial Narrow"/>
          <w:bCs/>
          <w:i w:val="0"/>
          <w:sz w:val="26"/>
          <w:szCs w:val="26"/>
        </w:rPr>
        <w:t>Asset – Total Depreciation</w:t>
      </w:r>
    </w:p>
    <w:p w14:paraId="24924E44" w14:textId="16FAF973" w:rsidR="005E126C" w:rsidRPr="00E2617D" w:rsidRDefault="005E126C" w:rsidP="005E126C">
      <w:pPr>
        <w:pStyle w:val="BodyText"/>
        <w:kinsoku w:val="0"/>
        <w:overflowPunct w:val="0"/>
        <w:spacing w:before="49"/>
        <w:ind w:left="2261"/>
        <w:rPr>
          <w:rFonts w:ascii="Arial Narrow" w:eastAsiaTheme="minorHAnsi" w:hAnsi="Arial Narrow"/>
          <w:bCs/>
          <w:i w:val="0"/>
          <w:sz w:val="26"/>
          <w:szCs w:val="26"/>
        </w:rPr>
      </w:pPr>
      <w:r w:rsidRPr="00E2617D">
        <w:rPr>
          <w:rFonts w:ascii="Arial Narrow" w:eastAsiaTheme="minorHAnsi" w:hAnsi="Arial Narrow"/>
          <w:bCs/>
          <w:i w:val="0"/>
          <w:sz w:val="26"/>
          <w:szCs w:val="26"/>
        </w:rPr>
        <w:t>Cost</w:t>
      </w:r>
      <w:r w:rsidR="00D219A4">
        <w:rPr>
          <w:rFonts w:ascii="Arial Narrow" w:eastAsiaTheme="minorHAnsi" w:hAnsi="Arial Narrow"/>
          <w:bCs/>
          <w:i w:val="0"/>
          <w:sz w:val="26"/>
          <w:szCs w:val="26"/>
        </w:rPr>
        <w:t xml:space="preserve"> of </w:t>
      </w:r>
      <w:r w:rsidRPr="00E2617D">
        <w:rPr>
          <w:rFonts w:ascii="Arial Narrow" w:eastAsiaTheme="minorHAnsi" w:hAnsi="Arial Narrow"/>
          <w:bCs/>
          <w:i w:val="0"/>
          <w:sz w:val="26"/>
          <w:szCs w:val="26"/>
        </w:rPr>
        <w:t>Asset = Purchase Price + Freight + Installation</w:t>
      </w:r>
    </w:p>
    <w:p w14:paraId="1BD1481E" w14:textId="77777777" w:rsidR="005E126C" w:rsidRPr="00E2617D" w:rsidRDefault="005E126C" w:rsidP="005E126C">
      <w:pPr>
        <w:spacing w:after="0" w:line="360" w:lineRule="auto"/>
        <w:ind w:left="-180" w:right="360"/>
        <w:jc w:val="both"/>
        <w:rPr>
          <w:rFonts w:ascii="Arial Narrow" w:hAnsi="Arial Narrow"/>
          <w:b/>
          <w:bCs/>
          <w:i w:val="0"/>
          <w:color w:val="FF0000"/>
          <w:sz w:val="26"/>
          <w:szCs w:val="26"/>
          <w:lang w:val="en-IN"/>
        </w:rPr>
      </w:pPr>
      <w:r w:rsidRPr="00E2617D">
        <w:rPr>
          <w:rFonts w:ascii="Arial Narrow" w:hAnsi="Arial Narrow"/>
          <w:b/>
          <w:bCs/>
          <w:i w:val="0"/>
          <w:color w:val="FF0000"/>
          <w:sz w:val="26"/>
          <w:szCs w:val="26"/>
          <w:lang w:val="en-IN"/>
        </w:rPr>
        <w:t>Replacement Value:-</w:t>
      </w:r>
    </w:p>
    <w:p w14:paraId="46C87054" w14:textId="2739844D"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lastRenderedPageBreak/>
        <w:t>Replacement value is the cost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replacing an asset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 company. It refers to the actual cost that has to be incurred to replace an asset in its existing condition. An entity would have to pay to replace an asset today, according to its current worth.</w:t>
      </w:r>
    </w:p>
    <w:p w14:paraId="128A20A8" w14:textId="77777777" w:rsidR="005E126C" w:rsidRPr="00E2617D" w:rsidRDefault="005E126C" w:rsidP="005E126C">
      <w:pPr>
        <w:spacing w:after="0" w:line="240" w:lineRule="auto"/>
        <w:ind w:left="-180" w:right="360"/>
        <w:jc w:val="both"/>
        <w:rPr>
          <w:rFonts w:ascii="Arial Narrow" w:hAnsi="Arial Narrow"/>
          <w:bCs/>
          <w:i w:val="0"/>
          <w:sz w:val="26"/>
          <w:szCs w:val="26"/>
        </w:rPr>
      </w:pPr>
    </w:p>
    <w:p w14:paraId="58139436" w14:textId="72A20DB1" w:rsidR="005E126C" w:rsidRPr="00E2617D" w:rsidRDefault="005E126C" w:rsidP="005E126C">
      <w:pPr>
        <w:spacing w:after="0" w:line="360" w:lineRule="auto"/>
        <w:ind w:left="-180" w:right="360"/>
        <w:jc w:val="both"/>
        <w:rPr>
          <w:rFonts w:ascii="Arial Narrow" w:hAnsi="Arial Narrow"/>
          <w:b/>
          <w:bCs/>
          <w:i w:val="0"/>
          <w:color w:val="FF0000"/>
          <w:sz w:val="26"/>
          <w:szCs w:val="26"/>
          <w:lang w:val="en-IN"/>
        </w:rPr>
      </w:pPr>
      <w:r w:rsidRPr="00E2617D">
        <w:rPr>
          <w:rFonts w:ascii="Arial Narrow" w:hAnsi="Arial Narrow"/>
          <w:b/>
          <w:bCs/>
          <w:i w:val="0"/>
          <w:color w:val="FF0000"/>
          <w:sz w:val="26"/>
          <w:szCs w:val="26"/>
          <w:lang w:val="en-IN"/>
        </w:rPr>
        <w:t>Depreciation:-</w:t>
      </w:r>
    </w:p>
    <w:p w14:paraId="0229CAE4" w14:textId="429522AA"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Depreciation can be defined as "That part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cost</w:t>
      </w:r>
      <w:r w:rsidR="00D219A4">
        <w:rPr>
          <w:rFonts w:ascii="Arial Narrow" w:hAnsi="Arial Narrow"/>
          <w:bCs/>
          <w:i w:val="0"/>
          <w:color w:val="000000" w:themeColor="text1"/>
          <w:sz w:val="26"/>
          <w:szCs w:val="26"/>
          <w:lang w:val="en-IN"/>
        </w:rPr>
        <w:t xml:space="preserve"> of </w:t>
      </w:r>
      <w:r w:rsidR="00C945E2" w:rsidRPr="00E2617D">
        <w:rPr>
          <w:rFonts w:ascii="Arial Narrow" w:hAnsi="Arial Narrow"/>
          <w:bCs/>
          <w:i w:val="0"/>
          <w:color w:val="000000" w:themeColor="text1"/>
          <w:sz w:val="26"/>
          <w:szCs w:val="26"/>
          <w:lang w:val="en-IN"/>
        </w:rPr>
        <w:t xml:space="preserve">an asset not recoverable when </w:t>
      </w:r>
      <w:r w:rsidRPr="00E2617D">
        <w:rPr>
          <w:rFonts w:ascii="Arial Narrow" w:hAnsi="Arial Narrow"/>
          <w:bCs/>
          <w:i w:val="0"/>
          <w:color w:val="000000" w:themeColor="text1"/>
          <w:sz w:val="26"/>
          <w:szCs w:val="26"/>
          <w:lang w:val="en-IN"/>
        </w:rPr>
        <w:t>disposed</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by its Owners". From time immemorial, it is understood that depreciation is the best approach in fixing the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Fixed Assets. The question is whether this amount (depreciated amount)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assets is lost or being retrieved in a rational manner or not.  Also as per the legal sense "depreciation accounting is a process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allocation, and not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 xml:space="preserve">valuation". Moreover, "neither assets replacement nor cost recover is </w:t>
      </w:r>
      <w:r w:rsidR="00C945E2" w:rsidRPr="00E2617D">
        <w:rPr>
          <w:rFonts w:ascii="Arial Narrow" w:hAnsi="Arial Narrow"/>
          <w:bCs/>
          <w:i w:val="0"/>
          <w:color w:val="000000" w:themeColor="text1"/>
          <w:sz w:val="26"/>
          <w:szCs w:val="26"/>
          <w:lang w:val="en-IN"/>
        </w:rPr>
        <w:t xml:space="preserve">a legitimate </w:t>
      </w:r>
      <w:r w:rsidRPr="00E2617D">
        <w:rPr>
          <w:rFonts w:ascii="Arial Narrow" w:hAnsi="Arial Narrow"/>
          <w:bCs/>
          <w:i w:val="0"/>
          <w:color w:val="000000" w:themeColor="text1"/>
          <w:sz w:val="26"/>
          <w:szCs w:val="26"/>
          <w:lang w:val="en-IN"/>
        </w:rPr>
        <w:t>objective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replacement policy but instead it should reflect the use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expiration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an asset service potential". Depreciation is a measure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wearing out, consumption or other loss</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depreciable asset arising from use, effluxion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time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obsolescence through technology and market changes. Depreciation is allocated so as to each accounting period during the expected useful life or the asset. Depreciation includes amortization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assets whose useful life is predetermined.  ‘Depreciable assets’ are assets which</w:t>
      </w:r>
    </w:p>
    <w:p w14:paraId="18593631" w14:textId="77777777" w:rsidR="005E126C" w:rsidRPr="00E2617D"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sz w:val="26"/>
          <w:szCs w:val="26"/>
          <w:lang w:val="en-IN"/>
        </w:rPr>
      </w:pPr>
      <w:r w:rsidRPr="00E2617D">
        <w:rPr>
          <w:rFonts w:ascii="Arial Narrow" w:hAnsi="Arial Narrow"/>
          <w:bCs/>
          <w:i w:val="0"/>
          <w:sz w:val="26"/>
          <w:szCs w:val="26"/>
          <w:lang w:val="en-IN"/>
        </w:rPr>
        <w:t>are expected to be used during more than one accounting  period and</w:t>
      </w:r>
    </w:p>
    <w:p w14:paraId="3180B378" w14:textId="77777777" w:rsidR="005E126C" w:rsidRPr="00E2617D"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sz w:val="26"/>
          <w:szCs w:val="26"/>
          <w:lang w:val="en-IN"/>
        </w:rPr>
      </w:pPr>
      <w:r w:rsidRPr="00E2617D">
        <w:rPr>
          <w:rFonts w:ascii="Arial Narrow" w:hAnsi="Arial Narrow"/>
          <w:bCs/>
          <w:i w:val="0"/>
          <w:sz w:val="26"/>
          <w:szCs w:val="26"/>
          <w:lang w:val="en-IN"/>
        </w:rPr>
        <w:t>have limited useful life, and</w:t>
      </w:r>
    </w:p>
    <w:p w14:paraId="3171DFE1" w14:textId="350AF9AB" w:rsidR="005E126C" w:rsidRPr="00E2617D"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sz w:val="26"/>
          <w:szCs w:val="26"/>
          <w:lang w:val="en-IN"/>
        </w:rPr>
      </w:pPr>
      <w:r w:rsidRPr="00E2617D">
        <w:rPr>
          <w:rFonts w:ascii="Arial Narrow" w:hAnsi="Arial Narrow"/>
          <w:bCs/>
          <w:i w:val="0"/>
          <w:sz w:val="26"/>
          <w:szCs w:val="26"/>
          <w:lang w:val="en-IN"/>
        </w:rPr>
        <w:t>are held by an enterprise for use in the production or supply</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goods and service, for rental to others, or for administrative purpose and not for the purpose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sale in the ordinary course</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business.</w:t>
      </w:r>
    </w:p>
    <w:p w14:paraId="78A69A0B" w14:textId="77777777" w:rsidR="005E126C" w:rsidRPr="00E2617D" w:rsidRDefault="005E126C" w:rsidP="005E126C">
      <w:pPr>
        <w:pStyle w:val="ListParagraph"/>
        <w:widowControl w:val="0"/>
        <w:tabs>
          <w:tab w:val="left" w:pos="415"/>
        </w:tabs>
        <w:kinsoku w:val="0"/>
        <w:overflowPunct w:val="0"/>
        <w:autoSpaceDE w:val="0"/>
        <w:autoSpaceDN w:val="0"/>
        <w:adjustRightInd w:val="0"/>
        <w:spacing w:after="0" w:line="240" w:lineRule="auto"/>
        <w:ind w:left="414"/>
        <w:contextualSpacing w:val="0"/>
        <w:jc w:val="both"/>
        <w:rPr>
          <w:rFonts w:ascii="Arial Narrow" w:hAnsi="Arial Narrow"/>
          <w:bCs/>
          <w:i w:val="0"/>
          <w:sz w:val="26"/>
          <w:szCs w:val="26"/>
          <w:lang w:val="en-IN"/>
        </w:rPr>
      </w:pPr>
    </w:p>
    <w:p w14:paraId="2A709A00" w14:textId="54C168EA" w:rsidR="005E126C" w:rsidRPr="00E2617D" w:rsidRDefault="0054689C" w:rsidP="00A6219D">
      <w:pPr>
        <w:pStyle w:val="Heading2"/>
        <w:rPr>
          <w:rFonts w:ascii="Arial Narrow" w:hAnsi="Arial Narrow"/>
          <w:i w:val="0"/>
        </w:rPr>
      </w:pPr>
      <w:bookmarkStart w:id="67" w:name="_Toc86482201"/>
      <w:bookmarkStart w:id="68" w:name="_Toc86482305"/>
      <w:bookmarkStart w:id="69" w:name="_Toc184389410"/>
      <w:bookmarkStart w:id="70" w:name="_Toc189724549"/>
      <w:r>
        <w:rPr>
          <w:rFonts w:ascii="Arial Narrow" w:hAnsi="Arial Narrow"/>
          <w:i w:val="0"/>
        </w:rPr>
        <w:t>4</w:t>
      </w:r>
      <w:r w:rsidR="005E126C" w:rsidRPr="00E2617D">
        <w:rPr>
          <w:rFonts w:ascii="Arial Narrow" w:hAnsi="Arial Narrow"/>
          <w:i w:val="0"/>
        </w:rPr>
        <w:t>.2. USEFUL LIFE:-</w:t>
      </w:r>
      <w:bookmarkEnd w:id="67"/>
      <w:bookmarkEnd w:id="68"/>
      <w:bookmarkEnd w:id="69"/>
      <w:bookmarkEnd w:id="70"/>
    </w:p>
    <w:p w14:paraId="3CD0AB2C" w14:textId="5FBBBDA2" w:rsidR="009432C2"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Useful Life is either the period over which a depreciable asset is expected to be used by the enterprise or the number</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production or similar units expected to be obtained from the use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asset by the enterprise. 'Depreciable amount'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 depreciable asset is its historical cost or other amount substituted for historical cost in the financial statements less the estimated residual value.</w:t>
      </w:r>
    </w:p>
    <w:p w14:paraId="2C43812A" w14:textId="77777777" w:rsidR="009432C2" w:rsidRPr="00E2617D" w:rsidRDefault="009432C2">
      <w:pPr>
        <w:rPr>
          <w:rFonts w:ascii="Arial Narrow" w:hAnsi="Arial Narrow"/>
          <w:bCs/>
          <w:i w:val="0"/>
          <w:sz w:val="26"/>
          <w:szCs w:val="26"/>
          <w:lang w:val="en-IN"/>
        </w:rPr>
      </w:pPr>
      <w:r w:rsidRPr="00E2617D">
        <w:rPr>
          <w:rFonts w:ascii="Arial Narrow" w:hAnsi="Arial Narrow"/>
          <w:bCs/>
          <w:i w:val="0"/>
          <w:sz w:val="26"/>
          <w:szCs w:val="26"/>
          <w:lang w:val="en-IN"/>
        </w:rPr>
        <w:br w:type="page"/>
      </w:r>
    </w:p>
    <w:p w14:paraId="1DBD9665" w14:textId="07417181" w:rsidR="005E126C" w:rsidRPr="00E2617D" w:rsidRDefault="0054689C" w:rsidP="00A6219D">
      <w:pPr>
        <w:pStyle w:val="Heading2"/>
        <w:rPr>
          <w:rFonts w:ascii="Arial Narrow" w:hAnsi="Arial Narrow"/>
          <w:i w:val="0"/>
        </w:rPr>
      </w:pPr>
      <w:bookmarkStart w:id="71" w:name="_Toc86482202"/>
      <w:bookmarkStart w:id="72" w:name="_Toc86482306"/>
      <w:bookmarkStart w:id="73" w:name="_Toc184389411"/>
      <w:bookmarkStart w:id="74" w:name="_Toc189724550"/>
      <w:r>
        <w:rPr>
          <w:rFonts w:ascii="Arial Narrow" w:hAnsi="Arial Narrow"/>
          <w:i w:val="0"/>
        </w:rPr>
        <w:lastRenderedPageBreak/>
        <w:t>4</w:t>
      </w:r>
      <w:r w:rsidR="005E126C" w:rsidRPr="00E2617D">
        <w:rPr>
          <w:rFonts w:ascii="Arial Narrow" w:hAnsi="Arial Narrow"/>
          <w:i w:val="0"/>
        </w:rPr>
        <w:t>.3. METHOD</w:t>
      </w:r>
      <w:r w:rsidR="00D219A4">
        <w:rPr>
          <w:rFonts w:ascii="Arial Narrow" w:hAnsi="Arial Narrow"/>
          <w:i w:val="0"/>
        </w:rPr>
        <w:t xml:space="preserve"> of </w:t>
      </w:r>
      <w:r w:rsidR="005E126C" w:rsidRPr="00E2617D">
        <w:rPr>
          <w:rFonts w:ascii="Arial Narrow" w:hAnsi="Arial Narrow"/>
          <w:i w:val="0"/>
        </w:rPr>
        <w:t>VALUATION:-</w:t>
      </w:r>
      <w:bookmarkEnd w:id="71"/>
      <w:bookmarkEnd w:id="72"/>
      <w:bookmarkEnd w:id="73"/>
      <w:bookmarkEnd w:id="74"/>
    </w:p>
    <w:p w14:paraId="0D3F6D59" w14:textId="77777777" w:rsidR="005E126C" w:rsidRPr="00E2617D" w:rsidRDefault="005E126C" w:rsidP="005E126C">
      <w:pPr>
        <w:spacing w:after="0" w:line="360" w:lineRule="auto"/>
        <w:ind w:left="-180" w:right="360"/>
        <w:jc w:val="both"/>
        <w:rPr>
          <w:rFonts w:ascii="Arial Narrow" w:hAnsi="Arial Narrow"/>
          <w:bCs/>
          <w:i w:val="0"/>
          <w:sz w:val="26"/>
          <w:szCs w:val="26"/>
        </w:rPr>
      </w:pPr>
      <w:r w:rsidRPr="00E2617D">
        <w:rPr>
          <w:rFonts w:ascii="Arial Narrow" w:hAnsi="Arial Narrow"/>
          <w:i w:val="0"/>
          <w:noProof/>
          <w:lang w:val="en-IN" w:eastAsia="en-IN" w:bidi="ar-SA"/>
        </w:rPr>
        <w:drawing>
          <wp:inline distT="0" distB="0" distL="0" distR="0" wp14:anchorId="037A02CB" wp14:editId="04BECAF6">
            <wp:extent cx="6099243" cy="2898843"/>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49" t="20247" r="26389" b="20987"/>
                    <a:stretch/>
                  </pic:blipFill>
                  <pic:spPr bwMode="auto">
                    <a:xfrm>
                      <a:off x="0" y="0"/>
                      <a:ext cx="6096000" cy="2897302"/>
                    </a:xfrm>
                    <a:prstGeom prst="rect">
                      <a:avLst/>
                    </a:prstGeom>
                    <a:ln>
                      <a:noFill/>
                    </a:ln>
                    <a:extLst>
                      <a:ext uri="{53640926-AAD7-44D8-BBD7-CCE9431645EC}">
                        <a14:shadowObscured xmlns:a14="http://schemas.microsoft.com/office/drawing/2010/main"/>
                      </a:ext>
                    </a:extLst>
                  </pic:spPr>
                </pic:pic>
              </a:graphicData>
            </a:graphic>
          </wp:inline>
        </w:drawing>
      </w:r>
    </w:p>
    <w:p w14:paraId="55529BD7" w14:textId="77777777" w:rsidR="005E126C" w:rsidRPr="00E2617D" w:rsidRDefault="005E126C" w:rsidP="005E126C">
      <w:pPr>
        <w:spacing w:after="0" w:line="360" w:lineRule="auto"/>
        <w:ind w:left="-180" w:right="360"/>
        <w:jc w:val="both"/>
        <w:rPr>
          <w:rFonts w:ascii="Arial Narrow" w:hAnsi="Arial Narrow"/>
          <w:bCs/>
          <w:i w:val="0"/>
          <w:color w:val="FF0000"/>
          <w:sz w:val="26"/>
          <w:szCs w:val="26"/>
        </w:rPr>
      </w:pPr>
      <w:r w:rsidRPr="00E2617D">
        <w:rPr>
          <w:rFonts w:ascii="Arial Narrow" w:hAnsi="Arial Narrow"/>
          <w:bCs/>
          <w:i w:val="0"/>
          <w:color w:val="FF0000"/>
          <w:sz w:val="26"/>
          <w:szCs w:val="26"/>
        </w:rPr>
        <w:t>Method adopted for Valuation:-</w:t>
      </w:r>
    </w:p>
    <w:p w14:paraId="5D315CE6" w14:textId="7FFD8D00"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Market Approach is adopted for estimating the market value</w:t>
      </w:r>
      <w:r w:rsidR="00D219A4">
        <w:rPr>
          <w:rFonts w:ascii="Arial Narrow" w:hAnsi="Arial Narrow"/>
          <w:b/>
          <w:bCs/>
          <w:i w:val="0"/>
          <w:sz w:val="26"/>
          <w:szCs w:val="26"/>
          <w:lang w:val="en-IN"/>
        </w:rPr>
        <w:t xml:space="preserve"> of </w:t>
      </w:r>
      <w:r w:rsidRPr="00E2617D">
        <w:rPr>
          <w:rFonts w:ascii="Arial Narrow" w:hAnsi="Arial Narrow"/>
          <w:b/>
          <w:bCs/>
          <w:i w:val="0"/>
          <w:sz w:val="26"/>
          <w:szCs w:val="26"/>
          <w:lang w:val="en-IN"/>
        </w:rPr>
        <w:t>land.</w:t>
      </w:r>
    </w:p>
    <w:p w14:paraId="49C5BC92" w14:textId="1A685747"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The Depreciated Replacement Cost (DRC) method is adopted for estimating market value</w:t>
      </w:r>
      <w:r w:rsidR="00D219A4">
        <w:rPr>
          <w:rFonts w:ascii="Arial Narrow" w:hAnsi="Arial Narrow"/>
          <w:b/>
          <w:bCs/>
          <w:i w:val="0"/>
          <w:sz w:val="26"/>
          <w:szCs w:val="26"/>
          <w:lang w:val="en-IN"/>
        </w:rPr>
        <w:t xml:space="preserve"> of </w:t>
      </w:r>
      <w:r w:rsidRPr="00E2617D">
        <w:rPr>
          <w:rFonts w:ascii="Arial Narrow" w:hAnsi="Arial Narrow"/>
          <w:b/>
          <w:bCs/>
          <w:i w:val="0"/>
          <w:sz w:val="26"/>
          <w:szCs w:val="26"/>
          <w:lang w:val="en-IN"/>
        </w:rPr>
        <w:t>building</w:t>
      </w:r>
      <w:r w:rsidR="00234AB0">
        <w:rPr>
          <w:rFonts w:ascii="Arial Narrow" w:hAnsi="Arial Narrow"/>
          <w:b/>
          <w:bCs/>
          <w:i w:val="0"/>
          <w:sz w:val="26"/>
          <w:szCs w:val="26"/>
          <w:lang w:val="en-IN"/>
        </w:rPr>
        <w:t>,</w:t>
      </w:r>
      <w:r w:rsidRPr="00E2617D">
        <w:rPr>
          <w:rFonts w:ascii="Arial Narrow" w:hAnsi="Arial Narrow"/>
          <w:b/>
          <w:bCs/>
          <w:i w:val="0"/>
          <w:sz w:val="26"/>
          <w:szCs w:val="26"/>
          <w:lang w:val="en-IN"/>
        </w:rPr>
        <w:t xml:space="preserve"> plant </w:t>
      </w:r>
      <w:r w:rsidR="00234AB0">
        <w:rPr>
          <w:rFonts w:ascii="Arial Narrow" w:hAnsi="Arial Narrow"/>
          <w:b/>
          <w:bCs/>
          <w:i w:val="0"/>
          <w:sz w:val="26"/>
          <w:szCs w:val="26"/>
          <w:lang w:val="en-IN"/>
        </w:rPr>
        <w:t>&amp;</w:t>
      </w:r>
      <w:r w:rsidRPr="00E2617D">
        <w:rPr>
          <w:rFonts w:ascii="Arial Narrow" w:hAnsi="Arial Narrow"/>
          <w:b/>
          <w:bCs/>
          <w:i w:val="0"/>
          <w:sz w:val="26"/>
          <w:szCs w:val="26"/>
          <w:lang w:val="en-IN"/>
        </w:rPr>
        <w:t xml:space="preserve"> machinery</w:t>
      </w:r>
      <w:r w:rsidR="00234AB0">
        <w:rPr>
          <w:rFonts w:ascii="Arial Narrow" w:hAnsi="Arial Narrow"/>
          <w:b/>
          <w:bCs/>
          <w:i w:val="0"/>
          <w:sz w:val="26"/>
          <w:szCs w:val="26"/>
          <w:lang w:val="en-IN"/>
        </w:rPr>
        <w:t xml:space="preserve"> and Furniture &amp; Fixtures</w:t>
      </w:r>
      <w:r w:rsidRPr="00E2617D">
        <w:rPr>
          <w:rFonts w:ascii="Arial Narrow" w:hAnsi="Arial Narrow"/>
          <w:b/>
          <w:bCs/>
          <w:i w:val="0"/>
          <w:sz w:val="26"/>
          <w:szCs w:val="26"/>
          <w:lang w:val="en-IN"/>
        </w:rPr>
        <w:t>.</w:t>
      </w:r>
    </w:p>
    <w:p w14:paraId="66019F4D" w14:textId="77777777" w:rsidR="007C52B2" w:rsidRPr="00E2617D" w:rsidRDefault="007C52B2" w:rsidP="007C52B2">
      <w:pPr>
        <w:pStyle w:val="ListParagraph"/>
        <w:spacing w:after="0" w:line="360" w:lineRule="auto"/>
        <w:ind w:left="540" w:right="360"/>
        <w:jc w:val="both"/>
        <w:rPr>
          <w:rFonts w:ascii="Arial Narrow" w:hAnsi="Arial Narrow"/>
          <w:b/>
          <w:bCs/>
          <w:i w:val="0"/>
          <w:sz w:val="26"/>
          <w:szCs w:val="26"/>
          <w:lang w:val="en-IN"/>
        </w:rPr>
      </w:pPr>
    </w:p>
    <w:p w14:paraId="5A756E58" w14:textId="0BC3995D" w:rsidR="007C52B2" w:rsidRPr="00E2617D" w:rsidRDefault="0054689C" w:rsidP="007C52B2">
      <w:pPr>
        <w:pStyle w:val="Heading3"/>
        <w:rPr>
          <w:rFonts w:ascii="Arial Narrow" w:hAnsi="Arial Narrow"/>
          <w:i w:val="0"/>
        </w:rPr>
      </w:pPr>
      <w:bookmarkStart w:id="75" w:name="_Toc86482203"/>
      <w:bookmarkStart w:id="76" w:name="_Toc86482307"/>
      <w:bookmarkStart w:id="77" w:name="_Toc184389412"/>
      <w:bookmarkStart w:id="78" w:name="_Toc189724551"/>
      <w:r>
        <w:rPr>
          <w:rFonts w:ascii="Arial Narrow" w:hAnsi="Arial Narrow"/>
          <w:i w:val="0"/>
        </w:rPr>
        <w:t>4</w:t>
      </w:r>
      <w:r w:rsidR="005E126C" w:rsidRPr="00E2617D">
        <w:rPr>
          <w:rFonts w:ascii="Arial Narrow" w:hAnsi="Arial Narrow"/>
          <w:i w:val="0"/>
        </w:rPr>
        <w:t>.3.1. MARKET APPROACH:-</w:t>
      </w:r>
      <w:bookmarkEnd w:id="75"/>
      <w:bookmarkEnd w:id="76"/>
      <w:bookmarkEnd w:id="77"/>
      <w:bookmarkEnd w:id="78"/>
    </w:p>
    <w:p w14:paraId="74F86457" w14:textId="2A30F24F" w:rsidR="005E126C" w:rsidRPr="00E2617D" w:rsidRDefault="005E126C" w:rsidP="007C52B2">
      <w:pPr>
        <w:pStyle w:val="Heading3"/>
        <w:ind w:right="-64"/>
        <w:rPr>
          <w:rFonts w:ascii="Arial Narrow" w:hAnsi="Arial Narrow"/>
          <w:b w:val="0"/>
          <w:i w:val="0"/>
        </w:rPr>
      </w:pPr>
      <w:bookmarkStart w:id="79" w:name="_Toc76567926"/>
      <w:bookmarkStart w:id="80" w:name="_Toc86482204"/>
      <w:bookmarkStart w:id="81" w:name="_Toc86482308"/>
      <w:bookmarkStart w:id="82" w:name="_Toc184389413"/>
      <w:bookmarkStart w:id="83" w:name="_Toc189724552"/>
      <w:r w:rsidRPr="00E2617D">
        <w:rPr>
          <w:rFonts w:ascii="Arial Narrow" w:hAnsi="Arial Narrow"/>
          <w:b w:val="0"/>
          <w:bCs w:val="0"/>
          <w:i w:val="0"/>
          <w:color w:val="000000" w:themeColor="text1"/>
          <w:sz w:val="26"/>
          <w:szCs w:val="26"/>
          <w:lang w:val="en-IN"/>
        </w:rPr>
        <w:t>A market approach is a method</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determining the appraisal value</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an asset based on the selling price</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similar items. The market approach is a valuation method that can be used to calculate the value</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property or as part</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the valuation process for a closely held business. Additionally, the market approach can be used to determine the value</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a business ownership interest, security or i</w:t>
      </w:r>
      <w:r w:rsidR="00C945E2" w:rsidRPr="00E2617D">
        <w:rPr>
          <w:rFonts w:ascii="Arial Narrow" w:hAnsi="Arial Narrow"/>
          <w:b w:val="0"/>
          <w:bCs w:val="0"/>
          <w:i w:val="0"/>
          <w:color w:val="000000" w:themeColor="text1"/>
          <w:sz w:val="26"/>
          <w:szCs w:val="26"/>
          <w:lang w:val="en-IN"/>
        </w:rPr>
        <w:t>ntangible asset. Regardless</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what asset is being valued,</w:t>
      </w:r>
      <w:r w:rsidR="00C945E2" w:rsidRPr="00E2617D">
        <w:rPr>
          <w:rFonts w:ascii="Arial Narrow" w:hAnsi="Arial Narrow"/>
          <w:b w:val="0"/>
          <w:bCs w:val="0"/>
          <w:i w:val="0"/>
          <w:color w:val="000000" w:themeColor="text1"/>
          <w:sz w:val="26"/>
          <w:szCs w:val="26"/>
          <w:lang w:val="en-IN"/>
        </w:rPr>
        <w:t xml:space="preserve"> </w:t>
      </w:r>
      <w:r w:rsidRPr="00E2617D">
        <w:rPr>
          <w:rFonts w:ascii="Arial Narrow" w:hAnsi="Arial Narrow"/>
          <w:b w:val="0"/>
          <w:bCs w:val="0"/>
          <w:i w:val="0"/>
          <w:color w:val="000000" w:themeColor="text1"/>
          <w:sz w:val="26"/>
          <w:szCs w:val="26"/>
          <w:lang w:val="en-IN"/>
        </w:rPr>
        <w:t>the market approach studies recent sales</w:t>
      </w:r>
      <w:r w:rsidR="00D219A4">
        <w:rPr>
          <w:rFonts w:ascii="Arial Narrow" w:hAnsi="Arial Narrow"/>
          <w:b w:val="0"/>
          <w:bCs w:val="0"/>
          <w:i w:val="0"/>
          <w:color w:val="000000" w:themeColor="text1"/>
          <w:sz w:val="26"/>
          <w:szCs w:val="26"/>
          <w:lang w:val="en-IN"/>
        </w:rPr>
        <w:t xml:space="preserve"> of </w:t>
      </w:r>
      <w:r w:rsidRPr="00E2617D">
        <w:rPr>
          <w:rFonts w:ascii="Arial Narrow" w:hAnsi="Arial Narrow"/>
          <w:b w:val="0"/>
          <w:bCs w:val="0"/>
          <w:i w:val="0"/>
          <w:color w:val="000000" w:themeColor="text1"/>
          <w:sz w:val="26"/>
          <w:szCs w:val="26"/>
          <w:lang w:val="en-IN"/>
        </w:rPr>
        <w:t>similar assets, making adjustments for differences in size, quantity or quality.</w:t>
      </w:r>
      <w:bookmarkEnd w:id="79"/>
      <w:bookmarkEnd w:id="80"/>
      <w:bookmarkEnd w:id="81"/>
      <w:bookmarkEnd w:id="82"/>
      <w:bookmarkEnd w:id="83"/>
    </w:p>
    <w:p w14:paraId="782E5018"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3C3978A" w14:textId="7377121B"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In the power industry, the value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 xml:space="preserve">a </w:t>
      </w:r>
      <w:r w:rsidR="00DC621B">
        <w:rPr>
          <w:rFonts w:ascii="Arial Narrow" w:hAnsi="Arial Narrow"/>
          <w:bCs/>
          <w:i w:val="0"/>
          <w:color w:val="000000" w:themeColor="text1"/>
          <w:sz w:val="26"/>
          <w:szCs w:val="26"/>
          <w:lang w:val="en-IN"/>
        </w:rPr>
        <w:t>Assets</w:t>
      </w:r>
      <w:r w:rsidRPr="00E2617D">
        <w:rPr>
          <w:rFonts w:ascii="Arial Narrow" w:hAnsi="Arial Narrow"/>
          <w:bCs/>
          <w:i w:val="0"/>
          <w:color w:val="000000" w:themeColor="text1"/>
          <w:sz w:val="26"/>
          <w:szCs w:val="26"/>
          <w:lang w:val="en-IN"/>
        </w:rPr>
        <w:t xml:space="preserve"> can be estimated by looking at the comparable: recently sold / auctioned plants that are similar in size and features that are located within a close geographic proximity to the property being valued. Outlier transactions, indicative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 xml:space="preserve">particularly </w:t>
      </w:r>
      <w:r w:rsidRPr="00E2617D">
        <w:rPr>
          <w:rFonts w:ascii="Arial Narrow" w:hAnsi="Arial Narrow"/>
          <w:bCs/>
          <w:i w:val="0"/>
          <w:color w:val="000000" w:themeColor="text1"/>
          <w:sz w:val="26"/>
          <w:szCs w:val="26"/>
          <w:lang w:val="en-IN"/>
        </w:rPr>
        <w:lastRenderedPageBreak/>
        <w:t>motivated buyers or sellers, may need to be compensated for since the price may not adequately reflect the value.</w:t>
      </w:r>
    </w:p>
    <w:p w14:paraId="2199557D"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12715369" w14:textId="3367350C" w:rsidR="005E126C" w:rsidRPr="00E2617D" w:rsidRDefault="0054689C" w:rsidP="00A6219D">
      <w:pPr>
        <w:pStyle w:val="Heading3"/>
        <w:rPr>
          <w:rFonts w:ascii="Arial Narrow" w:hAnsi="Arial Narrow"/>
          <w:i w:val="0"/>
        </w:rPr>
      </w:pPr>
      <w:bookmarkStart w:id="84" w:name="_Toc86482205"/>
      <w:bookmarkStart w:id="85" w:name="_Toc86482309"/>
      <w:bookmarkStart w:id="86" w:name="_Toc184389414"/>
      <w:bookmarkStart w:id="87" w:name="_Toc189724553"/>
      <w:r>
        <w:rPr>
          <w:rFonts w:ascii="Arial Narrow" w:hAnsi="Arial Narrow"/>
          <w:i w:val="0"/>
        </w:rPr>
        <w:t>4</w:t>
      </w:r>
      <w:r w:rsidR="00CA3E8C" w:rsidRPr="00E2617D">
        <w:rPr>
          <w:rFonts w:ascii="Arial Narrow" w:hAnsi="Arial Narrow"/>
          <w:i w:val="0"/>
        </w:rPr>
        <w:t>.3.2. DEPRECIATED REPLACEMENT COST:-</w:t>
      </w:r>
      <w:bookmarkEnd w:id="84"/>
      <w:bookmarkEnd w:id="85"/>
      <w:bookmarkEnd w:id="86"/>
      <w:bookmarkEnd w:id="87"/>
    </w:p>
    <w:p w14:paraId="2099A310" w14:textId="780A45CA"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Depreciated Replacement Cost (DRC) method is the most common method under the cost approach. It can be applied to wide range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asset types. It is frequently used when there is either very limited or no evidence</w:t>
      </w:r>
      <w:r w:rsidR="00D219A4">
        <w:rPr>
          <w:rFonts w:ascii="Arial Narrow" w:hAnsi="Arial Narrow"/>
          <w:bCs/>
          <w:i w:val="0"/>
          <w:color w:val="000000" w:themeColor="text1"/>
          <w:sz w:val="26"/>
          <w:szCs w:val="26"/>
          <w:lang w:val="en-IN"/>
        </w:rPr>
        <w:t xml:space="preserve"> of </w:t>
      </w:r>
      <w:r w:rsidR="006F3B4D">
        <w:rPr>
          <w:rFonts w:ascii="Arial Narrow" w:hAnsi="Arial Narrow"/>
          <w:bCs/>
          <w:i w:val="0"/>
          <w:color w:val="000000" w:themeColor="text1"/>
          <w:sz w:val="26"/>
          <w:szCs w:val="26"/>
          <w:lang w:val="en-IN"/>
        </w:rPr>
        <w:t xml:space="preserve">sale transaction. The cost </w:t>
      </w:r>
      <w:r w:rsidRPr="00E2617D">
        <w:rPr>
          <w:rFonts w:ascii="Arial Narrow" w:hAnsi="Arial Narrow"/>
          <w:bCs/>
          <w:i w:val="0"/>
          <w:color w:val="000000" w:themeColor="text1"/>
          <w:sz w:val="26"/>
          <w:szCs w:val="26"/>
          <w:lang w:val="en-IN"/>
        </w:rPr>
        <w:t>approach estimates value using the economic principle that a buyer will pay no more for an asset than the cost to obtain an asset</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equal utility, whether by purchase or by construction. It is based on the principle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substitution, i.e. that unless undue time, inconvenience, risk or other factor</w:t>
      </w:r>
      <w:r w:rsidR="00C945E2" w:rsidRPr="00E2617D">
        <w:rPr>
          <w:rFonts w:ascii="Arial Narrow" w:hAnsi="Arial Narrow"/>
          <w:bCs/>
          <w:i w:val="0"/>
          <w:color w:val="000000" w:themeColor="text1"/>
          <w:sz w:val="26"/>
          <w:szCs w:val="26"/>
          <w:lang w:val="en-IN"/>
        </w:rPr>
        <w:t xml:space="preserve">s are involved, the price that </w:t>
      </w:r>
      <w:r w:rsidR="007C52B2" w:rsidRPr="00E2617D">
        <w:rPr>
          <w:rFonts w:ascii="Arial Narrow" w:hAnsi="Arial Narrow"/>
          <w:bCs/>
          <w:i w:val="0"/>
          <w:color w:val="000000" w:themeColor="text1"/>
          <w:sz w:val="26"/>
          <w:szCs w:val="26"/>
          <w:lang w:val="en-IN"/>
        </w:rPr>
        <w:t xml:space="preserve">a </w:t>
      </w:r>
      <w:r w:rsidRPr="00E2617D">
        <w:rPr>
          <w:rFonts w:ascii="Arial Narrow" w:hAnsi="Arial Narrow"/>
          <w:bCs/>
          <w:i w:val="0"/>
          <w:color w:val="000000" w:themeColor="text1"/>
          <w:sz w:val="26"/>
          <w:szCs w:val="26"/>
          <w:lang w:val="en-IN"/>
        </w:rPr>
        <w:t>buyer in the market would pay for the asset being valued would not be more than the cost to assemble or construct an equivalent asset. The DRC method is a common application</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the cost approach. In assessing what it might be prepared to pay for the subject asset, a potential purchaser may consider as an alternative to acquiring the subject asset, the cost to construct a similar asset having the same functionality. This represents the maximum that a potential purchaser would be prepared to pay for the subject asset if it were new at the date</w:t>
      </w:r>
      <w:r w:rsidR="00D219A4">
        <w:rPr>
          <w:rFonts w:ascii="Arial Narrow" w:hAnsi="Arial Narrow"/>
          <w:bCs/>
          <w:i w:val="0"/>
          <w:color w:val="000000" w:themeColor="text1"/>
          <w:sz w:val="26"/>
          <w:szCs w:val="26"/>
          <w:lang w:val="en-IN"/>
        </w:rPr>
        <w:t xml:space="preserve"> of </w:t>
      </w:r>
      <w:r w:rsidRPr="00E2617D">
        <w:rPr>
          <w:rFonts w:ascii="Arial Narrow" w:hAnsi="Arial Narrow"/>
          <w:bCs/>
          <w:i w:val="0"/>
          <w:color w:val="000000" w:themeColor="text1"/>
          <w:sz w:val="26"/>
          <w:szCs w:val="26"/>
          <w:lang w:val="en-IN"/>
        </w:rPr>
        <w:t>valuation</w:t>
      </w:r>
    </w:p>
    <w:p w14:paraId="41114DF7" w14:textId="77777777" w:rsidR="005E126C" w:rsidRPr="00F24F75" w:rsidRDefault="005E126C" w:rsidP="005E126C">
      <w:pPr>
        <w:spacing w:after="0" w:line="360" w:lineRule="auto"/>
        <w:ind w:left="-180" w:right="360"/>
        <w:jc w:val="both"/>
        <w:rPr>
          <w:rFonts w:asciiTheme="majorHAnsi" w:hAnsiTheme="majorHAnsi"/>
          <w:bCs/>
          <w:sz w:val="26"/>
          <w:szCs w:val="26"/>
          <w:lang w:val="en-IN"/>
        </w:rPr>
      </w:pPr>
      <w:r>
        <w:rPr>
          <w:noProof/>
          <w:lang w:val="en-IN" w:eastAsia="en-IN" w:bidi="ar-SA"/>
        </w:rPr>
        <w:drawing>
          <wp:inline distT="0" distB="0" distL="0" distR="0" wp14:anchorId="2C461564" wp14:editId="267CEF66">
            <wp:extent cx="4463715" cy="3028950"/>
            <wp:effectExtent l="19050" t="0" r="0" b="0"/>
            <wp:docPr id="19"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541" t="15452" r="12951" b="9314"/>
                    <a:stretch/>
                  </pic:blipFill>
                  <pic:spPr bwMode="auto">
                    <a:xfrm>
                      <a:off x="0" y="0"/>
                      <a:ext cx="4474837" cy="3036497"/>
                    </a:xfrm>
                    <a:prstGeom prst="rect">
                      <a:avLst/>
                    </a:prstGeom>
                    <a:ln>
                      <a:noFill/>
                    </a:ln>
                    <a:extLst>
                      <a:ext uri="{53640926-AAD7-44D8-BBD7-CCE9431645EC}">
                        <a14:shadowObscured xmlns:a14="http://schemas.microsoft.com/office/drawing/2010/main"/>
                      </a:ext>
                    </a:extLst>
                  </pic:spPr>
                </pic:pic>
              </a:graphicData>
            </a:graphic>
          </wp:inline>
        </w:drawing>
      </w:r>
    </w:p>
    <w:p w14:paraId="238CA779" w14:textId="77777777" w:rsidR="007C52B2" w:rsidRDefault="007C52B2" w:rsidP="00A6219D">
      <w:pPr>
        <w:pStyle w:val="Heading1"/>
      </w:pPr>
    </w:p>
    <w:p w14:paraId="313BBEFA" w14:textId="77777777" w:rsidR="00E2617D" w:rsidRDefault="00E2617D" w:rsidP="00A6219D">
      <w:pPr>
        <w:pStyle w:val="Heading1"/>
      </w:pPr>
    </w:p>
    <w:p w14:paraId="4FE8DC90" w14:textId="1888DCE3" w:rsidR="005E126C" w:rsidRPr="00E2617D" w:rsidRDefault="00F211A1" w:rsidP="00A6219D">
      <w:pPr>
        <w:pStyle w:val="Heading1"/>
        <w:rPr>
          <w:rFonts w:ascii="Arial Narrow" w:hAnsi="Arial Narrow"/>
          <w:i w:val="0"/>
        </w:rPr>
      </w:pPr>
      <w:bookmarkStart w:id="88" w:name="_Toc189724554"/>
      <w:r>
        <w:rPr>
          <w:rFonts w:ascii="Arial Narrow" w:hAnsi="Arial Narrow"/>
          <w:i w:val="0"/>
          <w:noProof/>
          <w:color w:val="F8931D" w:themeColor="accent2"/>
          <w:lang w:bidi="ar-SA"/>
        </w:rPr>
        <w:lastRenderedPageBreak/>
        <w:pict w14:anchorId="3D932B4C">
          <v:line id="Straight Connector 18" o:spid="_x0000_s2072" style="position:absolute;left:0;text-align:left;flip:y;z-index:251755008;visibility:visible;mso-wrap-style:square;mso-wrap-distance-left:9pt;mso-wrap-distance-top:0;mso-wrap-distance-right:9pt;mso-wrap-distance-bottom:0;mso-position-horizontal:absolute;mso-position-horizontal-relative:text;mso-position-vertical:absolute;mso-position-vertical-relative:text" from="-7.85pt,30.35pt" to="454.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" strokecolor="#ce8d3e [3206]" strokeweight="2pt">
            <v:shadow on="t" color="black" opacity="24903f" origin=",.5" offset="0,.55556mm"/>
          </v:line>
        </w:pict>
      </w:r>
      <w:r w:rsidR="005E126C" w:rsidRPr="00E2617D">
        <w:rPr>
          <w:rFonts w:ascii="Arial Narrow" w:hAnsi="Arial Narrow"/>
          <w:i w:val="0"/>
        </w:rPr>
        <w:t>CHAPTER:-</w:t>
      </w:r>
      <w:r w:rsidR="00234AB0">
        <w:rPr>
          <w:rFonts w:ascii="Arial Narrow" w:hAnsi="Arial Narrow"/>
          <w:i w:val="0"/>
        </w:rPr>
        <w:t>5</w:t>
      </w:r>
      <w:r w:rsidR="005E126C" w:rsidRPr="00E2617D">
        <w:rPr>
          <w:rFonts w:ascii="Arial Narrow" w:hAnsi="Arial Narrow"/>
          <w:i w:val="0"/>
        </w:rPr>
        <w:t>. VALUATION</w:t>
      </w:r>
      <w:r w:rsidR="00D219A4">
        <w:rPr>
          <w:rFonts w:ascii="Arial Narrow" w:hAnsi="Arial Narrow"/>
          <w:i w:val="0"/>
        </w:rPr>
        <w:t xml:space="preserve"> </w:t>
      </w:r>
      <w:r w:rsidR="005E126C" w:rsidRPr="00E2617D">
        <w:rPr>
          <w:rFonts w:ascii="Arial Narrow" w:hAnsi="Arial Narrow"/>
          <w:i w:val="0"/>
        </w:rPr>
        <w:t>OF FIXED ASSETS</w:t>
      </w:r>
      <w:bookmarkEnd w:id="88"/>
    </w:p>
    <w:p w14:paraId="7FCE5A43" w14:textId="415D2921" w:rsidR="00E2617D" w:rsidRPr="008E066E" w:rsidRDefault="005E126C" w:rsidP="00E2617D">
      <w:pPr>
        <w:spacing w:after="0" w:line="360" w:lineRule="auto"/>
        <w:ind w:left="-180" w:right="360"/>
        <w:jc w:val="both"/>
        <w:rPr>
          <w:rFonts w:ascii="Arial" w:eastAsia="Times New Roman" w:hAnsi="Arial" w:cs="Arial"/>
          <w:color w:val="646464"/>
          <w:spacing w:val="-22"/>
          <w:sz w:val="24"/>
          <w:szCs w:val="24"/>
        </w:rPr>
      </w:pP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00E2617D">
        <w:rPr>
          <w:rFonts w:ascii="Arial" w:eastAsia="Arial Unicode MS" w:hAnsi="Arial" w:cs="Arial"/>
          <w:b/>
          <w:sz w:val="25"/>
          <w:szCs w:val="25"/>
        </w:rPr>
        <w:t xml:space="preserve"> </w:t>
      </w:r>
    </w:p>
    <w:p w14:paraId="2A69C157" w14:textId="39FE921E" w:rsidR="00E2617D" w:rsidRPr="00E2617D" w:rsidRDefault="00E2617D" w:rsidP="00E2617D">
      <w:pPr>
        <w:pStyle w:val="Heading3"/>
        <w:rPr>
          <w:rFonts w:ascii="Arial Narrow" w:hAnsi="Arial Narrow"/>
          <w:i w:val="0"/>
        </w:rPr>
      </w:pPr>
      <w:bookmarkStart w:id="89" w:name="_Toc86482208"/>
      <w:bookmarkStart w:id="90" w:name="_Toc86482312"/>
      <w:bookmarkStart w:id="91" w:name="_Toc184389417"/>
      <w:bookmarkStart w:id="92" w:name="_Toc189724555"/>
      <w:r w:rsidRPr="00E2617D">
        <w:rPr>
          <w:rFonts w:ascii="Arial Narrow" w:hAnsi="Arial Narrow"/>
          <w:i w:val="0"/>
        </w:rPr>
        <w:t>BASIS</w:t>
      </w:r>
      <w:r w:rsidR="00D219A4">
        <w:rPr>
          <w:rFonts w:ascii="Arial Narrow" w:hAnsi="Arial Narrow"/>
          <w:i w:val="0"/>
        </w:rPr>
        <w:t xml:space="preserve"> of </w:t>
      </w:r>
      <w:r w:rsidRPr="00E2617D">
        <w:rPr>
          <w:rFonts w:ascii="Arial Narrow" w:hAnsi="Arial Narrow"/>
          <w:i w:val="0"/>
        </w:rPr>
        <w:t>VALUATION: -</w:t>
      </w:r>
      <w:bookmarkEnd w:id="89"/>
      <w:bookmarkEnd w:id="90"/>
      <w:bookmarkEnd w:id="91"/>
      <w:bookmarkEnd w:id="92"/>
    </w:p>
    <w:p w14:paraId="275E8DE3" w14:textId="48E2C098" w:rsidR="00E2617D" w:rsidRPr="00E2617D" w:rsidRDefault="00E2617D" w:rsidP="00E2617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factors considered for valuation</w:t>
      </w:r>
      <w:r w:rsidR="00D219A4">
        <w:rPr>
          <w:rFonts w:ascii="Arial Narrow" w:hAnsi="Arial Narrow"/>
          <w:bCs/>
          <w:i w:val="0"/>
          <w:color w:val="000000" w:themeColor="text1"/>
          <w:sz w:val="26"/>
          <w:szCs w:val="26"/>
          <w:lang w:val="en-IN"/>
        </w:rPr>
        <w:t xml:space="preserve"> of </w:t>
      </w:r>
      <w:r w:rsidR="00957ACC">
        <w:rPr>
          <w:rFonts w:ascii="Arial Narrow" w:hAnsi="Arial Narrow"/>
          <w:bCs/>
          <w:i w:val="0"/>
          <w:color w:val="000000" w:themeColor="text1"/>
          <w:sz w:val="26"/>
          <w:szCs w:val="26"/>
          <w:lang w:val="en-IN"/>
        </w:rPr>
        <w:t>MPPL</w:t>
      </w:r>
      <w:r w:rsidRPr="00E2617D">
        <w:rPr>
          <w:rFonts w:ascii="Arial Narrow" w:hAnsi="Arial Narrow"/>
          <w:bCs/>
          <w:i w:val="0"/>
          <w:color w:val="000000" w:themeColor="text1"/>
          <w:sz w:val="26"/>
          <w:szCs w:val="26"/>
          <w:lang w:val="en-IN"/>
        </w:rPr>
        <w:t xml:space="preserve">’s </w:t>
      </w:r>
      <w:r w:rsidR="00234AB0">
        <w:rPr>
          <w:rFonts w:ascii="Arial Narrow" w:hAnsi="Arial Narrow"/>
          <w:bCs/>
          <w:i w:val="0"/>
          <w:color w:val="000000" w:themeColor="text1"/>
          <w:sz w:val="26"/>
          <w:szCs w:val="26"/>
          <w:lang w:val="en-IN"/>
        </w:rPr>
        <w:t>Fixed Assets</w:t>
      </w:r>
      <w:r w:rsidRPr="00E2617D">
        <w:rPr>
          <w:rFonts w:ascii="Arial Narrow" w:hAnsi="Arial Narrow"/>
          <w:bCs/>
          <w:i w:val="0"/>
          <w:color w:val="000000" w:themeColor="text1"/>
          <w:sz w:val="26"/>
          <w:szCs w:val="26"/>
          <w:lang w:val="en-IN"/>
        </w:rPr>
        <w:t xml:space="preserve"> are as under: - </w:t>
      </w:r>
    </w:p>
    <w:p w14:paraId="358BDF1C" w14:textId="513BC677"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Replacement Cost</w:t>
      </w:r>
      <w:r w:rsidR="00096FB1">
        <w:rPr>
          <w:rFonts w:ascii="Arial Narrow" w:hAnsi="Arial Narrow"/>
          <w:bCs/>
          <w:i w:val="0"/>
          <w:sz w:val="26"/>
          <w:szCs w:val="26"/>
          <w:lang w:val="en-IN"/>
        </w:rPr>
        <w:t xml:space="preserve"> &amp;</w:t>
      </w:r>
      <w:r>
        <w:rPr>
          <w:rFonts w:ascii="Arial Narrow" w:hAnsi="Arial Narrow"/>
          <w:bCs/>
          <w:i w:val="0"/>
          <w:sz w:val="26"/>
          <w:szCs w:val="26"/>
          <w:lang w:val="en-IN"/>
        </w:rPr>
        <w:t xml:space="preserve"> </w:t>
      </w:r>
      <w:r w:rsidRPr="00E2617D">
        <w:rPr>
          <w:rFonts w:ascii="Arial Narrow" w:hAnsi="Arial Narrow"/>
          <w:bCs/>
          <w:i w:val="0"/>
          <w:sz w:val="26"/>
          <w:szCs w:val="26"/>
          <w:lang w:val="en-IN"/>
        </w:rPr>
        <w:t>Gross</w:t>
      </w:r>
      <w:r w:rsidR="00096FB1">
        <w:rPr>
          <w:rFonts w:ascii="Arial Narrow" w:hAnsi="Arial Narrow"/>
          <w:bCs/>
          <w:i w:val="0"/>
          <w:sz w:val="26"/>
          <w:szCs w:val="26"/>
          <w:lang w:val="en-IN"/>
        </w:rPr>
        <w:t xml:space="preserve"> Block</w:t>
      </w:r>
      <w:r w:rsidRPr="00E2617D">
        <w:rPr>
          <w:rFonts w:ascii="Arial Narrow" w:hAnsi="Arial Narrow"/>
          <w:bCs/>
          <w:i w:val="0"/>
          <w:sz w:val="26"/>
          <w:szCs w:val="26"/>
          <w:lang w:val="en-IN"/>
        </w:rPr>
        <w:t xml:space="preserve"> </w:t>
      </w:r>
    </w:p>
    <w:p w14:paraId="2E48814C" w14:textId="7B16F762" w:rsidR="00E2617D" w:rsidRDefault="00234AB0"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List of Plant &amp; Machinery</w:t>
      </w:r>
    </w:p>
    <w:p w14:paraId="55E550FF" w14:textId="3B1D6689"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Land Area</w:t>
      </w:r>
    </w:p>
    <w:p w14:paraId="59612711" w14:textId="3A8570D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Prevailing market rates</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land</w:t>
      </w:r>
    </w:p>
    <w:p w14:paraId="7F24AE9C" w14:textId="2E0A5AF0"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Constructed Area</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structures / buildings</w:t>
      </w:r>
    </w:p>
    <w:p w14:paraId="3D4B850B" w14:textId="5C326D2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 xml:space="preserve">Age &amp; Condition </w:t>
      </w:r>
    </w:p>
    <w:p w14:paraId="303DD0A5" w14:textId="688FA36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Capacity</w:t>
      </w:r>
      <w:r w:rsidR="00D219A4">
        <w:rPr>
          <w:rFonts w:ascii="Arial Narrow" w:hAnsi="Arial Narrow"/>
          <w:bCs/>
          <w:i w:val="0"/>
          <w:sz w:val="26"/>
          <w:szCs w:val="26"/>
          <w:lang w:val="en-IN"/>
        </w:rPr>
        <w:t xml:space="preserve"> of </w:t>
      </w:r>
      <w:r w:rsidR="00234AB0">
        <w:rPr>
          <w:rFonts w:ascii="Arial Narrow" w:hAnsi="Arial Narrow"/>
          <w:bCs/>
          <w:i w:val="0"/>
          <w:sz w:val="26"/>
          <w:szCs w:val="26"/>
          <w:lang w:val="en-IN"/>
        </w:rPr>
        <w:t>Equipment</w:t>
      </w:r>
    </w:p>
    <w:p w14:paraId="4E7A079B" w14:textId="697D86E1"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Location Advantages</w:t>
      </w:r>
      <w:r w:rsidR="00D219A4">
        <w:rPr>
          <w:rFonts w:ascii="Arial Narrow" w:hAnsi="Arial Narrow"/>
          <w:bCs/>
          <w:i w:val="0"/>
          <w:sz w:val="26"/>
          <w:szCs w:val="26"/>
          <w:lang w:val="en-IN"/>
        </w:rPr>
        <w:t xml:space="preserve"> </w:t>
      </w:r>
    </w:p>
    <w:p w14:paraId="200B6396" w14:textId="02960C24" w:rsidR="00234AB0" w:rsidRPr="00E2617D" w:rsidRDefault="00234AB0"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MOC</w:t>
      </w:r>
    </w:p>
    <w:p w14:paraId="3A82B1F5" w14:textId="0FAC505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Manufacturer /Supplier</w:t>
      </w:r>
      <w:r w:rsidR="00D219A4">
        <w:rPr>
          <w:rFonts w:ascii="Arial Narrow" w:hAnsi="Arial Narrow"/>
          <w:bCs/>
          <w:i w:val="0"/>
          <w:sz w:val="26"/>
          <w:szCs w:val="26"/>
          <w:lang w:val="en-IN"/>
        </w:rPr>
        <w:t xml:space="preserve"> </w:t>
      </w:r>
    </w:p>
    <w:p w14:paraId="42F1C60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Technology used</w:t>
      </w:r>
    </w:p>
    <w:p w14:paraId="50466244" w14:textId="48D78383"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Availability</w:t>
      </w:r>
      <w:r w:rsidR="00D219A4">
        <w:rPr>
          <w:rFonts w:ascii="Arial Narrow" w:hAnsi="Arial Narrow"/>
          <w:bCs/>
          <w:i w:val="0"/>
          <w:sz w:val="26"/>
          <w:szCs w:val="26"/>
          <w:lang w:val="en-IN"/>
        </w:rPr>
        <w:t xml:space="preserve"> of </w:t>
      </w:r>
      <w:r w:rsidRPr="00E2617D">
        <w:rPr>
          <w:rFonts w:ascii="Arial Narrow" w:hAnsi="Arial Narrow"/>
          <w:bCs/>
          <w:i w:val="0"/>
          <w:sz w:val="26"/>
          <w:szCs w:val="26"/>
          <w:lang w:val="en-IN"/>
        </w:rPr>
        <w:t>Raw material &amp; Water</w:t>
      </w:r>
    </w:p>
    <w:p w14:paraId="300AA478" w14:textId="515C802B"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Useful life</w:t>
      </w:r>
      <w:r w:rsidR="00D219A4">
        <w:rPr>
          <w:rFonts w:ascii="Arial Narrow" w:hAnsi="Arial Narrow"/>
          <w:bCs/>
          <w:i w:val="0"/>
          <w:sz w:val="26"/>
          <w:szCs w:val="26"/>
          <w:lang w:val="en-IN"/>
        </w:rPr>
        <w:t xml:space="preserve"> </w:t>
      </w:r>
    </w:p>
    <w:p w14:paraId="26E0C953" w14:textId="6C72DC1B" w:rsidR="00E2617D" w:rsidRDefault="00E2617D" w:rsidP="00E2617D">
      <w:pPr>
        <w:autoSpaceDE w:val="0"/>
        <w:autoSpaceDN w:val="0"/>
        <w:adjustRightInd w:val="0"/>
        <w:spacing w:after="0" w:line="360" w:lineRule="auto"/>
        <w:ind w:left="990"/>
        <w:jc w:val="both"/>
        <w:rPr>
          <w:rFonts w:ascii="Arial" w:hAnsi="Arial" w:cs="Arial"/>
          <w:sz w:val="26"/>
          <w:szCs w:val="26"/>
        </w:rPr>
      </w:pPr>
    </w:p>
    <w:p w14:paraId="1CBE14A8" w14:textId="4A3B3656" w:rsidR="005E126C" w:rsidRDefault="005E126C" w:rsidP="00C945E2">
      <w:pPr>
        <w:spacing w:after="0" w:line="360" w:lineRule="auto"/>
        <w:ind w:left="-180" w:right="-64"/>
        <w:jc w:val="both"/>
        <w:rPr>
          <w:rFonts w:ascii="Arial Narrow" w:hAnsi="Arial Narrow"/>
          <w:bCs/>
          <w:i w:val="0"/>
          <w:color w:val="000000" w:themeColor="text1"/>
          <w:sz w:val="26"/>
          <w:szCs w:val="26"/>
          <w:lang w:val="en-IN"/>
        </w:rPr>
      </w:pPr>
      <w:r w:rsidRPr="00D25777">
        <w:rPr>
          <w:rFonts w:ascii="Arial Narrow" w:hAnsi="Arial Narrow"/>
          <w:bCs/>
          <w:i w:val="0"/>
          <w:color w:val="000000" w:themeColor="text1"/>
          <w:sz w:val="26"/>
          <w:szCs w:val="26"/>
          <w:lang w:val="en-IN"/>
        </w:rPr>
        <w:t>We have assessed the Fair Market Value (FMV)</w:t>
      </w:r>
      <w:r w:rsidR="00D219A4">
        <w:rPr>
          <w:rFonts w:ascii="Arial Narrow" w:hAnsi="Arial Narrow"/>
          <w:bCs/>
          <w:i w:val="0"/>
          <w:color w:val="000000" w:themeColor="text1"/>
          <w:sz w:val="26"/>
          <w:szCs w:val="26"/>
          <w:lang w:val="en-IN"/>
        </w:rPr>
        <w:t xml:space="preserve"> of </w:t>
      </w:r>
      <w:r w:rsidRPr="00D25777">
        <w:rPr>
          <w:rFonts w:ascii="Arial Narrow" w:hAnsi="Arial Narrow"/>
          <w:bCs/>
          <w:i w:val="0"/>
          <w:color w:val="000000" w:themeColor="text1"/>
          <w:sz w:val="26"/>
          <w:szCs w:val="26"/>
          <w:lang w:val="en-IN"/>
        </w:rPr>
        <w:t>Assets by applying appropriate depreciation to Replacement Cost</w:t>
      </w:r>
      <w:r w:rsidR="00525F35">
        <w:rPr>
          <w:rFonts w:ascii="Arial Narrow" w:hAnsi="Arial Narrow"/>
          <w:bCs/>
          <w:i w:val="0"/>
          <w:color w:val="000000" w:themeColor="text1"/>
          <w:sz w:val="26"/>
          <w:szCs w:val="26"/>
          <w:lang w:val="en-IN"/>
        </w:rPr>
        <w:t xml:space="preserve"> / Gross Block</w:t>
      </w:r>
      <w:r w:rsidRPr="00D25777">
        <w:rPr>
          <w:rFonts w:ascii="Arial Narrow" w:hAnsi="Arial Narrow"/>
          <w:bCs/>
          <w:i w:val="0"/>
          <w:color w:val="000000" w:themeColor="text1"/>
          <w:sz w:val="26"/>
          <w:szCs w:val="26"/>
          <w:lang w:val="en-IN"/>
        </w:rPr>
        <w:t xml:space="preserve"> considering the above parameters.</w:t>
      </w:r>
    </w:p>
    <w:p w14:paraId="4CA01122" w14:textId="77777777" w:rsidR="00096FB1" w:rsidRDefault="00096FB1" w:rsidP="00C945E2">
      <w:pPr>
        <w:spacing w:after="0" w:line="360" w:lineRule="auto"/>
        <w:ind w:left="-180" w:right="-64"/>
        <w:jc w:val="both"/>
        <w:rPr>
          <w:rFonts w:ascii="Arial Narrow" w:hAnsi="Arial Narrow"/>
          <w:bCs/>
          <w:i w:val="0"/>
          <w:color w:val="000000" w:themeColor="text1"/>
          <w:sz w:val="26"/>
          <w:szCs w:val="26"/>
          <w:lang w:val="en-IN"/>
        </w:rPr>
      </w:pPr>
    </w:p>
    <w:p w14:paraId="0DD331D0" w14:textId="77777777" w:rsidR="00525F35" w:rsidRDefault="00525F35" w:rsidP="00442C64">
      <w:pPr>
        <w:pStyle w:val="Heading2"/>
        <w:rPr>
          <w:rFonts w:ascii="Arial Narrow" w:hAnsi="Arial Narrow"/>
          <w:i w:val="0"/>
        </w:rPr>
      </w:pPr>
      <w:bookmarkStart w:id="93" w:name="_Toc86482209"/>
      <w:bookmarkStart w:id="94" w:name="_Toc86482313"/>
      <w:bookmarkStart w:id="95" w:name="_Toc184389424"/>
    </w:p>
    <w:p w14:paraId="553E88F7" w14:textId="77777777" w:rsidR="00525F35" w:rsidRDefault="00525F35" w:rsidP="00442C64">
      <w:pPr>
        <w:pStyle w:val="Heading2"/>
        <w:rPr>
          <w:rFonts w:ascii="Arial Narrow" w:hAnsi="Arial Narrow"/>
          <w:i w:val="0"/>
        </w:rPr>
      </w:pPr>
    </w:p>
    <w:p w14:paraId="726F50A4" w14:textId="77777777" w:rsidR="00525F35" w:rsidRDefault="00525F35" w:rsidP="00442C64">
      <w:pPr>
        <w:pStyle w:val="Heading2"/>
        <w:rPr>
          <w:rFonts w:ascii="Arial Narrow" w:hAnsi="Arial Narrow"/>
          <w:i w:val="0"/>
        </w:rPr>
      </w:pPr>
    </w:p>
    <w:p w14:paraId="418C5340" w14:textId="77777777" w:rsidR="00525F35" w:rsidRDefault="00525F35" w:rsidP="00442C64">
      <w:pPr>
        <w:pStyle w:val="Heading2"/>
        <w:rPr>
          <w:rFonts w:ascii="Arial Narrow" w:hAnsi="Arial Narrow"/>
          <w:i w:val="0"/>
        </w:rPr>
      </w:pPr>
    </w:p>
    <w:p w14:paraId="4468DC6A" w14:textId="77777777" w:rsidR="00525F35" w:rsidRDefault="00525F35" w:rsidP="00442C64">
      <w:pPr>
        <w:pStyle w:val="Heading2"/>
        <w:rPr>
          <w:rFonts w:ascii="Arial Narrow" w:hAnsi="Arial Narrow"/>
          <w:i w:val="0"/>
        </w:rPr>
      </w:pPr>
    </w:p>
    <w:p w14:paraId="7EFC3B70" w14:textId="77777777" w:rsidR="00525F35" w:rsidRDefault="00525F35" w:rsidP="00442C64">
      <w:pPr>
        <w:pStyle w:val="Heading2"/>
        <w:rPr>
          <w:rFonts w:ascii="Arial Narrow" w:hAnsi="Arial Narrow"/>
          <w:i w:val="0"/>
        </w:rPr>
      </w:pPr>
    </w:p>
    <w:p w14:paraId="50C2DD94" w14:textId="77777777" w:rsidR="00525F35" w:rsidRDefault="00525F35" w:rsidP="00442C64">
      <w:pPr>
        <w:pStyle w:val="Heading2"/>
        <w:rPr>
          <w:rFonts w:ascii="Arial Narrow" w:hAnsi="Arial Narrow"/>
          <w:i w:val="0"/>
        </w:rPr>
      </w:pPr>
    </w:p>
    <w:p w14:paraId="414B77AF" w14:textId="5346B986" w:rsidR="005E126C" w:rsidRDefault="005E126C" w:rsidP="00442C64">
      <w:pPr>
        <w:pStyle w:val="Heading2"/>
        <w:rPr>
          <w:rFonts w:ascii="Arial Narrow" w:hAnsi="Arial Narrow"/>
          <w:i w:val="0"/>
        </w:rPr>
      </w:pPr>
      <w:bookmarkStart w:id="96" w:name="_Toc189724556"/>
      <w:r w:rsidRPr="00D909BB">
        <w:rPr>
          <w:rFonts w:ascii="Arial Narrow" w:hAnsi="Arial Narrow"/>
          <w:i w:val="0"/>
        </w:rPr>
        <w:lastRenderedPageBreak/>
        <w:t>SUMMARY FOR VALUATION</w:t>
      </w:r>
      <w:bookmarkEnd w:id="93"/>
      <w:bookmarkEnd w:id="94"/>
      <w:bookmarkEnd w:id="95"/>
      <w:r w:rsidR="00525F35">
        <w:rPr>
          <w:rFonts w:ascii="Arial Narrow" w:hAnsi="Arial Narrow"/>
          <w:i w:val="0"/>
        </w:rPr>
        <w:t>:-</w:t>
      </w:r>
      <w:bookmarkEnd w:id="96"/>
    </w:p>
    <w:tbl>
      <w:tblPr>
        <w:tblW w:w="854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60"/>
        <w:gridCol w:w="3355"/>
        <w:gridCol w:w="2250"/>
        <w:gridCol w:w="1980"/>
      </w:tblGrid>
      <w:tr w:rsidR="003D6476" w:rsidRPr="00525F35" w14:paraId="03A3F51A" w14:textId="77777777" w:rsidTr="003D6476">
        <w:trPr>
          <w:trHeight w:val="2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60E6CAB" w14:textId="77777777" w:rsidR="003D6476" w:rsidRPr="00525F35" w:rsidRDefault="003D6476" w:rsidP="00525F35">
            <w:pPr>
              <w:spacing w:after="0" w:line="360" w:lineRule="auto"/>
              <w:jc w:val="center"/>
              <w:rPr>
                <w:rFonts w:ascii="Arial Narrow" w:eastAsia="Times New Roman" w:hAnsi="Arial Narrow" w:cs="Calibri"/>
                <w:i w:val="0"/>
                <w:iCs w:val="0"/>
                <w:color w:val="FFFFFF" w:themeColor="background1"/>
                <w:sz w:val="26"/>
                <w:szCs w:val="26"/>
                <w:lang w:val="en-IN" w:eastAsia="en-IN" w:bidi="ar-SA"/>
              </w:rPr>
            </w:pPr>
            <w:r w:rsidRPr="00525F35">
              <w:rPr>
                <w:rFonts w:ascii="Arial Narrow" w:eastAsia="Times New Roman" w:hAnsi="Arial Narrow" w:cs="Calibri"/>
                <w:i w:val="0"/>
                <w:iCs w:val="0"/>
                <w:color w:val="FFFFFF" w:themeColor="background1"/>
                <w:sz w:val="26"/>
                <w:szCs w:val="26"/>
                <w:lang w:val="en-IN" w:eastAsia="en-IN" w:bidi="ar-SA"/>
              </w:rPr>
              <w:t>S. No.</w:t>
            </w:r>
          </w:p>
        </w:tc>
        <w:tc>
          <w:tcPr>
            <w:tcW w:w="3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BAF85" w14:textId="77777777" w:rsidR="003D6476" w:rsidRPr="00525F35" w:rsidRDefault="003D6476" w:rsidP="00525F35">
            <w:pPr>
              <w:spacing w:after="0" w:line="360" w:lineRule="auto"/>
              <w:rPr>
                <w:rFonts w:ascii="Arial Narrow" w:eastAsia="Times New Roman" w:hAnsi="Arial Narrow" w:cs="Calibri"/>
                <w:i w:val="0"/>
                <w:iCs w:val="0"/>
                <w:color w:val="FFFFFF" w:themeColor="background1"/>
                <w:sz w:val="26"/>
                <w:szCs w:val="26"/>
                <w:lang w:val="en-IN" w:eastAsia="en-IN" w:bidi="ar-SA"/>
              </w:rPr>
            </w:pPr>
            <w:r w:rsidRPr="00525F35">
              <w:rPr>
                <w:rFonts w:ascii="Arial Narrow" w:eastAsia="Times New Roman" w:hAnsi="Arial Narrow" w:cs="Calibri"/>
                <w:i w:val="0"/>
                <w:iCs w:val="0"/>
                <w:color w:val="FFFFFF" w:themeColor="background1"/>
                <w:sz w:val="26"/>
                <w:szCs w:val="26"/>
                <w:lang w:val="en-IN" w:eastAsia="en-IN" w:bidi="ar-SA"/>
              </w:rPr>
              <w:t>Fixed Assets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393B28" w14:textId="77777777" w:rsidR="003D6476" w:rsidRPr="00525F35" w:rsidRDefault="003D6476" w:rsidP="00525F35">
            <w:pPr>
              <w:spacing w:after="0" w:line="360" w:lineRule="auto"/>
              <w:jc w:val="center"/>
              <w:rPr>
                <w:rFonts w:ascii="Arial Narrow" w:eastAsia="Times New Roman" w:hAnsi="Arial Narrow" w:cs="Calibri"/>
                <w:i w:val="0"/>
                <w:iCs w:val="0"/>
                <w:color w:val="FFFFFF" w:themeColor="background1"/>
                <w:sz w:val="26"/>
                <w:szCs w:val="26"/>
                <w:lang w:val="en-IN" w:eastAsia="en-IN" w:bidi="ar-SA"/>
              </w:rPr>
            </w:pPr>
            <w:r w:rsidRPr="00525F35">
              <w:rPr>
                <w:rFonts w:ascii="Arial Narrow" w:eastAsia="Times New Roman" w:hAnsi="Arial Narrow" w:cs="Calibri"/>
                <w:i w:val="0"/>
                <w:iCs w:val="0"/>
                <w:color w:val="FFFFFF" w:themeColor="background1"/>
                <w:sz w:val="26"/>
                <w:szCs w:val="26"/>
                <w:lang w:val="en-IN" w:eastAsia="en-IN" w:bidi="ar-SA"/>
              </w:rPr>
              <w:t>Working Sheet No.</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8F1EF8" w14:textId="77777777" w:rsidR="003D6476" w:rsidRPr="00525F35" w:rsidRDefault="003D6476" w:rsidP="00525F35">
            <w:pPr>
              <w:spacing w:after="0" w:line="360" w:lineRule="auto"/>
              <w:jc w:val="center"/>
              <w:rPr>
                <w:rFonts w:ascii="Arial Narrow" w:eastAsia="Times New Roman" w:hAnsi="Arial Narrow" w:cs="Calibri"/>
                <w:i w:val="0"/>
                <w:iCs w:val="0"/>
                <w:color w:val="FFFFFF" w:themeColor="background1"/>
                <w:sz w:val="26"/>
                <w:szCs w:val="26"/>
                <w:lang w:val="en-IN" w:eastAsia="en-IN" w:bidi="ar-SA"/>
              </w:rPr>
            </w:pPr>
            <w:r w:rsidRPr="00525F35">
              <w:rPr>
                <w:rFonts w:ascii="Arial Narrow" w:eastAsia="Times New Roman" w:hAnsi="Arial Narrow" w:cs="Calibri"/>
                <w:i w:val="0"/>
                <w:iCs w:val="0"/>
                <w:color w:val="FFFFFF" w:themeColor="background1"/>
                <w:sz w:val="26"/>
                <w:szCs w:val="26"/>
                <w:lang w:val="en-IN" w:eastAsia="en-IN" w:bidi="ar-SA"/>
              </w:rPr>
              <w:t>Fair Market Value (Rs.)</w:t>
            </w:r>
          </w:p>
        </w:tc>
      </w:tr>
      <w:tr w:rsidR="003D6476" w:rsidRPr="00525F35" w14:paraId="5525E799" w14:textId="77777777" w:rsidTr="003D6476">
        <w:trPr>
          <w:trHeight w:val="20"/>
        </w:trPr>
        <w:tc>
          <w:tcPr>
            <w:tcW w:w="960" w:type="dxa"/>
            <w:tcBorders>
              <w:top w:val="single" w:sz="4" w:space="0" w:color="FFFFFF" w:themeColor="background1"/>
            </w:tcBorders>
            <w:shd w:val="clear" w:color="auto" w:fill="auto"/>
            <w:noWrap/>
            <w:vAlign w:val="center"/>
            <w:hideMark/>
          </w:tcPr>
          <w:p w14:paraId="43FE943A"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w:t>
            </w:r>
          </w:p>
        </w:tc>
        <w:tc>
          <w:tcPr>
            <w:tcW w:w="3355" w:type="dxa"/>
            <w:tcBorders>
              <w:top w:val="single" w:sz="4" w:space="0" w:color="FFFFFF" w:themeColor="background1"/>
            </w:tcBorders>
            <w:shd w:val="clear" w:color="auto" w:fill="auto"/>
            <w:noWrap/>
            <w:vAlign w:val="center"/>
            <w:hideMark/>
          </w:tcPr>
          <w:p w14:paraId="18894E3D"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Land</w:t>
            </w:r>
          </w:p>
        </w:tc>
        <w:tc>
          <w:tcPr>
            <w:tcW w:w="2250" w:type="dxa"/>
            <w:tcBorders>
              <w:top w:val="single" w:sz="4" w:space="0" w:color="FFFFFF" w:themeColor="background1"/>
            </w:tcBorders>
            <w:shd w:val="clear" w:color="auto" w:fill="auto"/>
            <w:noWrap/>
            <w:vAlign w:val="center"/>
            <w:hideMark/>
          </w:tcPr>
          <w:p w14:paraId="668B337A"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w:t>
            </w:r>
          </w:p>
        </w:tc>
        <w:tc>
          <w:tcPr>
            <w:tcW w:w="1980" w:type="dxa"/>
            <w:tcBorders>
              <w:top w:val="single" w:sz="4" w:space="0" w:color="FFFFFF" w:themeColor="background1"/>
            </w:tcBorders>
            <w:shd w:val="clear" w:color="auto" w:fill="auto"/>
            <w:noWrap/>
            <w:vAlign w:val="center"/>
            <w:hideMark/>
          </w:tcPr>
          <w:p w14:paraId="6EDDFC53"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15,90,22,980</w:t>
            </w:r>
          </w:p>
        </w:tc>
      </w:tr>
      <w:tr w:rsidR="003D6476" w:rsidRPr="00525F35" w14:paraId="4A78A20D" w14:textId="77777777" w:rsidTr="003D6476">
        <w:trPr>
          <w:trHeight w:val="20"/>
        </w:trPr>
        <w:tc>
          <w:tcPr>
            <w:tcW w:w="960" w:type="dxa"/>
            <w:shd w:val="clear" w:color="auto" w:fill="auto"/>
            <w:noWrap/>
            <w:vAlign w:val="center"/>
            <w:hideMark/>
          </w:tcPr>
          <w:p w14:paraId="2A32C4B5"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w:t>
            </w:r>
          </w:p>
        </w:tc>
        <w:tc>
          <w:tcPr>
            <w:tcW w:w="3355" w:type="dxa"/>
            <w:shd w:val="clear" w:color="auto" w:fill="auto"/>
            <w:noWrap/>
            <w:vAlign w:val="center"/>
            <w:hideMark/>
          </w:tcPr>
          <w:p w14:paraId="78B10B59"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Building</w:t>
            </w:r>
          </w:p>
        </w:tc>
        <w:tc>
          <w:tcPr>
            <w:tcW w:w="2250" w:type="dxa"/>
            <w:shd w:val="clear" w:color="auto" w:fill="auto"/>
            <w:noWrap/>
            <w:vAlign w:val="center"/>
            <w:hideMark/>
          </w:tcPr>
          <w:p w14:paraId="3B0D4CFE"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w:t>
            </w:r>
          </w:p>
        </w:tc>
        <w:tc>
          <w:tcPr>
            <w:tcW w:w="1980" w:type="dxa"/>
            <w:shd w:val="clear" w:color="auto" w:fill="auto"/>
            <w:noWrap/>
            <w:vAlign w:val="center"/>
            <w:hideMark/>
          </w:tcPr>
          <w:p w14:paraId="6E5192C6"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66,99,69,270</w:t>
            </w:r>
          </w:p>
        </w:tc>
      </w:tr>
      <w:tr w:rsidR="003D6476" w:rsidRPr="00525F35" w14:paraId="2BEF8B14" w14:textId="77777777" w:rsidTr="003D6476">
        <w:trPr>
          <w:trHeight w:val="20"/>
        </w:trPr>
        <w:tc>
          <w:tcPr>
            <w:tcW w:w="960" w:type="dxa"/>
            <w:shd w:val="clear" w:color="auto" w:fill="auto"/>
            <w:noWrap/>
            <w:vAlign w:val="center"/>
            <w:hideMark/>
          </w:tcPr>
          <w:p w14:paraId="10EDAAC3"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3</w:t>
            </w:r>
          </w:p>
        </w:tc>
        <w:tc>
          <w:tcPr>
            <w:tcW w:w="3355" w:type="dxa"/>
            <w:shd w:val="clear" w:color="auto" w:fill="auto"/>
            <w:noWrap/>
            <w:vAlign w:val="center"/>
            <w:hideMark/>
          </w:tcPr>
          <w:p w14:paraId="08BCACBF" w14:textId="6CD74751"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Plant &amp; Machinery-M</w:t>
            </w:r>
            <w:r>
              <w:rPr>
                <w:rFonts w:ascii="Arial Narrow" w:eastAsia="Times New Roman" w:hAnsi="Arial Narrow" w:cs="Calibri"/>
                <w:i w:val="0"/>
                <w:iCs w:val="0"/>
                <w:sz w:val="26"/>
                <w:szCs w:val="26"/>
                <w:lang w:val="en-IN" w:eastAsia="en-IN" w:bidi="ar-SA"/>
              </w:rPr>
              <w:t>-</w:t>
            </w:r>
            <w:r w:rsidRPr="00525F35">
              <w:rPr>
                <w:rFonts w:ascii="Arial Narrow" w:eastAsia="Times New Roman" w:hAnsi="Arial Narrow" w:cs="Calibri"/>
                <w:i w:val="0"/>
                <w:iCs w:val="0"/>
                <w:sz w:val="26"/>
                <w:szCs w:val="26"/>
                <w:lang w:val="en-IN" w:eastAsia="en-IN" w:bidi="ar-SA"/>
              </w:rPr>
              <w:t>1 Plant</w:t>
            </w:r>
          </w:p>
        </w:tc>
        <w:tc>
          <w:tcPr>
            <w:tcW w:w="2250" w:type="dxa"/>
            <w:shd w:val="clear" w:color="auto" w:fill="auto"/>
            <w:noWrap/>
            <w:vAlign w:val="center"/>
            <w:hideMark/>
          </w:tcPr>
          <w:p w14:paraId="493BCDD0"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3</w:t>
            </w:r>
          </w:p>
        </w:tc>
        <w:tc>
          <w:tcPr>
            <w:tcW w:w="1980" w:type="dxa"/>
            <w:shd w:val="clear" w:color="auto" w:fill="auto"/>
            <w:noWrap/>
            <w:vAlign w:val="center"/>
            <w:hideMark/>
          </w:tcPr>
          <w:p w14:paraId="1D8C56ED"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9,34,20,000</w:t>
            </w:r>
          </w:p>
        </w:tc>
      </w:tr>
      <w:tr w:rsidR="003D6476" w:rsidRPr="00525F35" w14:paraId="3B5F5FEE" w14:textId="77777777" w:rsidTr="003D6476">
        <w:trPr>
          <w:trHeight w:val="20"/>
        </w:trPr>
        <w:tc>
          <w:tcPr>
            <w:tcW w:w="960" w:type="dxa"/>
            <w:shd w:val="clear" w:color="auto" w:fill="auto"/>
            <w:noWrap/>
            <w:vAlign w:val="center"/>
            <w:hideMark/>
          </w:tcPr>
          <w:p w14:paraId="1FB754F6"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4</w:t>
            </w:r>
          </w:p>
        </w:tc>
        <w:tc>
          <w:tcPr>
            <w:tcW w:w="3355" w:type="dxa"/>
            <w:shd w:val="clear" w:color="auto" w:fill="auto"/>
            <w:noWrap/>
            <w:vAlign w:val="center"/>
            <w:hideMark/>
          </w:tcPr>
          <w:p w14:paraId="57431AE9" w14:textId="19D7E5B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Plant &amp; Machinery-M</w:t>
            </w:r>
            <w:r>
              <w:rPr>
                <w:rFonts w:ascii="Arial Narrow" w:eastAsia="Times New Roman" w:hAnsi="Arial Narrow" w:cs="Calibri"/>
                <w:i w:val="0"/>
                <w:iCs w:val="0"/>
                <w:sz w:val="26"/>
                <w:szCs w:val="26"/>
                <w:lang w:val="en-IN" w:eastAsia="en-IN" w:bidi="ar-SA"/>
              </w:rPr>
              <w:t>-</w:t>
            </w:r>
            <w:r w:rsidRPr="00525F35">
              <w:rPr>
                <w:rFonts w:ascii="Arial Narrow" w:eastAsia="Times New Roman" w:hAnsi="Arial Narrow" w:cs="Calibri"/>
                <w:i w:val="0"/>
                <w:iCs w:val="0"/>
                <w:sz w:val="26"/>
                <w:szCs w:val="26"/>
                <w:lang w:val="en-IN" w:eastAsia="en-IN" w:bidi="ar-SA"/>
              </w:rPr>
              <w:t>2 Plant</w:t>
            </w:r>
          </w:p>
        </w:tc>
        <w:tc>
          <w:tcPr>
            <w:tcW w:w="2250" w:type="dxa"/>
            <w:shd w:val="clear" w:color="auto" w:fill="auto"/>
            <w:noWrap/>
            <w:vAlign w:val="center"/>
            <w:hideMark/>
          </w:tcPr>
          <w:p w14:paraId="446C49AA"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4</w:t>
            </w:r>
          </w:p>
        </w:tc>
        <w:tc>
          <w:tcPr>
            <w:tcW w:w="1980" w:type="dxa"/>
            <w:shd w:val="clear" w:color="auto" w:fill="auto"/>
            <w:noWrap/>
            <w:vAlign w:val="center"/>
            <w:hideMark/>
          </w:tcPr>
          <w:p w14:paraId="4BF2C43E"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10,73,80,000</w:t>
            </w:r>
          </w:p>
        </w:tc>
      </w:tr>
      <w:tr w:rsidR="003D6476" w:rsidRPr="00525F35" w14:paraId="036F08EF" w14:textId="77777777" w:rsidTr="003D6476">
        <w:trPr>
          <w:trHeight w:val="20"/>
        </w:trPr>
        <w:tc>
          <w:tcPr>
            <w:tcW w:w="960" w:type="dxa"/>
            <w:shd w:val="clear" w:color="auto" w:fill="auto"/>
            <w:noWrap/>
            <w:vAlign w:val="center"/>
            <w:hideMark/>
          </w:tcPr>
          <w:p w14:paraId="54F00C65"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5</w:t>
            </w:r>
          </w:p>
        </w:tc>
        <w:tc>
          <w:tcPr>
            <w:tcW w:w="3355" w:type="dxa"/>
            <w:shd w:val="clear" w:color="auto" w:fill="auto"/>
            <w:noWrap/>
            <w:vAlign w:val="center"/>
            <w:hideMark/>
          </w:tcPr>
          <w:p w14:paraId="18185DDA" w14:textId="0A94578E"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Plant &amp; Machinery-M</w:t>
            </w:r>
            <w:r>
              <w:rPr>
                <w:rFonts w:ascii="Arial Narrow" w:eastAsia="Times New Roman" w:hAnsi="Arial Narrow" w:cs="Calibri"/>
                <w:i w:val="0"/>
                <w:iCs w:val="0"/>
                <w:sz w:val="26"/>
                <w:szCs w:val="26"/>
                <w:lang w:val="en-IN" w:eastAsia="en-IN" w:bidi="ar-SA"/>
              </w:rPr>
              <w:t>-</w:t>
            </w:r>
            <w:r w:rsidRPr="00525F35">
              <w:rPr>
                <w:rFonts w:ascii="Arial Narrow" w:eastAsia="Times New Roman" w:hAnsi="Arial Narrow" w:cs="Calibri"/>
                <w:i w:val="0"/>
                <w:iCs w:val="0"/>
                <w:sz w:val="26"/>
                <w:szCs w:val="26"/>
                <w:lang w:val="en-IN" w:eastAsia="en-IN" w:bidi="ar-SA"/>
              </w:rPr>
              <w:t>3 Plant</w:t>
            </w:r>
          </w:p>
        </w:tc>
        <w:tc>
          <w:tcPr>
            <w:tcW w:w="2250" w:type="dxa"/>
            <w:shd w:val="clear" w:color="auto" w:fill="auto"/>
            <w:noWrap/>
            <w:vAlign w:val="center"/>
            <w:hideMark/>
          </w:tcPr>
          <w:p w14:paraId="79D541E5"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5</w:t>
            </w:r>
          </w:p>
        </w:tc>
        <w:tc>
          <w:tcPr>
            <w:tcW w:w="1980" w:type="dxa"/>
            <w:shd w:val="clear" w:color="auto" w:fill="auto"/>
            <w:noWrap/>
            <w:vAlign w:val="center"/>
            <w:hideMark/>
          </w:tcPr>
          <w:p w14:paraId="161374A8"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4,90,30,000</w:t>
            </w:r>
          </w:p>
        </w:tc>
      </w:tr>
      <w:tr w:rsidR="003D6476" w:rsidRPr="00525F35" w14:paraId="02A6620F" w14:textId="77777777" w:rsidTr="003D6476">
        <w:trPr>
          <w:trHeight w:val="20"/>
        </w:trPr>
        <w:tc>
          <w:tcPr>
            <w:tcW w:w="960" w:type="dxa"/>
            <w:shd w:val="clear" w:color="auto" w:fill="auto"/>
            <w:noWrap/>
            <w:vAlign w:val="center"/>
            <w:hideMark/>
          </w:tcPr>
          <w:p w14:paraId="55B65944"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6</w:t>
            </w:r>
          </w:p>
        </w:tc>
        <w:tc>
          <w:tcPr>
            <w:tcW w:w="3355" w:type="dxa"/>
            <w:shd w:val="clear" w:color="auto" w:fill="auto"/>
            <w:noWrap/>
            <w:vAlign w:val="center"/>
            <w:hideMark/>
          </w:tcPr>
          <w:p w14:paraId="4F8B787E"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Utilities</w:t>
            </w:r>
          </w:p>
        </w:tc>
        <w:tc>
          <w:tcPr>
            <w:tcW w:w="2250" w:type="dxa"/>
            <w:shd w:val="clear" w:color="auto" w:fill="auto"/>
            <w:noWrap/>
            <w:vAlign w:val="center"/>
            <w:hideMark/>
          </w:tcPr>
          <w:p w14:paraId="349A5E1A"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6</w:t>
            </w:r>
          </w:p>
        </w:tc>
        <w:tc>
          <w:tcPr>
            <w:tcW w:w="1980" w:type="dxa"/>
            <w:shd w:val="clear" w:color="auto" w:fill="auto"/>
            <w:noWrap/>
            <w:vAlign w:val="center"/>
            <w:hideMark/>
          </w:tcPr>
          <w:p w14:paraId="546004D6"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12,07,56,000</w:t>
            </w:r>
          </w:p>
        </w:tc>
      </w:tr>
      <w:tr w:rsidR="003D6476" w:rsidRPr="00525F35" w14:paraId="52556124" w14:textId="77777777" w:rsidTr="003D6476">
        <w:trPr>
          <w:trHeight w:val="20"/>
        </w:trPr>
        <w:tc>
          <w:tcPr>
            <w:tcW w:w="960" w:type="dxa"/>
            <w:shd w:val="clear" w:color="auto" w:fill="auto"/>
            <w:noWrap/>
            <w:vAlign w:val="center"/>
            <w:hideMark/>
          </w:tcPr>
          <w:p w14:paraId="440C8488"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7</w:t>
            </w:r>
          </w:p>
        </w:tc>
        <w:tc>
          <w:tcPr>
            <w:tcW w:w="3355" w:type="dxa"/>
            <w:shd w:val="clear" w:color="auto" w:fill="auto"/>
            <w:noWrap/>
            <w:vAlign w:val="center"/>
            <w:hideMark/>
          </w:tcPr>
          <w:p w14:paraId="2F454042"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Tanks</w:t>
            </w:r>
          </w:p>
        </w:tc>
        <w:tc>
          <w:tcPr>
            <w:tcW w:w="2250" w:type="dxa"/>
            <w:shd w:val="clear" w:color="auto" w:fill="auto"/>
            <w:noWrap/>
            <w:vAlign w:val="center"/>
            <w:hideMark/>
          </w:tcPr>
          <w:p w14:paraId="0EBEEF35"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7</w:t>
            </w:r>
          </w:p>
        </w:tc>
        <w:tc>
          <w:tcPr>
            <w:tcW w:w="1980" w:type="dxa"/>
            <w:shd w:val="clear" w:color="auto" w:fill="auto"/>
            <w:noWrap/>
            <w:vAlign w:val="center"/>
            <w:hideMark/>
          </w:tcPr>
          <w:p w14:paraId="5F797A4A"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10,36,40,000</w:t>
            </w:r>
          </w:p>
        </w:tc>
      </w:tr>
      <w:tr w:rsidR="003D6476" w:rsidRPr="00525F35" w14:paraId="45657AE4" w14:textId="77777777" w:rsidTr="003D6476">
        <w:trPr>
          <w:trHeight w:val="20"/>
        </w:trPr>
        <w:tc>
          <w:tcPr>
            <w:tcW w:w="960" w:type="dxa"/>
            <w:shd w:val="clear" w:color="auto" w:fill="auto"/>
            <w:noWrap/>
            <w:vAlign w:val="center"/>
            <w:hideMark/>
          </w:tcPr>
          <w:p w14:paraId="307C9060"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8</w:t>
            </w:r>
          </w:p>
        </w:tc>
        <w:tc>
          <w:tcPr>
            <w:tcW w:w="3355" w:type="dxa"/>
            <w:shd w:val="clear" w:color="auto" w:fill="auto"/>
            <w:noWrap/>
            <w:vAlign w:val="center"/>
            <w:hideMark/>
          </w:tcPr>
          <w:p w14:paraId="35BB74BD"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Lab Equipments</w:t>
            </w:r>
          </w:p>
        </w:tc>
        <w:tc>
          <w:tcPr>
            <w:tcW w:w="2250" w:type="dxa"/>
            <w:shd w:val="clear" w:color="auto" w:fill="auto"/>
            <w:noWrap/>
            <w:vAlign w:val="center"/>
            <w:hideMark/>
          </w:tcPr>
          <w:p w14:paraId="737A4389"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8</w:t>
            </w:r>
          </w:p>
        </w:tc>
        <w:tc>
          <w:tcPr>
            <w:tcW w:w="1980" w:type="dxa"/>
            <w:shd w:val="clear" w:color="auto" w:fill="auto"/>
            <w:noWrap/>
            <w:vAlign w:val="center"/>
            <w:hideMark/>
          </w:tcPr>
          <w:p w14:paraId="5836B25D"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2,25,05,000</w:t>
            </w:r>
          </w:p>
        </w:tc>
      </w:tr>
      <w:tr w:rsidR="003D6476" w:rsidRPr="00525F35" w14:paraId="15AA303E" w14:textId="77777777" w:rsidTr="003D6476">
        <w:trPr>
          <w:trHeight w:val="20"/>
        </w:trPr>
        <w:tc>
          <w:tcPr>
            <w:tcW w:w="960" w:type="dxa"/>
            <w:shd w:val="clear" w:color="auto" w:fill="auto"/>
            <w:noWrap/>
            <w:vAlign w:val="center"/>
            <w:hideMark/>
          </w:tcPr>
          <w:p w14:paraId="61286640"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9</w:t>
            </w:r>
          </w:p>
        </w:tc>
        <w:tc>
          <w:tcPr>
            <w:tcW w:w="3355" w:type="dxa"/>
            <w:shd w:val="clear" w:color="auto" w:fill="auto"/>
            <w:noWrap/>
            <w:vAlign w:val="center"/>
            <w:hideMark/>
          </w:tcPr>
          <w:p w14:paraId="65E794E4"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Pumps</w:t>
            </w:r>
          </w:p>
        </w:tc>
        <w:tc>
          <w:tcPr>
            <w:tcW w:w="2250" w:type="dxa"/>
            <w:shd w:val="clear" w:color="auto" w:fill="auto"/>
            <w:noWrap/>
            <w:vAlign w:val="center"/>
            <w:hideMark/>
          </w:tcPr>
          <w:p w14:paraId="0047E166"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9</w:t>
            </w:r>
          </w:p>
        </w:tc>
        <w:tc>
          <w:tcPr>
            <w:tcW w:w="1980" w:type="dxa"/>
            <w:shd w:val="clear" w:color="auto" w:fill="auto"/>
            <w:noWrap/>
            <w:vAlign w:val="center"/>
            <w:hideMark/>
          </w:tcPr>
          <w:p w14:paraId="42B0DA0E"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2,26,05,000</w:t>
            </w:r>
          </w:p>
        </w:tc>
      </w:tr>
      <w:tr w:rsidR="003D6476" w:rsidRPr="00525F35" w14:paraId="2BCF8ACA" w14:textId="77777777" w:rsidTr="003D6476">
        <w:trPr>
          <w:trHeight w:val="20"/>
        </w:trPr>
        <w:tc>
          <w:tcPr>
            <w:tcW w:w="960" w:type="dxa"/>
            <w:shd w:val="clear" w:color="auto" w:fill="auto"/>
            <w:noWrap/>
            <w:vAlign w:val="center"/>
            <w:hideMark/>
          </w:tcPr>
          <w:p w14:paraId="3D09763E"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10</w:t>
            </w:r>
          </w:p>
        </w:tc>
        <w:tc>
          <w:tcPr>
            <w:tcW w:w="3355" w:type="dxa"/>
            <w:shd w:val="clear" w:color="auto" w:fill="auto"/>
            <w:noWrap/>
            <w:vAlign w:val="center"/>
            <w:hideMark/>
          </w:tcPr>
          <w:p w14:paraId="2F09F973"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Heat Exchangers</w:t>
            </w:r>
          </w:p>
        </w:tc>
        <w:tc>
          <w:tcPr>
            <w:tcW w:w="2250" w:type="dxa"/>
            <w:shd w:val="clear" w:color="auto" w:fill="auto"/>
            <w:noWrap/>
            <w:vAlign w:val="center"/>
            <w:hideMark/>
          </w:tcPr>
          <w:p w14:paraId="2CB36AD9"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10</w:t>
            </w:r>
          </w:p>
        </w:tc>
        <w:tc>
          <w:tcPr>
            <w:tcW w:w="1980" w:type="dxa"/>
            <w:shd w:val="clear" w:color="auto" w:fill="auto"/>
            <w:noWrap/>
            <w:vAlign w:val="center"/>
            <w:hideMark/>
          </w:tcPr>
          <w:p w14:paraId="5965A749"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4,31,30,000</w:t>
            </w:r>
          </w:p>
        </w:tc>
      </w:tr>
      <w:tr w:rsidR="003D6476" w:rsidRPr="00525F35" w14:paraId="28FA9E0F" w14:textId="77777777" w:rsidTr="003D6476">
        <w:trPr>
          <w:trHeight w:val="20"/>
        </w:trPr>
        <w:tc>
          <w:tcPr>
            <w:tcW w:w="960" w:type="dxa"/>
            <w:shd w:val="clear" w:color="auto" w:fill="auto"/>
            <w:noWrap/>
            <w:vAlign w:val="center"/>
            <w:hideMark/>
          </w:tcPr>
          <w:p w14:paraId="540C371B"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11</w:t>
            </w:r>
          </w:p>
        </w:tc>
        <w:tc>
          <w:tcPr>
            <w:tcW w:w="3355" w:type="dxa"/>
            <w:shd w:val="clear" w:color="auto" w:fill="auto"/>
            <w:noWrap/>
            <w:vAlign w:val="center"/>
            <w:hideMark/>
          </w:tcPr>
          <w:p w14:paraId="73AAEAD6"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Electrical</w:t>
            </w:r>
          </w:p>
        </w:tc>
        <w:tc>
          <w:tcPr>
            <w:tcW w:w="2250" w:type="dxa"/>
            <w:shd w:val="clear" w:color="auto" w:fill="auto"/>
            <w:noWrap/>
            <w:vAlign w:val="center"/>
            <w:hideMark/>
          </w:tcPr>
          <w:p w14:paraId="7F000062"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11</w:t>
            </w:r>
          </w:p>
        </w:tc>
        <w:tc>
          <w:tcPr>
            <w:tcW w:w="1980" w:type="dxa"/>
            <w:shd w:val="clear" w:color="auto" w:fill="auto"/>
            <w:noWrap/>
            <w:vAlign w:val="center"/>
            <w:hideMark/>
          </w:tcPr>
          <w:p w14:paraId="4967AA3C"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9,75,53,300</w:t>
            </w:r>
          </w:p>
        </w:tc>
      </w:tr>
      <w:tr w:rsidR="003D6476" w:rsidRPr="00525F35" w14:paraId="5C9D8204" w14:textId="77777777" w:rsidTr="003D6476">
        <w:trPr>
          <w:trHeight w:val="20"/>
        </w:trPr>
        <w:tc>
          <w:tcPr>
            <w:tcW w:w="960" w:type="dxa"/>
            <w:shd w:val="clear" w:color="auto" w:fill="auto"/>
            <w:noWrap/>
            <w:vAlign w:val="center"/>
            <w:hideMark/>
          </w:tcPr>
          <w:p w14:paraId="318E6C42"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12</w:t>
            </w:r>
          </w:p>
        </w:tc>
        <w:tc>
          <w:tcPr>
            <w:tcW w:w="3355" w:type="dxa"/>
            <w:shd w:val="clear" w:color="auto" w:fill="auto"/>
            <w:noWrap/>
            <w:vAlign w:val="center"/>
            <w:hideMark/>
          </w:tcPr>
          <w:p w14:paraId="3FDBEC67"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Pipes, Fittings &amp; Structures</w:t>
            </w:r>
          </w:p>
        </w:tc>
        <w:tc>
          <w:tcPr>
            <w:tcW w:w="2250" w:type="dxa"/>
            <w:shd w:val="clear" w:color="auto" w:fill="auto"/>
            <w:noWrap/>
            <w:vAlign w:val="center"/>
            <w:hideMark/>
          </w:tcPr>
          <w:p w14:paraId="73090FBF"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12</w:t>
            </w:r>
          </w:p>
        </w:tc>
        <w:tc>
          <w:tcPr>
            <w:tcW w:w="1980" w:type="dxa"/>
            <w:shd w:val="clear" w:color="auto" w:fill="auto"/>
            <w:noWrap/>
            <w:vAlign w:val="center"/>
            <w:hideMark/>
          </w:tcPr>
          <w:p w14:paraId="558B5089"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24,75,00,000</w:t>
            </w:r>
          </w:p>
        </w:tc>
      </w:tr>
      <w:tr w:rsidR="003D6476" w:rsidRPr="00525F35" w14:paraId="32978C12" w14:textId="77777777" w:rsidTr="003D6476">
        <w:trPr>
          <w:trHeight w:val="20"/>
        </w:trPr>
        <w:tc>
          <w:tcPr>
            <w:tcW w:w="960" w:type="dxa"/>
            <w:shd w:val="clear" w:color="auto" w:fill="auto"/>
            <w:noWrap/>
            <w:vAlign w:val="center"/>
            <w:hideMark/>
          </w:tcPr>
          <w:p w14:paraId="2191C306"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13</w:t>
            </w:r>
          </w:p>
        </w:tc>
        <w:tc>
          <w:tcPr>
            <w:tcW w:w="3355" w:type="dxa"/>
            <w:shd w:val="clear" w:color="auto" w:fill="auto"/>
            <w:noWrap/>
            <w:vAlign w:val="center"/>
            <w:hideMark/>
          </w:tcPr>
          <w:p w14:paraId="6FF38269" w14:textId="77777777" w:rsidR="003D6476" w:rsidRPr="00525F35" w:rsidRDefault="003D6476" w:rsidP="00525F35">
            <w:pPr>
              <w:spacing w:after="0" w:line="360" w:lineRule="auto"/>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Furniture &amp; Fixtures</w:t>
            </w:r>
          </w:p>
        </w:tc>
        <w:tc>
          <w:tcPr>
            <w:tcW w:w="2250" w:type="dxa"/>
            <w:shd w:val="clear" w:color="auto" w:fill="auto"/>
            <w:noWrap/>
            <w:vAlign w:val="center"/>
            <w:hideMark/>
          </w:tcPr>
          <w:p w14:paraId="6BDEF00D"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13</w:t>
            </w:r>
          </w:p>
        </w:tc>
        <w:tc>
          <w:tcPr>
            <w:tcW w:w="1980" w:type="dxa"/>
            <w:shd w:val="clear" w:color="auto" w:fill="auto"/>
            <w:noWrap/>
            <w:vAlign w:val="center"/>
            <w:hideMark/>
          </w:tcPr>
          <w:p w14:paraId="7E12CEE1" w14:textId="77777777" w:rsidR="003D6476" w:rsidRPr="00525F35" w:rsidRDefault="003D6476" w:rsidP="00525F35">
            <w:pPr>
              <w:spacing w:after="0" w:line="360" w:lineRule="auto"/>
              <w:jc w:val="right"/>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2,66,40,000</w:t>
            </w:r>
          </w:p>
        </w:tc>
      </w:tr>
      <w:tr w:rsidR="003D6476" w:rsidRPr="00525F35" w14:paraId="1C871724" w14:textId="77777777" w:rsidTr="003D6476">
        <w:trPr>
          <w:trHeight w:val="20"/>
        </w:trPr>
        <w:tc>
          <w:tcPr>
            <w:tcW w:w="960" w:type="dxa"/>
            <w:shd w:val="clear" w:color="auto" w:fill="auto"/>
            <w:noWrap/>
            <w:vAlign w:val="center"/>
            <w:hideMark/>
          </w:tcPr>
          <w:p w14:paraId="7AE54B9A"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r w:rsidRPr="00525F35">
              <w:rPr>
                <w:rFonts w:ascii="Arial Narrow" w:eastAsia="Times New Roman" w:hAnsi="Arial Narrow" w:cs="Calibri"/>
                <w:i w:val="0"/>
                <w:iCs w:val="0"/>
                <w:sz w:val="26"/>
                <w:szCs w:val="26"/>
                <w:lang w:val="en-IN" w:eastAsia="en-IN" w:bidi="ar-SA"/>
              </w:rPr>
              <w:t> </w:t>
            </w:r>
          </w:p>
        </w:tc>
        <w:tc>
          <w:tcPr>
            <w:tcW w:w="3355" w:type="dxa"/>
            <w:shd w:val="clear" w:color="auto" w:fill="auto"/>
            <w:noWrap/>
            <w:vAlign w:val="center"/>
            <w:hideMark/>
          </w:tcPr>
          <w:p w14:paraId="49925492" w14:textId="77777777"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r w:rsidRPr="00525F35">
              <w:rPr>
                <w:rFonts w:ascii="Arial Narrow" w:eastAsia="Times New Roman" w:hAnsi="Arial Narrow" w:cs="Calibri"/>
                <w:b/>
                <w:bCs/>
                <w:i w:val="0"/>
                <w:iCs w:val="0"/>
                <w:sz w:val="26"/>
                <w:szCs w:val="26"/>
                <w:lang w:val="en-IN" w:eastAsia="en-IN" w:bidi="ar-SA"/>
              </w:rPr>
              <w:t> </w:t>
            </w:r>
          </w:p>
        </w:tc>
        <w:tc>
          <w:tcPr>
            <w:tcW w:w="2250" w:type="dxa"/>
            <w:shd w:val="clear" w:color="auto" w:fill="auto"/>
            <w:noWrap/>
            <w:vAlign w:val="center"/>
            <w:hideMark/>
          </w:tcPr>
          <w:p w14:paraId="0DC3482C" w14:textId="77777777"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r w:rsidRPr="00525F35">
              <w:rPr>
                <w:rFonts w:ascii="Arial Narrow" w:eastAsia="Times New Roman" w:hAnsi="Arial Narrow" w:cs="Calibri"/>
                <w:b/>
                <w:bCs/>
                <w:i w:val="0"/>
                <w:iCs w:val="0"/>
                <w:sz w:val="26"/>
                <w:szCs w:val="26"/>
                <w:lang w:val="en-IN" w:eastAsia="en-IN" w:bidi="ar-SA"/>
              </w:rPr>
              <w:t xml:space="preserve">Total </w:t>
            </w:r>
          </w:p>
        </w:tc>
        <w:tc>
          <w:tcPr>
            <w:tcW w:w="1980" w:type="dxa"/>
            <w:shd w:val="clear" w:color="auto" w:fill="auto"/>
            <w:noWrap/>
            <w:vAlign w:val="center"/>
            <w:hideMark/>
          </w:tcPr>
          <w:p w14:paraId="028752FB" w14:textId="77777777"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r w:rsidRPr="00525F35">
              <w:rPr>
                <w:rFonts w:ascii="Arial Narrow" w:eastAsia="Times New Roman" w:hAnsi="Arial Narrow" w:cs="Calibri"/>
                <w:b/>
                <w:bCs/>
                <w:i w:val="0"/>
                <w:iCs w:val="0"/>
                <w:sz w:val="26"/>
                <w:szCs w:val="26"/>
                <w:lang w:val="en-IN" w:eastAsia="en-IN" w:bidi="ar-SA"/>
              </w:rPr>
              <w:t>1,76,31,51,550</w:t>
            </w:r>
          </w:p>
        </w:tc>
      </w:tr>
      <w:tr w:rsidR="003D6476" w:rsidRPr="00525F35" w14:paraId="2075CAC5" w14:textId="77777777" w:rsidTr="003D6476">
        <w:trPr>
          <w:trHeight w:val="20"/>
        </w:trPr>
        <w:tc>
          <w:tcPr>
            <w:tcW w:w="960" w:type="dxa"/>
            <w:shd w:val="clear" w:color="auto" w:fill="auto"/>
            <w:noWrap/>
            <w:vAlign w:val="center"/>
          </w:tcPr>
          <w:p w14:paraId="1F76D727" w14:textId="77777777" w:rsidR="003D6476" w:rsidRPr="00525F35" w:rsidRDefault="003D6476" w:rsidP="00525F35">
            <w:pPr>
              <w:spacing w:after="0" w:line="360" w:lineRule="auto"/>
              <w:jc w:val="center"/>
              <w:rPr>
                <w:rFonts w:ascii="Arial Narrow" w:eastAsia="Times New Roman" w:hAnsi="Arial Narrow" w:cs="Calibri"/>
                <w:i w:val="0"/>
                <w:iCs w:val="0"/>
                <w:sz w:val="26"/>
                <w:szCs w:val="26"/>
                <w:lang w:val="en-IN" w:eastAsia="en-IN" w:bidi="ar-SA"/>
              </w:rPr>
            </w:pPr>
          </w:p>
        </w:tc>
        <w:tc>
          <w:tcPr>
            <w:tcW w:w="3355" w:type="dxa"/>
            <w:shd w:val="clear" w:color="auto" w:fill="auto"/>
            <w:noWrap/>
            <w:vAlign w:val="center"/>
          </w:tcPr>
          <w:p w14:paraId="2D28A718" w14:textId="77777777"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p>
        </w:tc>
        <w:tc>
          <w:tcPr>
            <w:tcW w:w="2250" w:type="dxa"/>
            <w:shd w:val="clear" w:color="auto" w:fill="auto"/>
            <w:noWrap/>
            <w:vAlign w:val="center"/>
          </w:tcPr>
          <w:p w14:paraId="0B9F18D7" w14:textId="3DCAB7AD"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r>
              <w:rPr>
                <w:rFonts w:ascii="Arial Narrow" w:eastAsia="Times New Roman" w:hAnsi="Arial Narrow" w:cs="Calibri"/>
                <w:b/>
                <w:bCs/>
                <w:i w:val="0"/>
                <w:iCs w:val="0"/>
                <w:sz w:val="26"/>
                <w:szCs w:val="26"/>
                <w:lang w:val="en-IN" w:eastAsia="en-IN" w:bidi="ar-SA"/>
              </w:rPr>
              <w:t>Say</w:t>
            </w:r>
          </w:p>
        </w:tc>
        <w:tc>
          <w:tcPr>
            <w:tcW w:w="1980" w:type="dxa"/>
            <w:shd w:val="clear" w:color="auto" w:fill="auto"/>
            <w:noWrap/>
            <w:vAlign w:val="center"/>
          </w:tcPr>
          <w:p w14:paraId="23F2460B" w14:textId="27B3FBE9" w:rsidR="003D6476" w:rsidRPr="00525F35" w:rsidRDefault="003D6476" w:rsidP="00525F35">
            <w:pPr>
              <w:spacing w:after="0" w:line="360" w:lineRule="auto"/>
              <w:jc w:val="right"/>
              <w:rPr>
                <w:rFonts w:ascii="Arial Narrow" w:eastAsia="Times New Roman" w:hAnsi="Arial Narrow" w:cs="Calibri"/>
                <w:b/>
                <w:bCs/>
                <w:i w:val="0"/>
                <w:iCs w:val="0"/>
                <w:sz w:val="26"/>
                <w:szCs w:val="26"/>
                <w:lang w:val="en-IN" w:eastAsia="en-IN" w:bidi="ar-SA"/>
              </w:rPr>
            </w:pPr>
            <w:r>
              <w:rPr>
                <w:rFonts w:ascii="Arial Narrow" w:eastAsia="Times New Roman" w:hAnsi="Arial Narrow" w:cs="Calibri"/>
                <w:b/>
                <w:bCs/>
                <w:i w:val="0"/>
                <w:iCs w:val="0"/>
                <w:sz w:val="26"/>
                <w:szCs w:val="26"/>
                <w:lang w:val="en-IN" w:eastAsia="en-IN" w:bidi="ar-SA"/>
              </w:rPr>
              <w:t>Rs. 176.32 Crs</w:t>
            </w:r>
          </w:p>
        </w:tc>
      </w:tr>
    </w:tbl>
    <w:p w14:paraId="7939DA7A" w14:textId="77777777" w:rsidR="00525F35" w:rsidRDefault="00525F35" w:rsidP="00525F35"/>
    <w:p w14:paraId="6B48CF9E" w14:textId="77777777" w:rsidR="00525F35" w:rsidRDefault="00525F35" w:rsidP="00525F35"/>
    <w:p w14:paraId="6DD543F6" w14:textId="204ED770" w:rsidR="00525F35" w:rsidRPr="00FD3461" w:rsidRDefault="00FD3461" w:rsidP="00FD3461">
      <w:pPr>
        <w:pStyle w:val="Heading2"/>
        <w:rPr>
          <w:rFonts w:ascii="Arial Narrow" w:hAnsi="Arial Narrow"/>
          <w:i w:val="0"/>
        </w:rPr>
      </w:pPr>
      <w:bookmarkStart w:id="97" w:name="_Toc189724557"/>
      <w:r w:rsidRPr="00FD3461">
        <w:rPr>
          <w:rFonts w:ascii="Arial Narrow" w:hAnsi="Arial Narrow"/>
          <w:i w:val="0"/>
        </w:rPr>
        <w:t>WORKING SHEET</w:t>
      </w:r>
      <w:r>
        <w:rPr>
          <w:rFonts w:ascii="Arial Narrow" w:hAnsi="Arial Narrow"/>
          <w:i w:val="0"/>
        </w:rPr>
        <w:t xml:space="preserve"> 1 To 13</w:t>
      </w:r>
      <w:r w:rsidRPr="00FD3461">
        <w:rPr>
          <w:rFonts w:ascii="Arial Narrow" w:hAnsi="Arial Narrow"/>
          <w:i w:val="0"/>
        </w:rPr>
        <w:t xml:space="preserve"> IS ENCLOSED WITH THIS REPORT.</w:t>
      </w:r>
      <w:bookmarkEnd w:id="97"/>
      <w:r w:rsidRPr="00FD3461">
        <w:rPr>
          <w:rFonts w:ascii="Arial Narrow" w:hAnsi="Arial Narrow"/>
          <w:i w:val="0"/>
        </w:rPr>
        <w:t xml:space="preserve"> </w:t>
      </w:r>
    </w:p>
    <w:p w14:paraId="0DD723B9" w14:textId="77777777" w:rsidR="00525F35" w:rsidRDefault="00525F35" w:rsidP="00525F35"/>
    <w:p w14:paraId="481E6811" w14:textId="77777777" w:rsidR="00525F35" w:rsidRDefault="00525F35" w:rsidP="00525F35"/>
    <w:p w14:paraId="626B8CE4" w14:textId="77777777" w:rsidR="00525F35" w:rsidRDefault="00525F35" w:rsidP="00525F35"/>
    <w:p w14:paraId="1B03BF3B" w14:textId="77777777" w:rsidR="00525F35" w:rsidRDefault="00525F35" w:rsidP="00525F35"/>
    <w:p w14:paraId="1F5EB639" w14:textId="77777777" w:rsidR="00525F35" w:rsidRDefault="00525F35" w:rsidP="00525F35"/>
    <w:p w14:paraId="74FE9799" w14:textId="77777777" w:rsidR="00525F35" w:rsidRDefault="00525F35" w:rsidP="00525F35"/>
    <w:p w14:paraId="11D347C5" w14:textId="77777777" w:rsidR="00525F35" w:rsidRDefault="00525F35" w:rsidP="00525F35"/>
    <w:p w14:paraId="0977748E" w14:textId="6F7FA968" w:rsidR="005E126C" w:rsidRPr="00D25777" w:rsidRDefault="00F211A1" w:rsidP="00A6219D">
      <w:pPr>
        <w:pStyle w:val="Heading1"/>
        <w:rPr>
          <w:rFonts w:ascii="Arial Narrow" w:hAnsi="Arial Narrow"/>
          <w:i w:val="0"/>
        </w:rPr>
      </w:pPr>
      <w:bookmarkStart w:id="98" w:name="_Toc189724559"/>
      <w:r>
        <w:rPr>
          <w:rFonts w:ascii="Arial Narrow" w:hAnsi="Arial Narrow"/>
          <w:i w:val="0"/>
          <w:noProof/>
          <w:color w:val="F8931D" w:themeColor="accent2"/>
          <w:lang w:bidi="ar-SA"/>
        </w:rPr>
        <w:lastRenderedPageBreak/>
        <w:pict w14:anchorId="0FC22165">
          <v:line id="Straight Connector 17" o:spid="_x0000_s2071" style="position:absolute;left:0;text-align:left;flip:y;z-index:251753984;visibility:visible;mso-wrap-style:square;mso-wrap-distance-left:9pt;mso-wrap-distance-top:0;mso-wrap-distance-right:9pt;mso-wrap-distance-bottom:0;mso-position-horizontal:absolute;mso-position-horizontal-relative:text;mso-position-vertical:absolute;mso-position-vertical-relative:text" from="-6.05pt,24.05pt" to="45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942b7M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D25777">
        <w:rPr>
          <w:rFonts w:ascii="Arial Narrow" w:hAnsi="Arial Narrow"/>
          <w:i w:val="0"/>
        </w:rPr>
        <w:t>CHAPTER:-</w:t>
      </w:r>
      <w:r w:rsidR="00491C9D">
        <w:rPr>
          <w:rFonts w:ascii="Arial Narrow" w:hAnsi="Arial Narrow"/>
          <w:i w:val="0"/>
        </w:rPr>
        <w:t>6</w:t>
      </w:r>
      <w:r w:rsidR="005E126C" w:rsidRPr="00D25777">
        <w:rPr>
          <w:rFonts w:ascii="Arial Narrow" w:hAnsi="Arial Narrow"/>
          <w:i w:val="0"/>
        </w:rPr>
        <w:t>. OPINION</w:t>
      </w:r>
      <w:bookmarkEnd w:id="98"/>
    </w:p>
    <w:p w14:paraId="46BF1ED6" w14:textId="77777777" w:rsidR="005E126C" w:rsidRPr="00A60E4D" w:rsidRDefault="005E126C" w:rsidP="005E126C">
      <w:pPr>
        <w:rPr>
          <w:rFonts w:ascii="Arial Narrow" w:hAnsi="Arial Narrow"/>
          <w:i w:val="0"/>
        </w:rPr>
      </w:pPr>
    </w:p>
    <w:p w14:paraId="2D0EDAE0" w14:textId="6939267A" w:rsidR="005E126C" w:rsidRDefault="005E126C" w:rsidP="00525F35">
      <w:pPr>
        <w:tabs>
          <w:tab w:val="left" w:pos="9000"/>
        </w:tabs>
        <w:spacing w:after="0" w:line="480" w:lineRule="auto"/>
        <w:ind w:left="-180" w:right="-64"/>
        <w:jc w:val="both"/>
        <w:rPr>
          <w:rFonts w:ascii="Arial Narrow" w:hAnsi="Arial Narrow"/>
          <w:bCs/>
          <w:i w:val="0"/>
          <w:sz w:val="40"/>
          <w:szCs w:val="40"/>
          <w:lang w:val="en-IN"/>
        </w:rPr>
      </w:pPr>
      <w:r w:rsidRPr="00A60E4D">
        <w:rPr>
          <w:rFonts w:ascii="Arial Narrow" w:hAnsi="Arial Narrow"/>
          <w:bCs/>
          <w:i w:val="0"/>
          <w:sz w:val="40"/>
          <w:szCs w:val="40"/>
          <w:lang w:val="en-IN"/>
        </w:rPr>
        <w:t xml:space="preserve">We hereby certify that the </w:t>
      </w:r>
      <w:r w:rsidR="00D219A4">
        <w:rPr>
          <w:rFonts w:ascii="Arial Narrow" w:hAnsi="Arial Narrow"/>
          <w:bCs/>
          <w:i w:val="0"/>
          <w:sz w:val="40"/>
          <w:szCs w:val="40"/>
          <w:lang w:val="en-IN"/>
        </w:rPr>
        <w:t xml:space="preserve">of </w:t>
      </w:r>
      <w:r w:rsidRPr="00A60E4D">
        <w:rPr>
          <w:rFonts w:ascii="Arial Narrow" w:hAnsi="Arial Narrow"/>
          <w:bCs/>
          <w:i w:val="0"/>
          <w:sz w:val="40"/>
          <w:szCs w:val="40"/>
          <w:lang w:val="en-IN"/>
        </w:rPr>
        <w:t>Fixed Assets</w:t>
      </w:r>
      <w:r w:rsidR="00D219A4">
        <w:rPr>
          <w:rFonts w:ascii="Arial Narrow" w:hAnsi="Arial Narrow"/>
          <w:bCs/>
          <w:i w:val="0"/>
          <w:sz w:val="40"/>
          <w:szCs w:val="40"/>
          <w:lang w:val="en-IN"/>
        </w:rPr>
        <w:t xml:space="preserve"> of </w:t>
      </w:r>
      <w:r w:rsidR="00525F35">
        <w:rPr>
          <w:rFonts w:ascii="Arial Narrow" w:hAnsi="Arial Narrow"/>
          <w:i w:val="0"/>
          <w:sz w:val="40"/>
          <w:szCs w:val="40"/>
          <w:lang w:val="en-IN"/>
        </w:rPr>
        <w:t>API</w:t>
      </w:r>
      <w:r w:rsidR="00D219A4">
        <w:rPr>
          <w:rFonts w:ascii="Arial Narrow" w:hAnsi="Arial Narrow"/>
          <w:i w:val="0"/>
          <w:sz w:val="40"/>
          <w:szCs w:val="40"/>
          <w:lang w:val="en-IN"/>
        </w:rPr>
        <w:t xml:space="preserve"> Plant</w:t>
      </w:r>
      <w:r w:rsidR="00A60E4D" w:rsidRPr="00A60E4D">
        <w:rPr>
          <w:rFonts w:ascii="Arial Narrow" w:hAnsi="Arial Narrow"/>
          <w:i w:val="0"/>
          <w:sz w:val="40"/>
          <w:szCs w:val="40"/>
          <w:lang w:val="en-IN"/>
        </w:rPr>
        <w:t xml:space="preserve"> </w:t>
      </w:r>
      <w:r w:rsidR="00B2416F" w:rsidRPr="00A60E4D">
        <w:rPr>
          <w:rFonts w:ascii="Arial Narrow" w:hAnsi="Arial Narrow"/>
          <w:bCs/>
          <w:i w:val="0"/>
          <w:sz w:val="40"/>
          <w:szCs w:val="40"/>
        </w:rPr>
        <w:t xml:space="preserve">located at </w:t>
      </w:r>
      <w:r w:rsidR="00B31555">
        <w:rPr>
          <w:rFonts w:ascii="Arial Narrow" w:hAnsi="Arial Narrow"/>
          <w:bCs/>
          <w:i w:val="0"/>
          <w:sz w:val="40"/>
          <w:szCs w:val="40"/>
        </w:rPr>
        <w:t>D-2/ CH/18-19-20, Dahej Industrial Estate, Bharuch, PIN Code-392 130, State-Gujarat, Country-India</w:t>
      </w:r>
      <w:r w:rsidR="00D219A4">
        <w:rPr>
          <w:rFonts w:ascii="Arial Narrow" w:hAnsi="Arial Narrow"/>
          <w:bCs/>
          <w:i w:val="0"/>
          <w:sz w:val="40"/>
          <w:szCs w:val="40"/>
        </w:rPr>
        <w:t xml:space="preserve"> of </w:t>
      </w:r>
      <w:r w:rsidR="00A60E4D" w:rsidRPr="00A60E4D">
        <w:rPr>
          <w:rFonts w:ascii="Arial Narrow" w:hAnsi="Arial Narrow"/>
          <w:b/>
          <w:bCs/>
          <w:i w:val="0"/>
          <w:sz w:val="40"/>
          <w:szCs w:val="40"/>
        </w:rPr>
        <w:t xml:space="preserve">M/s. </w:t>
      </w:r>
      <w:r w:rsidR="00522F36">
        <w:rPr>
          <w:rFonts w:ascii="Arial Narrow" w:hAnsi="Arial Narrow"/>
          <w:b/>
          <w:bCs/>
          <w:i w:val="0"/>
          <w:sz w:val="40"/>
          <w:szCs w:val="40"/>
        </w:rPr>
        <w:t>Mendas Pharma Pvt. Ltd</w:t>
      </w:r>
      <w:r w:rsidR="00B814B8">
        <w:rPr>
          <w:rFonts w:ascii="Arial Narrow" w:hAnsi="Arial Narrow"/>
          <w:b/>
          <w:bCs/>
          <w:i w:val="0"/>
          <w:sz w:val="40"/>
          <w:szCs w:val="40"/>
        </w:rPr>
        <w:t>.</w:t>
      </w:r>
      <w:r w:rsidR="00A60E4D" w:rsidRPr="00A60E4D">
        <w:rPr>
          <w:rFonts w:ascii="Arial Narrow" w:hAnsi="Arial Narrow"/>
          <w:b/>
          <w:bCs/>
          <w:i w:val="0"/>
          <w:sz w:val="40"/>
          <w:szCs w:val="40"/>
        </w:rPr>
        <w:t xml:space="preserve"> (</w:t>
      </w:r>
      <w:r w:rsidR="00957ACC">
        <w:rPr>
          <w:rFonts w:ascii="Arial Narrow" w:hAnsi="Arial Narrow"/>
          <w:b/>
          <w:bCs/>
          <w:i w:val="0"/>
          <w:sz w:val="40"/>
          <w:szCs w:val="40"/>
        </w:rPr>
        <w:t>MPPL</w:t>
      </w:r>
      <w:r w:rsidR="00A60E4D" w:rsidRPr="00A60E4D">
        <w:rPr>
          <w:rFonts w:ascii="Arial Narrow" w:hAnsi="Arial Narrow"/>
          <w:b/>
          <w:bCs/>
          <w:i w:val="0"/>
          <w:sz w:val="40"/>
          <w:szCs w:val="40"/>
        </w:rPr>
        <w:t>)</w:t>
      </w:r>
      <w:r w:rsidR="00B2416F" w:rsidRPr="00A60E4D">
        <w:rPr>
          <w:rFonts w:ascii="Arial Narrow" w:hAnsi="Arial Narrow"/>
          <w:bCs/>
          <w:i w:val="0"/>
          <w:sz w:val="40"/>
          <w:szCs w:val="40"/>
        </w:rPr>
        <w:t xml:space="preserve"> is </w:t>
      </w:r>
      <w:r w:rsidR="00525F35">
        <w:rPr>
          <w:rFonts w:ascii="Arial Narrow" w:hAnsi="Arial Narrow"/>
          <w:bCs/>
          <w:i w:val="0"/>
          <w:sz w:val="40"/>
          <w:szCs w:val="40"/>
          <w:lang w:val="en-IN"/>
        </w:rPr>
        <w:t xml:space="preserve">Rs. 176.32 Crores. </w:t>
      </w:r>
    </w:p>
    <w:p w14:paraId="7AF2412F" w14:textId="35F2E620" w:rsidR="00E64785" w:rsidRDefault="00E64785" w:rsidP="004310E9">
      <w:pPr>
        <w:tabs>
          <w:tab w:val="left" w:pos="9000"/>
        </w:tabs>
        <w:spacing w:after="0" w:line="360" w:lineRule="auto"/>
        <w:ind w:left="-180" w:right="-64"/>
        <w:jc w:val="both"/>
        <w:rPr>
          <w:rFonts w:ascii="Arial Narrow" w:hAnsi="Arial Narrow"/>
          <w:bCs/>
          <w:i w:val="0"/>
          <w:sz w:val="40"/>
          <w:szCs w:val="40"/>
          <w:lang w:val="en-IN"/>
        </w:rPr>
      </w:pPr>
    </w:p>
    <w:p w14:paraId="0F18C7A6" w14:textId="77777777" w:rsidR="00525F35" w:rsidRDefault="00525F35" w:rsidP="004310E9">
      <w:pPr>
        <w:tabs>
          <w:tab w:val="left" w:pos="9000"/>
        </w:tabs>
        <w:spacing w:after="0" w:line="360" w:lineRule="auto"/>
        <w:ind w:left="-180" w:right="-64"/>
        <w:jc w:val="both"/>
        <w:rPr>
          <w:rFonts w:ascii="Arial Narrow" w:hAnsi="Arial Narrow"/>
          <w:bCs/>
          <w:i w:val="0"/>
          <w:sz w:val="40"/>
          <w:szCs w:val="40"/>
          <w:lang w:val="en-IN"/>
        </w:rPr>
      </w:pPr>
    </w:p>
    <w:p w14:paraId="0E944D66" w14:textId="77777777" w:rsidR="00525F35" w:rsidRDefault="00525F35" w:rsidP="004310E9">
      <w:pPr>
        <w:tabs>
          <w:tab w:val="left" w:pos="9000"/>
        </w:tabs>
        <w:spacing w:after="0" w:line="360" w:lineRule="auto"/>
        <w:ind w:left="-180" w:right="-64"/>
        <w:jc w:val="both"/>
        <w:rPr>
          <w:rFonts w:ascii="Arial Narrow" w:hAnsi="Arial Narrow"/>
          <w:bCs/>
          <w:i w:val="0"/>
          <w:sz w:val="40"/>
          <w:szCs w:val="40"/>
          <w:lang w:val="en-IN"/>
        </w:rPr>
      </w:pPr>
    </w:p>
    <w:p w14:paraId="3F6C6A66" w14:textId="278F1543" w:rsidR="00430AAD" w:rsidRPr="00525F35" w:rsidRDefault="00430AAD" w:rsidP="00430AAD">
      <w:pPr>
        <w:spacing w:after="0"/>
        <w:jc w:val="both"/>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Date:-</w:t>
      </w:r>
      <w:r w:rsidR="00491C9D">
        <w:rPr>
          <w:rFonts w:ascii="Arial Narrow" w:hAnsi="Arial Narrow" w:cs="Arial"/>
          <w:b/>
          <w:bCs/>
          <w:i w:val="0"/>
          <w:iCs w:val="0"/>
          <w:noProof/>
          <w:sz w:val="26"/>
          <w:szCs w:val="26"/>
          <w:lang w:val="en-GB" w:eastAsia="en-GB"/>
        </w:rPr>
        <w:t>19.02.2025</w:t>
      </w:r>
    </w:p>
    <w:p w14:paraId="3D3AA32C" w14:textId="77777777" w:rsidR="00430AAD" w:rsidRPr="00525F35" w:rsidRDefault="00430AAD" w:rsidP="00430AAD">
      <w:pPr>
        <w:spacing w:after="0"/>
        <w:jc w:val="both"/>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Place:- Mumbai</w:t>
      </w:r>
    </w:p>
    <w:p w14:paraId="0D9299D7" w14:textId="77777777" w:rsidR="00430AAD" w:rsidRPr="00525F35" w:rsidRDefault="00430AAD" w:rsidP="00430AAD">
      <w:pPr>
        <w:spacing w:after="0"/>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For Vastukala Consultants (I) Pvt. Ltd.</w:t>
      </w:r>
    </w:p>
    <w:p w14:paraId="4C249230" w14:textId="77777777" w:rsidR="00430AAD" w:rsidRPr="00525F35" w:rsidRDefault="00430AAD" w:rsidP="00430AAD">
      <w:pPr>
        <w:spacing w:before="200" w:after="100"/>
        <w:jc w:val="both"/>
        <w:rPr>
          <w:rFonts w:ascii="Cambria" w:hAnsi="Cambria" w:cs="Arial"/>
          <w:noProof/>
          <w:sz w:val="26"/>
          <w:szCs w:val="26"/>
          <w:lang w:val="en-GB" w:eastAsia="en-GB"/>
        </w:rPr>
      </w:pPr>
    </w:p>
    <w:p w14:paraId="32092769" w14:textId="77777777" w:rsidR="00430AAD" w:rsidRPr="00525F35" w:rsidRDefault="00430AAD" w:rsidP="00430AAD">
      <w:pPr>
        <w:spacing w:before="200" w:after="100"/>
        <w:jc w:val="both"/>
        <w:rPr>
          <w:rFonts w:ascii="Cambria" w:hAnsi="Cambria" w:cs="Arial"/>
          <w:noProof/>
          <w:sz w:val="26"/>
          <w:szCs w:val="26"/>
          <w:lang w:val="en-GB" w:eastAsia="en-GB"/>
        </w:rPr>
      </w:pPr>
    </w:p>
    <w:tbl>
      <w:tblPr>
        <w:tblW w:w="5061" w:type="pct"/>
        <w:tblLook w:val="04A0" w:firstRow="1" w:lastRow="0" w:firstColumn="1" w:lastColumn="0" w:noHBand="0" w:noVBand="1"/>
      </w:tblPr>
      <w:tblGrid>
        <w:gridCol w:w="5040"/>
        <w:gridCol w:w="4315"/>
      </w:tblGrid>
      <w:tr w:rsidR="00430AAD" w:rsidRPr="00525F35" w14:paraId="3B74BACC" w14:textId="77777777" w:rsidTr="00A17377">
        <w:trPr>
          <w:trHeight w:val="2385"/>
        </w:trPr>
        <w:tc>
          <w:tcPr>
            <w:tcW w:w="2694" w:type="pct"/>
          </w:tcPr>
          <w:p w14:paraId="2439B72C" w14:textId="77777777" w:rsidR="00430AAD" w:rsidRPr="00525F35" w:rsidRDefault="00430AAD" w:rsidP="00A17377">
            <w:pPr>
              <w:spacing w:after="0" w:line="276" w:lineRule="auto"/>
              <w:rPr>
                <w:rFonts w:ascii="Arial Narrow" w:eastAsia="Arial Narrow" w:hAnsi="Arial Narrow" w:cs="Arial Narrow"/>
                <w:b/>
                <w:bCs/>
                <w:i w:val="0"/>
                <w:iCs w:val="0"/>
                <w:sz w:val="26"/>
                <w:szCs w:val="26"/>
                <w:lang w:bidi="ar-SA"/>
              </w:rPr>
            </w:pPr>
            <w:r w:rsidRPr="00525F35">
              <w:rPr>
                <w:rFonts w:ascii="Arial Narrow" w:eastAsia="Arial Narrow" w:hAnsi="Arial Narrow" w:cs="Arial Narrow"/>
                <w:b/>
                <w:bCs/>
                <w:i w:val="0"/>
                <w:iCs w:val="0"/>
                <w:sz w:val="26"/>
                <w:szCs w:val="26"/>
                <w:lang w:bidi="ar-SA"/>
              </w:rPr>
              <w:t>Sharad B. Chalikwar</w:t>
            </w:r>
          </w:p>
          <w:p w14:paraId="5534C629" w14:textId="77777777" w:rsidR="00430AAD" w:rsidRPr="00525F35" w:rsidRDefault="00430AAD" w:rsidP="00A17377">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 xml:space="preserve">Govt. Reg. Valuer </w:t>
            </w:r>
          </w:p>
          <w:p w14:paraId="64A2EF0E" w14:textId="77777777" w:rsidR="00430AAD" w:rsidRPr="00525F35" w:rsidRDefault="00430AAD" w:rsidP="00A17377">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B.E.(Civil), M.E.(Civil), M.Sc. (Real Estate Valuation), M.Sc. (P&amp;M Valuation), F.I.E. (India), F.I.V., M.I.C.A., FIWRS, </w:t>
            </w:r>
          </w:p>
          <w:p w14:paraId="59B9D5F5" w14:textId="77777777" w:rsidR="00430AAD" w:rsidRPr="00525F35" w:rsidRDefault="00430AAD" w:rsidP="00A17377">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Chartered &amp; Professional Engineer (India)</w:t>
            </w:r>
          </w:p>
          <w:p w14:paraId="49520B18" w14:textId="77777777" w:rsidR="00430AAD" w:rsidRPr="00525F35" w:rsidRDefault="00430AAD" w:rsidP="00A17377">
            <w:pPr>
              <w:spacing w:after="0" w:line="259"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Reg. No. (N) CCIT/1-14/52/2008-09</w:t>
            </w:r>
          </w:p>
        </w:tc>
        <w:tc>
          <w:tcPr>
            <w:tcW w:w="2306" w:type="pct"/>
          </w:tcPr>
          <w:p w14:paraId="6B80718E" w14:textId="77777777" w:rsidR="00430AAD" w:rsidRPr="00525F35" w:rsidRDefault="00430AAD" w:rsidP="00A17377">
            <w:pPr>
              <w:spacing w:after="0" w:line="276" w:lineRule="auto"/>
              <w:rPr>
                <w:rFonts w:ascii="Arial Narrow" w:eastAsia="Times New Roman" w:hAnsi="Arial Narrow" w:cs="Arial"/>
                <w:b/>
                <w:bCs/>
                <w:i w:val="0"/>
                <w:iCs w:val="0"/>
                <w:sz w:val="26"/>
                <w:szCs w:val="26"/>
                <w:lang w:bidi="ar-SA"/>
              </w:rPr>
            </w:pPr>
            <w:r w:rsidRPr="00525F35">
              <w:rPr>
                <w:rFonts w:ascii="Arial Narrow" w:eastAsia="Century Gothic" w:hAnsi="Arial Narrow" w:cs="Arial"/>
                <w:b/>
                <w:bCs/>
                <w:i w:val="0"/>
                <w:iCs w:val="0"/>
                <w:sz w:val="26"/>
                <w:szCs w:val="26"/>
                <w:lang w:bidi="ar-SA"/>
              </w:rPr>
              <w:t>Umang Ashwin Patel</w:t>
            </w:r>
          </w:p>
          <w:p w14:paraId="39914C9F" w14:textId="77777777" w:rsidR="00430AAD" w:rsidRPr="00525F35" w:rsidRDefault="00430AAD" w:rsidP="00A17377">
            <w:pPr>
              <w:spacing w:after="0" w:line="276" w:lineRule="auto"/>
              <w:rPr>
                <w:rFonts w:ascii="Arial Narrow" w:eastAsia="Century Gothic" w:hAnsi="Arial Narrow" w:cs="Arial"/>
                <w:i w:val="0"/>
                <w:iCs w:val="0"/>
                <w:sz w:val="26"/>
                <w:szCs w:val="26"/>
                <w:lang w:bidi="ar-SA"/>
              </w:rPr>
            </w:pPr>
            <w:r w:rsidRPr="00525F35">
              <w:rPr>
                <w:rFonts w:ascii="Arial Narrow" w:eastAsia="Century Gothic" w:hAnsi="Arial Narrow" w:cs="Arial"/>
                <w:i w:val="0"/>
                <w:iCs w:val="0"/>
                <w:sz w:val="26"/>
                <w:szCs w:val="26"/>
                <w:lang w:bidi="ar-SA"/>
              </w:rPr>
              <w:t xml:space="preserve">Registered Valuer </w:t>
            </w:r>
          </w:p>
          <w:p w14:paraId="1635494E" w14:textId="77777777" w:rsidR="00430AAD" w:rsidRPr="00525F35" w:rsidRDefault="00430AAD" w:rsidP="00A17377">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 xml:space="preserve">B.Tech.(Mech.), M.Sc. (Real Estate Valuation), M.Sc. (P&amp;M Valuation) </w:t>
            </w:r>
          </w:p>
          <w:p w14:paraId="1549EB23" w14:textId="6979EBE4" w:rsidR="00430AAD" w:rsidRPr="00525F35" w:rsidRDefault="00430AAD" w:rsidP="00A17377">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Member – The Indian Institution</w:t>
            </w:r>
            <w:r w:rsidR="00D219A4" w:rsidRPr="00525F35">
              <w:rPr>
                <w:rFonts w:ascii="Arial Narrow" w:eastAsia="Arial Narrow" w:hAnsi="Arial Narrow" w:cs="Arial Narrow"/>
                <w:i w:val="0"/>
                <w:iCs w:val="0"/>
                <w:sz w:val="26"/>
                <w:szCs w:val="26"/>
                <w:lang w:bidi="ar-SA"/>
              </w:rPr>
              <w:t xml:space="preserve"> of </w:t>
            </w:r>
            <w:r w:rsidRPr="00525F35">
              <w:rPr>
                <w:rFonts w:ascii="Arial Narrow" w:eastAsia="Arial Narrow" w:hAnsi="Arial Narrow" w:cs="Arial Narrow"/>
                <w:i w:val="0"/>
                <w:iCs w:val="0"/>
                <w:sz w:val="26"/>
                <w:szCs w:val="26"/>
                <w:lang w:bidi="ar-SA"/>
              </w:rPr>
              <w:t>Valuers</w:t>
            </w:r>
          </w:p>
          <w:p w14:paraId="4FCE6139" w14:textId="77777777" w:rsidR="00430AAD" w:rsidRPr="00525F35" w:rsidRDefault="00430AAD" w:rsidP="00A17377">
            <w:pPr>
              <w:spacing w:after="0" w:line="259" w:lineRule="auto"/>
              <w:rPr>
                <w:rFonts w:ascii="Arial Narrow" w:eastAsia="Century Gothic" w:hAnsi="Arial Narrow" w:cs="Arial"/>
                <w:b/>
                <w:bCs/>
                <w:i w:val="0"/>
                <w:iCs w:val="0"/>
                <w:sz w:val="26"/>
                <w:szCs w:val="26"/>
                <w:lang w:bidi="ar-SA"/>
              </w:rPr>
            </w:pPr>
            <w:r w:rsidRPr="00525F35">
              <w:rPr>
                <w:rFonts w:ascii="Arial Narrow" w:eastAsia="Arial Narrow" w:hAnsi="Arial Narrow" w:cs="Arial Narrow"/>
                <w:i w:val="0"/>
                <w:iCs w:val="0"/>
                <w:sz w:val="26"/>
                <w:szCs w:val="26"/>
                <w:lang w:bidi="ar-SA"/>
              </w:rPr>
              <w:t>Chartered Engineer (India)</w:t>
            </w:r>
          </w:p>
        </w:tc>
      </w:tr>
    </w:tbl>
    <w:p w14:paraId="34D48ADB" w14:textId="77777777" w:rsidR="00525F35" w:rsidRDefault="00525F35" w:rsidP="00C81661">
      <w:pPr>
        <w:pStyle w:val="Heading1"/>
        <w:rPr>
          <w:rFonts w:ascii="Arial Narrow" w:eastAsia="Arial Narrow" w:hAnsi="Arial Narrow"/>
          <w:i w:val="0"/>
        </w:rPr>
      </w:pPr>
      <w:bookmarkStart w:id="99" w:name="_Toc32510120"/>
    </w:p>
    <w:p w14:paraId="1B64C46A" w14:textId="77777777" w:rsidR="00525F35" w:rsidRDefault="00525F35" w:rsidP="00C81661">
      <w:pPr>
        <w:pStyle w:val="Heading1"/>
        <w:rPr>
          <w:rFonts w:ascii="Arial Narrow" w:eastAsia="Arial Narrow" w:hAnsi="Arial Narrow"/>
          <w:i w:val="0"/>
        </w:rPr>
      </w:pPr>
    </w:p>
    <w:p w14:paraId="012176C0" w14:textId="77777777" w:rsidR="00525F35" w:rsidRPr="00525F35" w:rsidRDefault="00525F35" w:rsidP="00525F35">
      <w:pPr>
        <w:rPr>
          <w:lang w:val="en-IN"/>
        </w:rPr>
      </w:pPr>
    </w:p>
    <w:p w14:paraId="12F43C8A" w14:textId="58DFC3BB" w:rsidR="00E14693" w:rsidRPr="00A60E4D" w:rsidRDefault="00E14693" w:rsidP="00C81661">
      <w:pPr>
        <w:pStyle w:val="Heading1"/>
        <w:rPr>
          <w:rFonts w:ascii="Arial Narrow" w:eastAsia="Arial Narrow" w:hAnsi="Arial Narrow"/>
          <w:i w:val="0"/>
        </w:rPr>
      </w:pPr>
      <w:bookmarkStart w:id="100" w:name="_Toc189724560"/>
      <w:r w:rsidRPr="00A60E4D">
        <w:rPr>
          <w:rFonts w:ascii="Arial Narrow" w:eastAsia="Arial Narrow" w:hAnsi="Arial Narrow"/>
          <w:i w:val="0"/>
        </w:rPr>
        <w:lastRenderedPageBreak/>
        <w:t>Conclusion</w:t>
      </w:r>
      <w:bookmarkEnd w:id="99"/>
      <w:bookmarkEnd w:id="100"/>
    </w:p>
    <w:tbl>
      <w:tblPr>
        <w:tblStyle w:val="Style1"/>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80" w:firstRow="0" w:lastRow="0" w:firstColumn="1" w:lastColumn="0" w:noHBand="0" w:noVBand="1"/>
      </w:tblPr>
      <w:tblGrid>
        <w:gridCol w:w="3434"/>
        <w:gridCol w:w="5808"/>
      </w:tblGrid>
      <w:tr w:rsidR="00E14693" w:rsidRPr="00176C0B" w14:paraId="42D34AA2"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3EC33DDE" w14:textId="128D0A97" w:rsidR="00E14693" w:rsidRPr="00176C0B" w:rsidRDefault="00176C0B" w:rsidP="00176C0B">
            <w:pPr>
              <w:spacing w:line="360" w:lineRule="auto"/>
              <w:jc w:val="left"/>
              <w:rPr>
                <w:rFonts w:eastAsia="Times New Roman" w:cs="Times New Roman"/>
                <w:i w:val="0"/>
                <w:color w:val="FFFFFF" w:themeColor="background1"/>
                <w:sz w:val="26"/>
                <w:szCs w:val="26"/>
                <w:lang w:val="en-IN" w:eastAsia="en-IN" w:bidi="hi-IN"/>
              </w:rPr>
            </w:pPr>
            <w:r w:rsidRPr="00176C0B">
              <w:rPr>
                <w:rFonts w:eastAsia="Times New Roman" w:cs="Times New Roman"/>
                <w:i w:val="0"/>
                <w:color w:val="FFFFFF" w:themeColor="background1"/>
                <w:sz w:val="26"/>
                <w:szCs w:val="26"/>
                <w:lang w:val="en-IN" w:eastAsia="en-IN" w:bidi="hi-IN"/>
              </w:rPr>
              <w:t>Particular</w:t>
            </w:r>
          </w:p>
        </w:tc>
        <w:tc>
          <w:tcPr>
            <w:tcW w:w="31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63294F47" w14:textId="515BF744" w:rsidR="00E14693" w:rsidRPr="00176C0B" w:rsidRDefault="00176C0B" w:rsidP="00176C0B">
            <w:pPr>
              <w:spacing w:line="360" w:lineRule="auto"/>
              <w:jc w:val="left"/>
              <w:rPr>
                <w:rFonts w:eastAsia="Times New Roman" w:cs="Times New Roman"/>
                <w:i w:val="0"/>
                <w:color w:val="FFFFFF" w:themeColor="background1"/>
                <w:sz w:val="26"/>
                <w:szCs w:val="26"/>
                <w:lang w:val="en-IN" w:eastAsia="en-IN" w:bidi="hi-IN"/>
              </w:rPr>
            </w:pPr>
            <w:r w:rsidRPr="00176C0B">
              <w:rPr>
                <w:rFonts w:eastAsia="Times New Roman" w:cs="Times New Roman"/>
                <w:i w:val="0"/>
                <w:color w:val="FFFFFF" w:themeColor="background1"/>
                <w:sz w:val="26"/>
                <w:szCs w:val="26"/>
                <w:lang w:val="en-IN" w:eastAsia="en-IN" w:bidi="hi-IN"/>
              </w:rPr>
              <w:t>Specification</w:t>
            </w:r>
          </w:p>
        </w:tc>
      </w:tr>
      <w:tr w:rsidR="00176C0B" w:rsidRPr="00525F35" w14:paraId="3FA13537"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single" w:sz="4" w:space="0" w:color="FFFFFF" w:themeColor="background1"/>
              <w:left w:val="none" w:sz="0" w:space="0" w:color="auto"/>
              <w:bottom w:val="none" w:sz="0" w:space="0" w:color="auto"/>
              <w:right w:val="none" w:sz="0" w:space="0" w:color="auto"/>
            </w:tcBorders>
            <w:shd w:val="clear" w:color="auto" w:fill="FFFFFF" w:themeFill="background1"/>
            <w:noWrap/>
          </w:tcPr>
          <w:p w14:paraId="4BF743D2" w14:textId="1A5966DD"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Name of Client</w:t>
            </w:r>
          </w:p>
        </w:tc>
        <w:tc>
          <w:tcPr>
            <w:tcW w:w="3142" w:type="pct"/>
            <w:tcBorders>
              <w:top w:val="single" w:sz="4" w:space="0" w:color="FFFFFF" w:themeColor="background1"/>
              <w:left w:val="none" w:sz="0" w:space="0" w:color="auto"/>
              <w:bottom w:val="none" w:sz="0" w:space="0" w:color="auto"/>
              <w:right w:val="none" w:sz="0" w:space="0" w:color="auto"/>
            </w:tcBorders>
            <w:shd w:val="clear" w:color="auto" w:fill="FFFFFF" w:themeFill="background1"/>
            <w:noWrap/>
          </w:tcPr>
          <w:p w14:paraId="67F1BB09" w14:textId="7BD56156" w:rsidR="00176C0B" w:rsidRPr="00525F35" w:rsidRDefault="00176C0B" w:rsidP="00176C0B">
            <w:pPr>
              <w:spacing w:line="360" w:lineRule="auto"/>
              <w:jc w:val="left"/>
              <w:rPr>
                <w:rFonts w:eastAsia="Times New Roman" w:cs="Times New Roman"/>
                <w:b/>
                <w:bCs/>
                <w:i w:val="0"/>
                <w:color w:val="000000"/>
                <w:sz w:val="26"/>
                <w:szCs w:val="26"/>
                <w:lang w:val="de-DE" w:eastAsia="en-IN"/>
              </w:rPr>
            </w:pPr>
            <w:r w:rsidRPr="00007947">
              <w:rPr>
                <w:rFonts w:eastAsia="Times New Roman" w:cs="Times New Roman"/>
                <w:b/>
                <w:bCs/>
                <w:i w:val="0"/>
                <w:color w:val="000000"/>
                <w:sz w:val="26"/>
                <w:szCs w:val="26"/>
                <w:lang w:val="de-DE" w:eastAsia="en-IN"/>
              </w:rPr>
              <w:t xml:space="preserve">M/s. </w:t>
            </w:r>
            <w:r w:rsidR="00522F36" w:rsidRPr="00007947">
              <w:rPr>
                <w:rFonts w:eastAsia="Times New Roman" w:cs="Times New Roman"/>
                <w:b/>
                <w:bCs/>
                <w:i w:val="0"/>
                <w:color w:val="000000"/>
                <w:sz w:val="26"/>
                <w:szCs w:val="26"/>
                <w:lang w:val="de-DE" w:eastAsia="en-IN"/>
              </w:rPr>
              <w:t>Mendas Pharma Pvt. Ltd</w:t>
            </w:r>
            <w:r w:rsidRPr="00007947">
              <w:rPr>
                <w:rFonts w:eastAsia="Times New Roman" w:cs="Times New Roman"/>
                <w:b/>
                <w:bCs/>
                <w:i w:val="0"/>
                <w:color w:val="000000"/>
                <w:sz w:val="26"/>
                <w:szCs w:val="26"/>
                <w:lang w:val="de-DE" w:eastAsia="en-IN"/>
              </w:rPr>
              <w:t xml:space="preserve">. </w:t>
            </w:r>
            <w:r w:rsidRPr="00525F35">
              <w:rPr>
                <w:rFonts w:eastAsia="Times New Roman" w:cs="Times New Roman"/>
                <w:b/>
                <w:bCs/>
                <w:i w:val="0"/>
                <w:color w:val="000000"/>
                <w:sz w:val="26"/>
                <w:szCs w:val="26"/>
                <w:lang w:val="de-DE" w:eastAsia="en-IN"/>
              </w:rPr>
              <w:t>(</w:t>
            </w:r>
            <w:r w:rsidR="00957ACC" w:rsidRPr="00525F35">
              <w:rPr>
                <w:rFonts w:eastAsia="Times New Roman" w:cs="Times New Roman"/>
                <w:b/>
                <w:bCs/>
                <w:i w:val="0"/>
                <w:color w:val="000000"/>
                <w:sz w:val="26"/>
                <w:szCs w:val="26"/>
                <w:lang w:val="de-DE" w:eastAsia="en-IN"/>
              </w:rPr>
              <w:t>MPPL</w:t>
            </w:r>
            <w:r w:rsidRPr="00525F35">
              <w:rPr>
                <w:rFonts w:eastAsia="Times New Roman" w:cs="Times New Roman"/>
                <w:b/>
                <w:bCs/>
                <w:i w:val="0"/>
                <w:color w:val="000000"/>
                <w:sz w:val="26"/>
                <w:szCs w:val="26"/>
                <w:lang w:val="de-DE" w:eastAsia="en-IN"/>
              </w:rPr>
              <w:t>)</w:t>
            </w:r>
          </w:p>
        </w:tc>
      </w:tr>
      <w:tr w:rsidR="00176C0B" w:rsidRPr="00176C0B" w14:paraId="48427520"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EE2FBA6"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Asset being Valued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24DCDE22" w14:textId="67627E2B"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Fixed assets (Movable &amp; Immovable) of </w:t>
            </w:r>
            <w:r w:rsidR="00957ACC">
              <w:rPr>
                <w:rFonts w:eastAsia="Times New Roman" w:cs="Times New Roman"/>
                <w:i w:val="0"/>
                <w:color w:val="000000"/>
                <w:sz w:val="26"/>
                <w:szCs w:val="26"/>
                <w:lang w:val="en-IN" w:eastAsia="en-IN" w:bidi="hi-IN"/>
              </w:rPr>
              <w:t>MPPL</w:t>
            </w:r>
          </w:p>
        </w:tc>
      </w:tr>
      <w:tr w:rsidR="00176C0B" w:rsidRPr="00176C0B" w14:paraId="7B40DDA9"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8941DFF"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Intended Users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254FA385" w14:textId="5E7FE53D" w:rsidR="00176C0B" w:rsidRPr="00176C0B" w:rsidRDefault="00525F35" w:rsidP="00176C0B">
            <w:pPr>
              <w:spacing w:line="360" w:lineRule="auto"/>
              <w:jc w:val="left"/>
              <w:rPr>
                <w:rFonts w:eastAsia="Times New Roman" w:cs="Times New Roman"/>
                <w:i w:val="0"/>
                <w:color w:val="000000"/>
                <w:sz w:val="26"/>
                <w:szCs w:val="26"/>
                <w:lang w:val="en-IN" w:eastAsia="en-IN" w:bidi="hi-IN"/>
              </w:rPr>
            </w:pPr>
            <w:r>
              <w:rPr>
                <w:rFonts w:eastAsia="Times New Roman" w:cs="Times New Roman"/>
                <w:i w:val="0"/>
                <w:color w:val="000000"/>
                <w:sz w:val="26"/>
                <w:szCs w:val="26"/>
                <w:lang w:val="en-IN" w:eastAsia="en-IN" w:bidi="hi-IN"/>
              </w:rPr>
              <w:t>MPPL</w:t>
            </w:r>
            <w:r w:rsidR="00176C0B" w:rsidRPr="00176C0B">
              <w:rPr>
                <w:rFonts w:eastAsia="Times New Roman" w:cs="Times New Roman"/>
                <w:i w:val="0"/>
                <w:color w:val="000000"/>
                <w:sz w:val="26"/>
                <w:szCs w:val="26"/>
                <w:lang w:val="en-IN" w:eastAsia="en-IN" w:bidi="hi-IN"/>
              </w:rPr>
              <w:t xml:space="preserve"> </w:t>
            </w:r>
          </w:p>
        </w:tc>
      </w:tr>
      <w:tr w:rsidR="00176C0B" w:rsidRPr="00176C0B" w14:paraId="501AC1FD"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7B7C294E" w14:textId="234416BE"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Purpose of Valuation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6549825B"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Assets the Fair Value </w:t>
            </w:r>
          </w:p>
        </w:tc>
      </w:tr>
      <w:tr w:rsidR="00176C0B" w:rsidRPr="00176C0B" w14:paraId="3546DC1A"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2D90D416"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Valuation Standards Referred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28252D48" w14:textId="2B44B8F4"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International Valuation Standards 2024</w:t>
            </w:r>
          </w:p>
        </w:tc>
      </w:tr>
      <w:tr w:rsidR="00176C0B" w:rsidRPr="00176C0B" w14:paraId="2886DBB8"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7A76AD14" w14:textId="76D42533"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Basis of Value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5DADE17"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Fair Value &amp; Liquidation Value</w:t>
            </w:r>
          </w:p>
        </w:tc>
      </w:tr>
      <w:tr w:rsidR="00176C0B" w:rsidRPr="00176C0B" w14:paraId="744C7D5C"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58A7E0A2"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Premises for value</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4CB5C4D2" w14:textId="31228EB0"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Fair value: Highest &amp; Best Use</w:t>
            </w:r>
          </w:p>
        </w:tc>
      </w:tr>
      <w:tr w:rsidR="00176C0B" w:rsidRPr="00176C0B" w14:paraId="7BCADA63"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57220CB"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Valuation Date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7660D4A6" w14:textId="32044AB1" w:rsidR="00176C0B" w:rsidRPr="00176C0B" w:rsidRDefault="00491C9D" w:rsidP="00176C0B">
            <w:pPr>
              <w:spacing w:line="360" w:lineRule="auto"/>
              <w:jc w:val="left"/>
              <w:rPr>
                <w:rFonts w:eastAsia="Times New Roman" w:cs="Times New Roman"/>
                <w:i w:val="0"/>
                <w:color w:val="000000"/>
                <w:sz w:val="26"/>
                <w:szCs w:val="26"/>
                <w:lang w:val="en-IN" w:eastAsia="en-IN" w:bidi="hi-IN"/>
              </w:rPr>
            </w:pPr>
            <w:r>
              <w:rPr>
                <w:rFonts w:eastAsia="Times New Roman" w:cs="Times New Roman"/>
                <w:i w:val="0"/>
                <w:color w:val="000000"/>
                <w:sz w:val="26"/>
                <w:szCs w:val="26"/>
                <w:lang w:val="en-IN" w:eastAsia="en-IN" w:bidi="hi-IN"/>
              </w:rPr>
              <w:t>19.02.2025</w:t>
            </w:r>
          </w:p>
        </w:tc>
      </w:tr>
      <w:tr w:rsidR="00176C0B" w:rsidRPr="00176C0B" w14:paraId="439E01E8"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029125C"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Valuation Approach</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2B219C8" w14:textId="4EB1B091" w:rsidR="00176C0B" w:rsidRPr="00176C0B" w:rsidRDefault="00176C0B" w:rsidP="00176C0B">
            <w:pPr>
              <w:spacing w:line="360" w:lineRule="auto"/>
              <w:jc w:val="left"/>
              <w:rPr>
                <w:rFonts w:eastAsia="Times New Roman" w:cs="Times New Roman"/>
                <w:i w:val="0"/>
                <w:sz w:val="26"/>
                <w:szCs w:val="26"/>
                <w:lang w:val="en-IN" w:eastAsia="en-IN" w:bidi="hi-IN"/>
              </w:rPr>
            </w:pPr>
            <w:r w:rsidRPr="00176C0B">
              <w:rPr>
                <w:rFonts w:eastAsia="Times New Roman" w:cs="Times New Roman"/>
                <w:i w:val="0"/>
                <w:sz w:val="26"/>
                <w:szCs w:val="26"/>
                <w:lang w:val="en-IN" w:eastAsia="en-IN" w:bidi="hi-IN"/>
              </w:rPr>
              <w:t xml:space="preserve">Land: Market Approach </w:t>
            </w:r>
          </w:p>
          <w:p w14:paraId="7593D6A2" w14:textId="4F02BE10" w:rsidR="00176C0B" w:rsidRPr="00176C0B" w:rsidRDefault="00176C0B" w:rsidP="00176C0B">
            <w:pPr>
              <w:spacing w:line="360" w:lineRule="auto"/>
              <w:jc w:val="left"/>
              <w:rPr>
                <w:rFonts w:eastAsia="Times New Roman" w:cs="Times New Roman"/>
                <w:i w:val="0"/>
                <w:sz w:val="26"/>
                <w:szCs w:val="26"/>
                <w:lang w:val="en-IN" w:eastAsia="en-IN" w:bidi="hi-IN"/>
              </w:rPr>
            </w:pPr>
            <w:r w:rsidRPr="00176C0B">
              <w:rPr>
                <w:rFonts w:eastAsia="Times New Roman" w:cs="Times New Roman"/>
                <w:i w:val="0"/>
                <w:sz w:val="26"/>
                <w:szCs w:val="26"/>
                <w:lang w:val="en-IN" w:eastAsia="en-IN" w:bidi="hi-IN"/>
              </w:rPr>
              <w:t>Building / P&amp; M: Cost Approach</w:t>
            </w:r>
          </w:p>
        </w:tc>
      </w:tr>
      <w:tr w:rsidR="00176C0B" w:rsidRPr="00176C0B" w14:paraId="5281863F" w14:textId="77777777" w:rsidTr="00176C0B">
        <w:trPr>
          <w:cnfStyle w:val="000000100000" w:firstRow="0" w:lastRow="0" w:firstColumn="0" w:lastColumn="0" w:oddVBand="0" w:evenVBand="0" w:oddHBand="1" w:evenHBand="0"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1FBC0144" w14:textId="77777777" w:rsidR="00176C0B" w:rsidRPr="00176C0B" w:rsidRDefault="00176C0B" w:rsidP="00176C0B">
            <w:pPr>
              <w:spacing w:line="360" w:lineRule="auto"/>
              <w:jc w:val="left"/>
              <w:rPr>
                <w:rFonts w:eastAsia="Times New Roman" w:cs="Times New Roman"/>
                <w:i w:val="0"/>
                <w:color w:val="000000"/>
                <w:sz w:val="26"/>
                <w:szCs w:val="26"/>
                <w:lang w:val="en-IN" w:eastAsia="en-IN" w:bidi="hi-IN"/>
              </w:rPr>
            </w:pPr>
            <w:r w:rsidRPr="00176C0B">
              <w:rPr>
                <w:rFonts w:eastAsia="Times New Roman" w:cs="Times New Roman"/>
                <w:i w:val="0"/>
                <w:color w:val="000000"/>
                <w:sz w:val="26"/>
                <w:szCs w:val="26"/>
                <w:lang w:val="en-IN" w:eastAsia="en-IN" w:bidi="hi-IN"/>
              </w:rPr>
              <w:t xml:space="preserve">Valuation Methodology </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0A895B55" w14:textId="77777777" w:rsidR="00176C0B" w:rsidRPr="00176C0B" w:rsidRDefault="00176C0B" w:rsidP="00176C0B">
            <w:pPr>
              <w:spacing w:line="360" w:lineRule="auto"/>
              <w:jc w:val="left"/>
              <w:rPr>
                <w:rFonts w:eastAsia="Times New Roman" w:cs="Times New Roman"/>
                <w:i w:val="0"/>
                <w:sz w:val="26"/>
                <w:szCs w:val="26"/>
                <w:lang w:val="en-IN" w:eastAsia="en-IN" w:bidi="hi-IN"/>
              </w:rPr>
            </w:pPr>
            <w:r w:rsidRPr="00176C0B">
              <w:rPr>
                <w:rFonts w:eastAsia="Times New Roman" w:cs="Times New Roman"/>
                <w:i w:val="0"/>
                <w:sz w:val="26"/>
                <w:szCs w:val="26"/>
                <w:lang w:val="en-IN" w:eastAsia="en-IN" w:bidi="hi-IN"/>
              </w:rPr>
              <w:t xml:space="preserve">Deprecated Replacement Cost    </w:t>
            </w:r>
          </w:p>
        </w:tc>
      </w:tr>
      <w:tr w:rsidR="00176C0B" w:rsidRPr="00176C0B" w14:paraId="09A1A309" w14:textId="77777777" w:rsidTr="00176C0B">
        <w:trPr>
          <w:cnfStyle w:val="000000010000" w:firstRow="0" w:lastRow="0" w:firstColumn="0" w:lastColumn="0" w:oddVBand="0" w:evenVBand="0" w:oddHBand="0" w:evenHBand="1" w:firstRowFirstColumn="0" w:firstRowLastColumn="0" w:lastRowFirstColumn="0" w:lastRowLastColumn="0"/>
          <w:trHeight w:val="397"/>
        </w:trPr>
        <w:tc>
          <w:tcPr>
            <w:tcW w:w="1858"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4E080BD5" w14:textId="19493982" w:rsidR="00176C0B" w:rsidRPr="00176C0B" w:rsidRDefault="00525F35" w:rsidP="00176C0B">
            <w:pPr>
              <w:spacing w:line="360" w:lineRule="auto"/>
              <w:jc w:val="left"/>
              <w:rPr>
                <w:rFonts w:eastAsia="Times New Roman" w:cs="Times New Roman"/>
                <w:i w:val="0"/>
                <w:color w:val="000000"/>
                <w:sz w:val="26"/>
                <w:szCs w:val="26"/>
                <w:lang w:val="en-IN" w:eastAsia="en-IN" w:bidi="hi-IN"/>
              </w:rPr>
            </w:pPr>
            <w:r>
              <w:rPr>
                <w:rFonts w:eastAsia="Times New Roman" w:cs="Times New Roman"/>
                <w:i w:val="0"/>
                <w:color w:val="000000"/>
                <w:sz w:val="26"/>
                <w:szCs w:val="26"/>
                <w:lang w:val="en-IN" w:eastAsia="en-IN" w:bidi="hi-IN"/>
              </w:rPr>
              <w:t>FMV</w:t>
            </w:r>
            <w:r w:rsidR="00176C0B" w:rsidRPr="00176C0B">
              <w:rPr>
                <w:rFonts w:eastAsia="Times New Roman" w:cs="Times New Roman"/>
                <w:i w:val="0"/>
                <w:color w:val="000000"/>
                <w:sz w:val="26"/>
                <w:szCs w:val="26"/>
                <w:lang w:val="en-IN" w:eastAsia="en-IN" w:bidi="hi-IN"/>
              </w:rPr>
              <w:t xml:space="preserve"> of Assets in Crore</w:t>
            </w:r>
          </w:p>
        </w:tc>
        <w:tc>
          <w:tcPr>
            <w:tcW w:w="314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6C4ECBE6" w14:textId="1652FD16" w:rsidR="00176C0B" w:rsidRPr="00176C0B" w:rsidRDefault="00176C0B" w:rsidP="00176C0B">
            <w:pPr>
              <w:spacing w:line="360" w:lineRule="auto"/>
              <w:jc w:val="left"/>
              <w:rPr>
                <w:rFonts w:eastAsia="Times New Roman" w:cs="Times New Roman"/>
                <w:b/>
                <w:i w:val="0"/>
                <w:sz w:val="26"/>
                <w:szCs w:val="26"/>
                <w:lang w:val="en-IN" w:eastAsia="en-IN" w:bidi="hi-IN"/>
              </w:rPr>
            </w:pPr>
            <w:r w:rsidRPr="00176C0B">
              <w:rPr>
                <w:rFonts w:eastAsia="Times New Roman" w:cs="Times New Roman"/>
                <w:b/>
                <w:i w:val="0"/>
                <w:sz w:val="26"/>
                <w:szCs w:val="26"/>
                <w:lang w:val="en-IN" w:eastAsia="en-IN" w:bidi="hi-IN"/>
              </w:rPr>
              <w:t>Rs. 176.</w:t>
            </w:r>
            <w:r w:rsidR="00525F35">
              <w:rPr>
                <w:rFonts w:eastAsia="Times New Roman" w:cs="Times New Roman"/>
                <w:b/>
                <w:i w:val="0"/>
                <w:sz w:val="26"/>
                <w:szCs w:val="26"/>
                <w:lang w:val="en-IN" w:eastAsia="en-IN" w:bidi="hi-IN"/>
              </w:rPr>
              <w:t>32</w:t>
            </w:r>
            <w:r w:rsidRPr="00176C0B">
              <w:rPr>
                <w:rFonts w:eastAsia="Times New Roman" w:cs="Times New Roman"/>
                <w:b/>
                <w:i w:val="0"/>
                <w:sz w:val="26"/>
                <w:szCs w:val="26"/>
                <w:lang w:val="en-IN" w:eastAsia="en-IN" w:bidi="hi-IN"/>
              </w:rPr>
              <w:t xml:space="preserve"> Crores</w:t>
            </w:r>
          </w:p>
          <w:p w14:paraId="25BAC844" w14:textId="15C8C54A" w:rsidR="00176C0B" w:rsidRPr="00176C0B" w:rsidRDefault="00176C0B" w:rsidP="00176C0B">
            <w:pPr>
              <w:spacing w:line="360" w:lineRule="auto"/>
              <w:jc w:val="left"/>
              <w:rPr>
                <w:rFonts w:eastAsia="Times New Roman" w:cs="Times New Roman"/>
                <w:i w:val="0"/>
                <w:sz w:val="26"/>
                <w:szCs w:val="26"/>
                <w:lang w:val="en-IN" w:eastAsia="en-IN" w:bidi="hi-IN"/>
              </w:rPr>
            </w:pPr>
          </w:p>
        </w:tc>
      </w:tr>
    </w:tbl>
    <w:p w14:paraId="32147D29" w14:textId="77777777" w:rsidR="00430AAD" w:rsidRDefault="00430AAD" w:rsidP="00430AAD">
      <w:pPr>
        <w:spacing w:after="0"/>
        <w:jc w:val="both"/>
        <w:rPr>
          <w:rFonts w:ascii="Arial Narrow" w:hAnsi="Arial Narrow" w:cs="Arial"/>
          <w:i w:val="0"/>
          <w:iCs w:val="0"/>
          <w:noProof/>
          <w:sz w:val="24"/>
          <w:szCs w:val="24"/>
          <w:lang w:val="en-GB" w:eastAsia="en-GB"/>
        </w:rPr>
      </w:pPr>
    </w:p>
    <w:p w14:paraId="511A8534" w14:textId="2810864B" w:rsidR="00E64785" w:rsidRPr="00525F35" w:rsidRDefault="00430AAD" w:rsidP="00430AAD">
      <w:pPr>
        <w:spacing w:after="0"/>
        <w:jc w:val="both"/>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Date:-</w:t>
      </w:r>
      <w:r w:rsidR="00491C9D">
        <w:rPr>
          <w:rFonts w:ascii="Arial Narrow" w:hAnsi="Arial Narrow" w:cs="Arial"/>
          <w:b/>
          <w:bCs/>
          <w:i w:val="0"/>
          <w:iCs w:val="0"/>
          <w:noProof/>
          <w:sz w:val="26"/>
          <w:szCs w:val="26"/>
          <w:lang w:val="en-GB" w:eastAsia="en-GB"/>
        </w:rPr>
        <w:t>19.02.2025</w:t>
      </w:r>
    </w:p>
    <w:p w14:paraId="6B1E074F" w14:textId="19FD76D9" w:rsidR="00430AAD" w:rsidRPr="00525F35" w:rsidRDefault="00430AAD" w:rsidP="00430AAD">
      <w:pPr>
        <w:spacing w:after="0"/>
        <w:jc w:val="both"/>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Place:- Mumbai</w:t>
      </w:r>
    </w:p>
    <w:p w14:paraId="085FBBA6" w14:textId="42E472F2" w:rsidR="00881B67" w:rsidRPr="00525F35" w:rsidRDefault="00E46615" w:rsidP="00430AAD">
      <w:pPr>
        <w:spacing w:after="0"/>
        <w:rPr>
          <w:rFonts w:ascii="Arial Narrow" w:hAnsi="Arial Narrow" w:cs="Arial"/>
          <w:b/>
          <w:bCs/>
          <w:i w:val="0"/>
          <w:iCs w:val="0"/>
          <w:noProof/>
          <w:sz w:val="26"/>
          <w:szCs w:val="26"/>
          <w:lang w:val="en-GB" w:eastAsia="en-GB"/>
        </w:rPr>
      </w:pPr>
      <w:r w:rsidRPr="00525F35">
        <w:rPr>
          <w:rFonts w:ascii="Arial Narrow" w:hAnsi="Arial Narrow" w:cs="Arial"/>
          <w:b/>
          <w:bCs/>
          <w:i w:val="0"/>
          <w:iCs w:val="0"/>
          <w:noProof/>
          <w:sz w:val="26"/>
          <w:szCs w:val="26"/>
          <w:lang w:val="en-GB" w:eastAsia="en-GB"/>
        </w:rPr>
        <w:t>For Vastukala Consultants (I) Pvt. Ltd.</w:t>
      </w:r>
    </w:p>
    <w:p w14:paraId="3BF2853B" w14:textId="77777777" w:rsidR="00A60E4D" w:rsidRPr="00525F35" w:rsidRDefault="00A60E4D" w:rsidP="00881B67">
      <w:pPr>
        <w:spacing w:before="200" w:after="100"/>
        <w:jc w:val="both"/>
        <w:rPr>
          <w:rFonts w:ascii="Cambria" w:hAnsi="Cambria" w:cs="Arial"/>
          <w:noProof/>
          <w:sz w:val="26"/>
          <w:szCs w:val="26"/>
          <w:lang w:val="en-GB" w:eastAsia="en-GB"/>
        </w:rPr>
      </w:pPr>
    </w:p>
    <w:p w14:paraId="697C6381" w14:textId="77777777" w:rsidR="00C81661" w:rsidRPr="00525F35" w:rsidRDefault="00C81661" w:rsidP="00881B67">
      <w:pPr>
        <w:spacing w:before="200" w:after="100"/>
        <w:jc w:val="both"/>
        <w:rPr>
          <w:rFonts w:ascii="Cambria" w:hAnsi="Cambria" w:cs="Arial"/>
          <w:noProof/>
          <w:sz w:val="26"/>
          <w:szCs w:val="26"/>
          <w:lang w:val="en-GB" w:eastAsia="en-GB"/>
        </w:rPr>
      </w:pPr>
    </w:p>
    <w:tbl>
      <w:tblPr>
        <w:tblW w:w="5061" w:type="pct"/>
        <w:tblLook w:val="04A0" w:firstRow="1" w:lastRow="0" w:firstColumn="1" w:lastColumn="0" w:noHBand="0" w:noVBand="1"/>
      </w:tblPr>
      <w:tblGrid>
        <w:gridCol w:w="5040"/>
        <w:gridCol w:w="4315"/>
      </w:tblGrid>
      <w:tr w:rsidR="00430AAD" w:rsidRPr="00525F35" w14:paraId="2A17AFFC" w14:textId="77777777" w:rsidTr="00A26A9D">
        <w:trPr>
          <w:trHeight w:val="2385"/>
        </w:trPr>
        <w:tc>
          <w:tcPr>
            <w:tcW w:w="2694" w:type="pct"/>
          </w:tcPr>
          <w:p w14:paraId="28A0B228" w14:textId="77777777" w:rsidR="00430AAD" w:rsidRPr="00525F35" w:rsidRDefault="00430AAD" w:rsidP="00430AAD">
            <w:pPr>
              <w:spacing w:after="0" w:line="276" w:lineRule="auto"/>
              <w:rPr>
                <w:rFonts w:ascii="Arial Narrow" w:eastAsia="Arial Narrow" w:hAnsi="Arial Narrow" w:cs="Arial Narrow"/>
                <w:b/>
                <w:bCs/>
                <w:i w:val="0"/>
                <w:iCs w:val="0"/>
                <w:sz w:val="26"/>
                <w:szCs w:val="26"/>
                <w:lang w:bidi="ar-SA"/>
              </w:rPr>
            </w:pPr>
            <w:r w:rsidRPr="00525F35">
              <w:rPr>
                <w:rFonts w:ascii="Arial Narrow" w:eastAsia="Arial Narrow" w:hAnsi="Arial Narrow" w:cs="Arial Narrow"/>
                <w:b/>
                <w:bCs/>
                <w:i w:val="0"/>
                <w:iCs w:val="0"/>
                <w:sz w:val="26"/>
                <w:szCs w:val="26"/>
                <w:lang w:bidi="ar-SA"/>
              </w:rPr>
              <w:t>Sharad B. Chalikwar</w:t>
            </w:r>
          </w:p>
          <w:p w14:paraId="37DF7722" w14:textId="77777777" w:rsidR="00430AAD" w:rsidRPr="00525F35" w:rsidRDefault="00430AAD" w:rsidP="00430AAD">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 xml:space="preserve">Govt. Reg. Valuer </w:t>
            </w:r>
          </w:p>
          <w:p w14:paraId="12EA1B96" w14:textId="77777777" w:rsidR="00430AAD" w:rsidRPr="00525F35" w:rsidRDefault="00430AAD" w:rsidP="00430AAD">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B.E.(Civil), M.E.(Civil), M.Sc. (Real Estate Valuation), M.Sc. (P&amp;M Valuation), F.I.E. (India), F.I.V., M.I.C.A., FIWRS, </w:t>
            </w:r>
          </w:p>
          <w:p w14:paraId="3A3100DD" w14:textId="77777777" w:rsidR="00430AAD" w:rsidRPr="00525F35" w:rsidRDefault="00430AAD" w:rsidP="00430AAD">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Chartered &amp; Professional Engineer (India)</w:t>
            </w:r>
          </w:p>
          <w:p w14:paraId="4EBE88C7" w14:textId="04FB010B" w:rsidR="00430AAD" w:rsidRPr="00525F35" w:rsidRDefault="00430AAD" w:rsidP="00430AAD">
            <w:pPr>
              <w:spacing w:after="0" w:line="259"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Reg. No. (N) CCIT/1-14/52/2008-09</w:t>
            </w:r>
          </w:p>
        </w:tc>
        <w:tc>
          <w:tcPr>
            <w:tcW w:w="2306" w:type="pct"/>
          </w:tcPr>
          <w:p w14:paraId="2C63C5E9" w14:textId="77777777" w:rsidR="00430AAD" w:rsidRPr="00525F35" w:rsidRDefault="00430AAD" w:rsidP="00430AAD">
            <w:pPr>
              <w:spacing w:after="0" w:line="276" w:lineRule="auto"/>
              <w:rPr>
                <w:rFonts w:ascii="Arial Narrow" w:eastAsia="Times New Roman" w:hAnsi="Arial Narrow" w:cs="Arial"/>
                <w:b/>
                <w:bCs/>
                <w:i w:val="0"/>
                <w:iCs w:val="0"/>
                <w:sz w:val="26"/>
                <w:szCs w:val="26"/>
                <w:lang w:bidi="ar-SA"/>
              </w:rPr>
            </w:pPr>
            <w:r w:rsidRPr="00525F35">
              <w:rPr>
                <w:rFonts w:ascii="Arial Narrow" w:eastAsia="Century Gothic" w:hAnsi="Arial Narrow" w:cs="Arial"/>
                <w:b/>
                <w:bCs/>
                <w:i w:val="0"/>
                <w:iCs w:val="0"/>
                <w:sz w:val="26"/>
                <w:szCs w:val="26"/>
                <w:lang w:bidi="ar-SA"/>
              </w:rPr>
              <w:t>Umang Ashwin Patel</w:t>
            </w:r>
          </w:p>
          <w:p w14:paraId="0AAC36FE" w14:textId="77777777" w:rsidR="00430AAD" w:rsidRPr="00525F35" w:rsidRDefault="00430AAD" w:rsidP="00430AAD">
            <w:pPr>
              <w:spacing w:after="0" w:line="276" w:lineRule="auto"/>
              <w:rPr>
                <w:rFonts w:ascii="Arial Narrow" w:eastAsia="Century Gothic" w:hAnsi="Arial Narrow" w:cs="Arial"/>
                <w:i w:val="0"/>
                <w:iCs w:val="0"/>
                <w:sz w:val="26"/>
                <w:szCs w:val="26"/>
                <w:lang w:bidi="ar-SA"/>
              </w:rPr>
            </w:pPr>
            <w:r w:rsidRPr="00525F35">
              <w:rPr>
                <w:rFonts w:ascii="Arial Narrow" w:eastAsia="Century Gothic" w:hAnsi="Arial Narrow" w:cs="Arial"/>
                <w:i w:val="0"/>
                <w:iCs w:val="0"/>
                <w:sz w:val="26"/>
                <w:szCs w:val="26"/>
                <w:lang w:bidi="ar-SA"/>
              </w:rPr>
              <w:t xml:space="preserve">Registered Valuer </w:t>
            </w:r>
          </w:p>
          <w:p w14:paraId="0BC65C5C" w14:textId="77777777" w:rsidR="00430AAD" w:rsidRPr="00525F35" w:rsidRDefault="00430AAD" w:rsidP="00430AAD">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 xml:space="preserve">B.Tech.(Mech.), M.Sc. (Real Estate Valuation), M.Sc. (P&amp;M Valuation) </w:t>
            </w:r>
          </w:p>
          <w:p w14:paraId="53D1DDBB" w14:textId="776F426F" w:rsidR="00430AAD" w:rsidRPr="00525F35" w:rsidRDefault="00430AAD" w:rsidP="00430AAD">
            <w:pPr>
              <w:spacing w:after="0" w:line="276" w:lineRule="auto"/>
              <w:rPr>
                <w:rFonts w:ascii="Arial Narrow" w:eastAsia="Arial Narrow" w:hAnsi="Arial Narrow" w:cs="Arial Narrow"/>
                <w:i w:val="0"/>
                <w:iCs w:val="0"/>
                <w:sz w:val="26"/>
                <w:szCs w:val="26"/>
                <w:lang w:bidi="ar-SA"/>
              </w:rPr>
            </w:pPr>
            <w:r w:rsidRPr="00525F35">
              <w:rPr>
                <w:rFonts w:ascii="Arial Narrow" w:eastAsia="Arial Narrow" w:hAnsi="Arial Narrow" w:cs="Arial Narrow"/>
                <w:i w:val="0"/>
                <w:iCs w:val="0"/>
                <w:sz w:val="26"/>
                <w:szCs w:val="26"/>
                <w:lang w:bidi="ar-SA"/>
              </w:rPr>
              <w:t>Member – The Indian Institution</w:t>
            </w:r>
            <w:r w:rsidR="00D219A4" w:rsidRPr="00525F35">
              <w:rPr>
                <w:rFonts w:ascii="Arial Narrow" w:eastAsia="Arial Narrow" w:hAnsi="Arial Narrow" w:cs="Arial Narrow"/>
                <w:i w:val="0"/>
                <w:iCs w:val="0"/>
                <w:sz w:val="26"/>
                <w:szCs w:val="26"/>
                <w:lang w:bidi="ar-SA"/>
              </w:rPr>
              <w:t xml:space="preserve"> of </w:t>
            </w:r>
            <w:r w:rsidRPr="00525F35">
              <w:rPr>
                <w:rFonts w:ascii="Arial Narrow" w:eastAsia="Arial Narrow" w:hAnsi="Arial Narrow" w:cs="Arial Narrow"/>
                <w:i w:val="0"/>
                <w:iCs w:val="0"/>
                <w:sz w:val="26"/>
                <w:szCs w:val="26"/>
                <w:lang w:bidi="ar-SA"/>
              </w:rPr>
              <w:t>Valuers</w:t>
            </w:r>
          </w:p>
          <w:p w14:paraId="6BD01DE4" w14:textId="3534447F" w:rsidR="00430AAD" w:rsidRPr="00525F35" w:rsidRDefault="00430AAD" w:rsidP="00430AAD">
            <w:pPr>
              <w:spacing w:after="0" w:line="259" w:lineRule="auto"/>
              <w:rPr>
                <w:rFonts w:ascii="Arial Narrow" w:eastAsia="Century Gothic" w:hAnsi="Arial Narrow" w:cs="Arial"/>
                <w:b/>
                <w:bCs/>
                <w:i w:val="0"/>
                <w:iCs w:val="0"/>
                <w:sz w:val="26"/>
                <w:szCs w:val="26"/>
                <w:lang w:bidi="ar-SA"/>
              </w:rPr>
            </w:pPr>
            <w:r w:rsidRPr="00525F35">
              <w:rPr>
                <w:rFonts w:ascii="Arial Narrow" w:eastAsia="Arial Narrow" w:hAnsi="Arial Narrow" w:cs="Arial Narrow"/>
                <w:i w:val="0"/>
                <w:iCs w:val="0"/>
                <w:sz w:val="26"/>
                <w:szCs w:val="26"/>
                <w:lang w:bidi="ar-SA"/>
              </w:rPr>
              <w:t>Chartered Engineer (India)</w:t>
            </w:r>
          </w:p>
        </w:tc>
      </w:tr>
    </w:tbl>
    <w:p w14:paraId="0ACF1F3C" w14:textId="77777777" w:rsidR="001B146D" w:rsidRDefault="001B146D" w:rsidP="00AF2264">
      <w:pPr>
        <w:rPr>
          <w:rFonts w:ascii="Cambria" w:hAnsi="Cambria"/>
          <w:sz w:val="24"/>
          <w:szCs w:val="24"/>
        </w:rPr>
      </w:pPr>
    </w:p>
    <w:p w14:paraId="048619FC" w14:textId="77777777" w:rsidR="00C425D1" w:rsidRDefault="00C425D1" w:rsidP="00AF2264">
      <w:pPr>
        <w:rPr>
          <w:rFonts w:ascii="Cambria" w:hAnsi="Cambria"/>
          <w:sz w:val="24"/>
          <w:szCs w:val="24"/>
        </w:rPr>
      </w:pPr>
    </w:p>
    <w:p w14:paraId="304702C8" w14:textId="77777777" w:rsidR="00C425D1" w:rsidRDefault="00C425D1" w:rsidP="00AF2264">
      <w:pPr>
        <w:rPr>
          <w:rFonts w:ascii="Cambria" w:hAnsi="Cambria"/>
          <w:sz w:val="24"/>
          <w:szCs w:val="24"/>
        </w:rPr>
      </w:pPr>
    </w:p>
    <w:p w14:paraId="1B13F2E4" w14:textId="06307FBC"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1 FOR VALUATION OF </w:t>
      </w:r>
      <w:r w:rsidRPr="00C425D1">
        <w:rPr>
          <w:rFonts w:ascii="Arial Narrow" w:hAnsi="Arial Narrow"/>
          <w:i w:val="0"/>
        </w:rPr>
        <w:t>LAND</w:t>
      </w:r>
      <w:r>
        <w:rPr>
          <w:rFonts w:ascii="Arial Narrow" w:hAnsi="Arial Narrow"/>
          <w:i w:val="0"/>
        </w:rPr>
        <w:t>: -</w:t>
      </w:r>
    </w:p>
    <w:tbl>
      <w:tblPr>
        <w:tblW w:w="9972" w:type="dxa"/>
        <w:tblInd w:w="-72" w:type="dxa"/>
        <w:tblLook w:val="04A0" w:firstRow="1" w:lastRow="0" w:firstColumn="1" w:lastColumn="0" w:noHBand="0" w:noVBand="1"/>
      </w:tblPr>
      <w:tblGrid>
        <w:gridCol w:w="745"/>
        <w:gridCol w:w="2672"/>
        <w:gridCol w:w="1177"/>
        <w:gridCol w:w="1606"/>
        <w:gridCol w:w="1139"/>
        <w:gridCol w:w="1214"/>
        <w:gridCol w:w="1419"/>
      </w:tblGrid>
      <w:tr w:rsidR="00626725" w:rsidRPr="00626725" w14:paraId="65C15557" w14:textId="77777777" w:rsidTr="00626725">
        <w:trPr>
          <w:trHeight w:val="20"/>
        </w:trPr>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BD4664D"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2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E6569F3"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Village</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39E37D0"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Area (Sq. M)</w:t>
            </w: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616383" w14:textId="77777777" w:rsidR="00626725"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Government Land Rate </w:t>
            </w:r>
          </w:p>
          <w:p w14:paraId="47D00AAB" w14:textId="3F03585B"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(Rs./ Sq. M)</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360F60"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Market Rate (Rs./Sq. M)</w:t>
            </w:r>
          </w:p>
        </w:tc>
        <w:tc>
          <w:tcPr>
            <w:tcW w:w="1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F893C5"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Government Value (Rs.)</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49A164"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Fair Market Value (Rs.)</w:t>
            </w:r>
          </w:p>
        </w:tc>
      </w:tr>
      <w:tr w:rsidR="002D7721" w:rsidRPr="002D7721" w14:paraId="6C45629A" w14:textId="77777777" w:rsidTr="00626725">
        <w:trPr>
          <w:trHeight w:val="20"/>
        </w:trPr>
        <w:tc>
          <w:tcPr>
            <w:tcW w:w="745"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44F3C68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2672"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7149777" w14:textId="77777777" w:rsidR="002D7721" w:rsidRPr="002D7721" w:rsidRDefault="002D7721" w:rsidP="00626725">
            <w:pPr>
              <w:spacing w:after="0" w:line="360" w:lineRule="auto"/>
              <w:jc w:val="both"/>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D-2/ CH/18-19-20, Dahej Industrial Estate, Bharuch, PIN Code-392 130, State-Gujarat, Country-India</w:t>
            </w:r>
          </w:p>
        </w:tc>
        <w:tc>
          <w:tcPr>
            <w:tcW w:w="1177"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4C038952" w14:textId="0DD90940"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26,503.83</w:t>
            </w:r>
          </w:p>
        </w:tc>
        <w:tc>
          <w:tcPr>
            <w:tcW w:w="1606"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EB7E78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2,845</w:t>
            </w:r>
          </w:p>
        </w:tc>
        <w:tc>
          <w:tcPr>
            <w:tcW w:w="1139"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0391C1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w:t>
            </w:r>
          </w:p>
        </w:tc>
        <w:tc>
          <w:tcPr>
            <w:tcW w:w="1214"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9F7DBE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7,54,03,396</w:t>
            </w:r>
          </w:p>
        </w:tc>
        <w:tc>
          <w:tcPr>
            <w:tcW w:w="1419"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4BCDBB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15,90,22,980</w:t>
            </w:r>
          </w:p>
        </w:tc>
      </w:tr>
      <w:tr w:rsidR="00626725" w:rsidRPr="002D7721" w14:paraId="636F5E87" w14:textId="77777777" w:rsidTr="00626725">
        <w:trPr>
          <w:trHeight w:val="20"/>
        </w:trPr>
        <w:tc>
          <w:tcPr>
            <w:tcW w:w="3417" w:type="dxa"/>
            <w:gridSpan w:val="2"/>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E4A276" w14:textId="77777777"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17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94DBA" w14:textId="12E8E8A4"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26,503.83</w:t>
            </w:r>
          </w:p>
        </w:tc>
        <w:tc>
          <w:tcPr>
            <w:tcW w:w="16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7AFA2" w14:textId="0C31A7A2"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p>
        </w:tc>
        <w:tc>
          <w:tcPr>
            <w:tcW w:w="11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C9DC99" w14:textId="67F8B356"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p>
        </w:tc>
        <w:tc>
          <w:tcPr>
            <w:tcW w:w="12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0D870" w14:textId="77777777" w:rsidR="002D7721" w:rsidRPr="002D7721" w:rsidRDefault="002D7721" w:rsidP="002D7721">
            <w:pPr>
              <w:spacing w:after="0" w:line="360" w:lineRule="auto"/>
              <w:jc w:val="center"/>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7,54,03,396</w:t>
            </w:r>
          </w:p>
        </w:tc>
        <w:tc>
          <w:tcPr>
            <w:tcW w:w="14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1C0819" w14:textId="77777777" w:rsidR="002D7721" w:rsidRPr="002D7721" w:rsidRDefault="002D7721" w:rsidP="002D7721">
            <w:pPr>
              <w:spacing w:after="0" w:line="360" w:lineRule="auto"/>
              <w:jc w:val="center"/>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15,90,22,980</w:t>
            </w:r>
          </w:p>
        </w:tc>
      </w:tr>
    </w:tbl>
    <w:p w14:paraId="30BE25D4" w14:textId="77777777" w:rsidR="002D7721" w:rsidRPr="002D7721" w:rsidRDefault="002D7721" w:rsidP="002D7721"/>
    <w:p w14:paraId="3E1E340E" w14:textId="0DA10626" w:rsidR="00C425D1" w:rsidRDefault="00C425D1" w:rsidP="00C425D1">
      <w:pPr>
        <w:pStyle w:val="Heading2"/>
        <w:rPr>
          <w:rFonts w:ascii="Arial Narrow" w:hAnsi="Arial Narrow"/>
          <w:i w:val="0"/>
        </w:rPr>
      </w:pPr>
      <w:r w:rsidRPr="00C425D1">
        <w:rPr>
          <w:rFonts w:ascii="Arial Narrow" w:hAnsi="Arial Narrow"/>
          <w:i w:val="0"/>
        </w:rPr>
        <w:t xml:space="preserve">WORKING SHEET </w:t>
      </w:r>
      <w:r>
        <w:rPr>
          <w:rFonts w:ascii="Arial Narrow" w:hAnsi="Arial Narrow"/>
          <w:i w:val="0"/>
        </w:rPr>
        <w:t>2</w:t>
      </w:r>
      <w:r w:rsidRPr="00C425D1">
        <w:rPr>
          <w:rFonts w:ascii="Arial Narrow" w:hAnsi="Arial Narrow"/>
          <w:i w:val="0"/>
        </w:rPr>
        <w:t xml:space="preserve"> FOR VALUATION OF BUILDING</w:t>
      </w:r>
      <w:r>
        <w:rPr>
          <w:rFonts w:ascii="Arial Narrow" w:hAnsi="Arial Narrow"/>
          <w:i w:val="0"/>
        </w:rPr>
        <w:t>: -</w:t>
      </w:r>
    </w:p>
    <w:tbl>
      <w:tblPr>
        <w:tblW w:w="9990"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05"/>
        <w:gridCol w:w="3000"/>
        <w:gridCol w:w="1140"/>
        <w:gridCol w:w="2085"/>
        <w:gridCol w:w="1530"/>
        <w:gridCol w:w="1530"/>
      </w:tblGrid>
      <w:tr w:rsidR="00626725" w:rsidRPr="00626725" w14:paraId="6681772F" w14:textId="77777777" w:rsidTr="00626725">
        <w:trPr>
          <w:trHeight w:val="20"/>
          <w:tblHeader/>
        </w:trPr>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E8286C"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S. No. </w:t>
            </w:r>
          </w:p>
        </w:tc>
        <w:tc>
          <w:tcPr>
            <w:tcW w:w="3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639C9C"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Items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7C03A9"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Total BUA (Sq. M.) </w:t>
            </w:r>
          </w:p>
        </w:tc>
        <w:tc>
          <w:tcPr>
            <w:tcW w:w="2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8277D8" w14:textId="77777777" w:rsidR="002D7721" w:rsidRPr="00626725"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Final Depreciated Rate to be considered </w:t>
            </w:r>
          </w:p>
          <w:p w14:paraId="4FA52EF4" w14:textId="03265B1F"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626725">
              <w:rPr>
                <w:rFonts w:ascii="Arial Narrow" w:eastAsia="Times New Roman" w:hAnsi="Arial Narrow" w:cs="Calibri"/>
                <w:i w:val="0"/>
                <w:iCs w:val="0"/>
                <w:color w:val="FFFFFF" w:themeColor="background1"/>
                <w:sz w:val="22"/>
                <w:szCs w:val="22"/>
                <w:lang w:val="en-IN" w:eastAsia="en-IN" w:bidi="ar-SA"/>
              </w:rPr>
              <w:t>(Rs. / Sq. M)</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072833" w14:textId="69046F45"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Final Depreciated Value to be considered </w:t>
            </w:r>
            <w:r w:rsidRPr="00626725">
              <w:rPr>
                <w:rFonts w:ascii="Arial Narrow" w:eastAsia="Times New Roman" w:hAnsi="Arial Narrow" w:cs="Calibri"/>
                <w:i w:val="0"/>
                <w:iCs w:val="0"/>
                <w:color w:val="FFFFFF" w:themeColor="background1"/>
                <w:sz w:val="22"/>
                <w:szCs w:val="22"/>
                <w:lang w:val="en-IN" w:eastAsia="en-IN" w:bidi="ar-SA"/>
              </w:rPr>
              <w:t>(Rs.)</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9DF30A" w14:textId="56FA5E08"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Insurable Value / Full Value</w:t>
            </w:r>
            <w:r w:rsidRPr="00626725">
              <w:rPr>
                <w:rFonts w:ascii="Arial Narrow" w:eastAsia="Times New Roman" w:hAnsi="Arial Narrow" w:cs="Calibri"/>
                <w:i w:val="0"/>
                <w:iCs w:val="0"/>
                <w:color w:val="FFFFFF" w:themeColor="background1"/>
                <w:sz w:val="22"/>
                <w:szCs w:val="22"/>
                <w:lang w:val="en-IN" w:eastAsia="en-IN" w:bidi="ar-SA"/>
              </w:rPr>
              <w:t xml:space="preserve"> (Rs.)</w:t>
            </w:r>
            <w:r w:rsidRPr="002D7721">
              <w:rPr>
                <w:rFonts w:ascii="Arial Narrow" w:eastAsia="Times New Roman" w:hAnsi="Arial Narrow" w:cs="Calibri"/>
                <w:i w:val="0"/>
                <w:iCs w:val="0"/>
                <w:color w:val="FFFFFF" w:themeColor="background1"/>
                <w:sz w:val="22"/>
                <w:szCs w:val="22"/>
                <w:lang w:val="en-IN" w:eastAsia="en-IN" w:bidi="ar-SA"/>
              </w:rPr>
              <w:t xml:space="preserve"> </w:t>
            </w:r>
          </w:p>
        </w:tc>
      </w:tr>
      <w:tr w:rsidR="00626725" w:rsidRPr="002D7721" w14:paraId="51DA7DDA" w14:textId="77777777" w:rsidTr="00626725">
        <w:trPr>
          <w:trHeight w:val="20"/>
        </w:trPr>
        <w:tc>
          <w:tcPr>
            <w:tcW w:w="705" w:type="dxa"/>
            <w:tcBorders>
              <w:top w:val="single" w:sz="4" w:space="0" w:color="FFFFFF" w:themeColor="background1"/>
            </w:tcBorders>
            <w:shd w:val="clear" w:color="auto" w:fill="auto"/>
            <w:vAlign w:val="center"/>
            <w:hideMark/>
          </w:tcPr>
          <w:p w14:paraId="0FC63A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3000" w:type="dxa"/>
            <w:tcBorders>
              <w:top w:val="single" w:sz="4" w:space="0" w:color="FFFFFF" w:themeColor="background1"/>
            </w:tcBorders>
            <w:shd w:val="clear" w:color="auto" w:fill="auto"/>
            <w:vAlign w:val="center"/>
            <w:hideMark/>
          </w:tcPr>
          <w:p w14:paraId="42CDF71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Security Cabin</w:t>
            </w:r>
          </w:p>
        </w:tc>
        <w:tc>
          <w:tcPr>
            <w:tcW w:w="1140" w:type="dxa"/>
            <w:tcBorders>
              <w:top w:val="single" w:sz="4" w:space="0" w:color="FFFFFF" w:themeColor="background1"/>
            </w:tcBorders>
            <w:shd w:val="clear" w:color="auto" w:fill="auto"/>
            <w:vAlign w:val="center"/>
            <w:hideMark/>
          </w:tcPr>
          <w:p w14:paraId="728E463D" w14:textId="5199463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36.00</w:t>
            </w:r>
          </w:p>
        </w:tc>
        <w:tc>
          <w:tcPr>
            <w:tcW w:w="2085" w:type="dxa"/>
            <w:tcBorders>
              <w:top w:val="single" w:sz="4" w:space="0" w:color="FFFFFF" w:themeColor="background1"/>
            </w:tcBorders>
            <w:shd w:val="clear" w:color="auto" w:fill="auto"/>
            <w:vAlign w:val="center"/>
            <w:hideMark/>
          </w:tcPr>
          <w:p w14:paraId="5729742A" w14:textId="09EBFC7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w:t>
            </w:r>
          </w:p>
        </w:tc>
        <w:tc>
          <w:tcPr>
            <w:tcW w:w="1530" w:type="dxa"/>
            <w:tcBorders>
              <w:top w:val="single" w:sz="4" w:space="0" w:color="FFFFFF" w:themeColor="background1"/>
            </w:tcBorders>
            <w:shd w:val="clear" w:color="auto" w:fill="auto"/>
            <w:vAlign w:val="center"/>
            <w:hideMark/>
          </w:tcPr>
          <w:p w14:paraId="6C5A5F93" w14:textId="65EEE6E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7,20,000</w:t>
            </w:r>
          </w:p>
        </w:tc>
        <w:tc>
          <w:tcPr>
            <w:tcW w:w="1530" w:type="dxa"/>
            <w:tcBorders>
              <w:top w:val="single" w:sz="4" w:space="0" w:color="FFFFFF" w:themeColor="background1"/>
            </w:tcBorders>
            <w:shd w:val="clear" w:color="auto" w:fill="auto"/>
            <w:vAlign w:val="center"/>
            <w:hideMark/>
          </w:tcPr>
          <w:p w14:paraId="62116EF4" w14:textId="3440482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7,20,000</w:t>
            </w:r>
          </w:p>
        </w:tc>
      </w:tr>
      <w:tr w:rsidR="00626725" w:rsidRPr="002D7721" w14:paraId="5520D65A" w14:textId="77777777" w:rsidTr="00626725">
        <w:trPr>
          <w:trHeight w:val="20"/>
        </w:trPr>
        <w:tc>
          <w:tcPr>
            <w:tcW w:w="705" w:type="dxa"/>
            <w:shd w:val="clear" w:color="auto" w:fill="auto"/>
            <w:vAlign w:val="center"/>
            <w:hideMark/>
          </w:tcPr>
          <w:p w14:paraId="461AEDA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3000" w:type="dxa"/>
            <w:shd w:val="clear" w:color="auto" w:fill="auto"/>
            <w:vAlign w:val="center"/>
            <w:hideMark/>
          </w:tcPr>
          <w:p w14:paraId="121C419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FG Warehouse, Plant-M3, Plant-M2 &amp; RM Warehouse</w:t>
            </w:r>
          </w:p>
        </w:tc>
        <w:tc>
          <w:tcPr>
            <w:tcW w:w="1140" w:type="dxa"/>
            <w:shd w:val="clear" w:color="auto" w:fill="auto"/>
            <w:vAlign w:val="center"/>
            <w:hideMark/>
          </w:tcPr>
          <w:p w14:paraId="610D057C" w14:textId="737E2D5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10,870.46</w:t>
            </w:r>
          </w:p>
        </w:tc>
        <w:tc>
          <w:tcPr>
            <w:tcW w:w="2085" w:type="dxa"/>
            <w:shd w:val="clear" w:color="auto" w:fill="auto"/>
            <w:vAlign w:val="center"/>
            <w:hideMark/>
          </w:tcPr>
          <w:p w14:paraId="4B9858C3" w14:textId="2C0D090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w:t>
            </w:r>
          </w:p>
        </w:tc>
        <w:tc>
          <w:tcPr>
            <w:tcW w:w="1530" w:type="dxa"/>
            <w:shd w:val="clear" w:color="auto" w:fill="auto"/>
            <w:vAlign w:val="center"/>
            <w:hideMark/>
          </w:tcPr>
          <w:p w14:paraId="2E920E34" w14:textId="74C9DD1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32,61,13,800</w:t>
            </w:r>
          </w:p>
        </w:tc>
        <w:tc>
          <w:tcPr>
            <w:tcW w:w="1530" w:type="dxa"/>
            <w:shd w:val="clear" w:color="auto" w:fill="auto"/>
            <w:vAlign w:val="center"/>
            <w:hideMark/>
          </w:tcPr>
          <w:p w14:paraId="3437A0CE" w14:textId="6B1CF00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32,61,13,800</w:t>
            </w:r>
          </w:p>
        </w:tc>
      </w:tr>
      <w:tr w:rsidR="00626725" w:rsidRPr="002D7721" w14:paraId="6D1965FB" w14:textId="77777777" w:rsidTr="00626725">
        <w:trPr>
          <w:trHeight w:val="20"/>
        </w:trPr>
        <w:tc>
          <w:tcPr>
            <w:tcW w:w="705" w:type="dxa"/>
            <w:shd w:val="clear" w:color="auto" w:fill="auto"/>
            <w:vAlign w:val="center"/>
            <w:hideMark/>
          </w:tcPr>
          <w:p w14:paraId="67CC1A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3000" w:type="dxa"/>
            <w:shd w:val="clear" w:color="auto" w:fill="auto"/>
            <w:vAlign w:val="center"/>
            <w:hideMark/>
          </w:tcPr>
          <w:p w14:paraId="1C22931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QA &amp; QC Building</w:t>
            </w:r>
          </w:p>
        </w:tc>
        <w:tc>
          <w:tcPr>
            <w:tcW w:w="1140" w:type="dxa"/>
            <w:shd w:val="clear" w:color="auto" w:fill="auto"/>
            <w:vAlign w:val="center"/>
            <w:hideMark/>
          </w:tcPr>
          <w:p w14:paraId="7571E8B1" w14:textId="13016BE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1,957.18</w:t>
            </w:r>
          </w:p>
        </w:tc>
        <w:tc>
          <w:tcPr>
            <w:tcW w:w="2085" w:type="dxa"/>
            <w:shd w:val="clear" w:color="auto" w:fill="auto"/>
            <w:vAlign w:val="center"/>
            <w:hideMark/>
          </w:tcPr>
          <w:p w14:paraId="2DF8BA80" w14:textId="6980CC8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w:t>
            </w:r>
          </w:p>
        </w:tc>
        <w:tc>
          <w:tcPr>
            <w:tcW w:w="1530" w:type="dxa"/>
            <w:shd w:val="clear" w:color="auto" w:fill="auto"/>
            <w:vAlign w:val="center"/>
            <w:hideMark/>
          </w:tcPr>
          <w:p w14:paraId="3A177F11" w14:textId="2DDC6E7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4,89,29,500</w:t>
            </w:r>
          </w:p>
        </w:tc>
        <w:tc>
          <w:tcPr>
            <w:tcW w:w="1530" w:type="dxa"/>
            <w:shd w:val="clear" w:color="auto" w:fill="auto"/>
            <w:vAlign w:val="center"/>
            <w:hideMark/>
          </w:tcPr>
          <w:p w14:paraId="32727C5A" w14:textId="33C20DF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4,89,29,500</w:t>
            </w:r>
          </w:p>
        </w:tc>
      </w:tr>
      <w:tr w:rsidR="00626725" w:rsidRPr="002D7721" w14:paraId="4942CA5B" w14:textId="77777777" w:rsidTr="00626725">
        <w:trPr>
          <w:trHeight w:val="20"/>
        </w:trPr>
        <w:tc>
          <w:tcPr>
            <w:tcW w:w="705" w:type="dxa"/>
            <w:shd w:val="clear" w:color="auto" w:fill="auto"/>
            <w:vAlign w:val="center"/>
            <w:hideMark/>
          </w:tcPr>
          <w:p w14:paraId="026A2D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3000" w:type="dxa"/>
            <w:shd w:val="clear" w:color="auto" w:fill="auto"/>
            <w:vAlign w:val="center"/>
            <w:hideMark/>
          </w:tcPr>
          <w:p w14:paraId="3E6016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Plant M1 &amp; Tank Farm</w:t>
            </w:r>
          </w:p>
        </w:tc>
        <w:tc>
          <w:tcPr>
            <w:tcW w:w="1140" w:type="dxa"/>
            <w:shd w:val="clear" w:color="auto" w:fill="auto"/>
            <w:vAlign w:val="center"/>
            <w:hideMark/>
          </w:tcPr>
          <w:p w14:paraId="0748999C" w14:textId="5440C62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5,592.59</w:t>
            </w:r>
          </w:p>
        </w:tc>
        <w:tc>
          <w:tcPr>
            <w:tcW w:w="2085" w:type="dxa"/>
            <w:shd w:val="clear" w:color="auto" w:fill="auto"/>
            <w:vAlign w:val="center"/>
            <w:hideMark/>
          </w:tcPr>
          <w:p w14:paraId="0739A987" w14:textId="7B24FC6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w:t>
            </w:r>
          </w:p>
        </w:tc>
        <w:tc>
          <w:tcPr>
            <w:tcW w:w="1530" w:type="dxa"/>
            <w:shd w:val="clear" w:color="auto" w:fill="auto"/>
            <w:vAlign w:val="center"/>
            <w:hideMark/>
          </w:tcPr>
          <w:p w14:paraId="4A2947D4" w14:textId="33F3DBD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13,98,14,750</w:t>
            </w:r>
          </w:p>
        </w:tc>
        <w:tc>
          <w:tcPr>
            <w:tcW w:w="1530" w:type="dxa"/>
            <w:shd w:val="clear" w:color="auto" w:fill="auto"/>
            <w:vAlign w:val="center"/>
            <w:hideMark/>
          </w:tcPr>
          <w:p w14:paraId="2CB57B2A" w14:textId="066A006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13,98,14,750</w:t>
            </w:r>
          </w:p>
        </w:tc>
      </w:tr>
      <w:tr w:rsidR="00626725" w:rsidRPr="002D7721" w14:paraId="72021ADC" w14:textId="77777777" w:rsidTr="00626725">
        <w:trPr>
          <w:trHeight w:val="20"/>
        </w:trPr>
        <w:tc>
          <w:tcPr>
            <w:tcW w:w="705" w:type="dxa"/>
            <w:shd w:val="clear" w:color="auto" w:fill="auto"/>
            <w:vAlign w:val="center"/>
            <w:hideMark/>
          </w:tcPr>
          <w:p w14:paraId="2259E5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3000" w:type="dxa"/>
            <w:shd w:val="clear" w:color="auto" w:fill="auto"/>
            <w:vAlign w:val="center"/>
            <w:hideMark/>
          </w:tcPr>
          <w:p w14:paraId="6DC8C3B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Overhear &amp; Underground Tank (15 Lakhs Ltr.)</w:t>
            </w:r>
          </w:p>
        </w:tc>
        <w:tc>
          <w:tcPr>
            <w:tcW w:w="1140" w:type="dxa"/>
            <w:shd w:val="clear" w:color="auto" w:fill="auto"/>
            <w:vAlign w:val="center"/>
            <w:hideMark/>
          </w:tcPr>
          <w:p w14:paraId="4A092DBA" w14:textId="7AADFB9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419.00</w:t>
            </w:r>
          </w:p>
        </w:tc>
        <w:tc>
          <w:tcPr>
            <w:tcW w:w="2085" w:type="dxa"/>
            <w:shd w:val="clear" w:color="auto" w:fill="auto"/>
            <w:vAlign w:val="center"/>
            <w:hideMark/>
          </w:tcPr>
          <w:p w14:paraId="5D2C2849" w14:textId="4B007EE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Lumpsum</w:t>
            </w:r>
          </w:p>
        </w:tc>
        <w:tc>
          <w:tcPr>
            <w:tcW w:w="1530" w:type="dxa"/>
            <w:shd w:val="clear" w:color="auto" w:fill="auto"/>
            <w:vAlign w:val="center"/>
            <w:hideMark/>
          </w:tcPr>
          <w:p w14:paraId="0212720F" w14:textId="672B373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1,50,00,000</w:t>
            </w:r>
          </w:p>
        </w:tc>
        <w:tc>
          <w:tcPr>
            <w:tcW w:w="1530" w:type="dxa"/>
            <w:shd w:val="clear" w:color="auto" w:fill="auto"/>
            <w:vAlign w:val="center"/>
            <w:hideMark/>
          </w:tcPr>
          <w:p w14:paraId="18AE4E64" w14:textId="7EDB183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1,50,00,000</w:t>
            </w:r>
          </w:p>
        </w:tc>
      </w:tr>
      <w:tr w:rsidR="00626725" w:rsidRPr="002D7721" w14:paraId="360F67D2" w14:textId="77777777" w:rsidTr="00626725">
        <w:trPr>
          <w:trHeight w:val="20"/>
        </w:trPr>
        <w:tc>
          <w:tcPr>
            <w:tcW w:w="705" w:type="dxa"/>
            <w:shd w:val="clear" w:color="auto" w:fill="auto"/>
            <w:vAlign w:val="center"/>
            <w:hideMark/>
          </w:tcPr>
          <w:p w14:paraId="55CD54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3000" w:type="dxa"/>
            <w:shd w:val="clear" w:color="auto" w:fill="auto"/>
            <w:vAlign w:val="center"/>
            <w:hideMark/>
          </w:tcPr>
          <w:p w14:paraId="4122E55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Utility Building</w:t>
            </w:r>
          </w:p>
        </w:tc>
        <w:tc>
          <w:tcPr>
            <w:tcW w:w="1140" w:type="dxa"/>
            <w:shd w:val="clear" w:color="auto" w:fill="auto"/>
            <w:vAlign w:val="center"/>
            <w:hideMark/>
          </w:tcPr>
          <w:p w14:paraId="72C50DC6" w14:textId="0251FE7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1,529.12</w:t>
            </w:r>
          </w:p>
        </w:tc>
        <w:tc>
          <w:tcPr>
            <w:tcW w:w="2085" w:type="dxa"/>
            <w:shd w:val="clear" w:color="auto" w:fill="auto"/>
            <w:vAlign w:val="center"/>
            <w:hideMark/>
          </w:tcPr>
          <w:p w14:paraId="0CAE5699" w14:textId="54FAA51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18,500</w:t>
            </w:r>
          </w:p>
        </w:tc>
        <w:tc>
          <w:tcPr>
            <w:tcW w:w="1530" w:type="dxa"/>
            <w:shd w:val="clear" w:color="auto" w:fill="auto"/>
            <w:vAlign w:val="center"/>
            <w:hideMark/>
          </w:tcPr>
          <w:p w14:paraId="173CF431" w14:textId="6225B4B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2,82,88,720</w:t>
            </w:r>
          </w:p>
        </w:tc>
        <w:tc>
          <w:tcPr>
            <w:tcW w:w="1530" w:type="dxa"/>
            <w:shd w:val="clear" w:color="auto" w:fill="auto"/>
            <w:vAlign w:val="center"/>
            <w:hideMark/>
          </w:tcPr>
          <w:p w14:paraId="1870AFA7" w14:textId="2166C27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2,82,88,720</w:t>
            </w:r>
          </w:p>
        </w:tc>
      </w:tr>
      <w:tr w:rsidR="00626725" w:rsidRPr="002D7721" w14:paraId="634C6510" w14:textId="77777777" w:rsidTr="00626725">
        <w:trPr>
          <w:trHeight w:val="20"/>
        </w:trPr>
        <w:tc>
          <w:tcPr>
            <w:tcW w:w="705" w:type="dxa"/>
            <w:shd w:val="clear" w:color="auto" w:fill="auto"/>
            <w:vAlign w:val="center"/>
            <w:hideMark/>
          </w:tcPr>
          <w:p w14:paraId="080EA8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3000" w:type="dxa"/>
            <w:shd w:val="clear" w:color="auto" w:fill="auto"/>
            <w:vAlign w:val="center"/>
            <w:hideMark/>
          </w:tcPr>
          <w:p w14:paraId="3552B10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Engineering Work shop &amp; ETP  of 72 lakhs litres</w:t>
            </w:r>
          </w:p>
        </w:tc>
        <w:tc>
          <w:tcPr>
            <w:tcW w:w="1140" w:type="dxa"/>
            <w:shd w:val="clear" w:color="auto" w:fill="auto"/>
            <w:vAlign w:val="center"/>
            <w:hideMark/>
          </w:tcPr>
          <w:p w14:paraId="405D2D82" w14:textId="3F6F053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1,803.87</w:t>
            </w:r>
          </w:p>
        </w:tc>
        <w:tc>
          <w:tcPr>
            <w:tcW w:w="2085" w:type="dxa"/>
            <w:shd w:val="clear" w:color="auto" w:fill="auto"/>
            <w:vAlign w:val="center"/>
            <w:hideMark/>
          </w:tcPr>
          <w:p w14:paraId="51A7AC44" w14:textId="0CBADB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Lumpsum</w:t>
            </w:r>
          </w:p>
        </w:tc>
        <w:tc>
          <w:tcPr>
            <w:tcW w:w="1530" w:type="dxa"/>
            <w:shd w:val="clear" w:color="auto" w:fill="auto"/>
            <w:vAlign w:val="center"/>
            <w:hideMark/>
          </w:tcPr>
          <w:p w14:paraId="288896F4" w14:textId="159CE48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7,20,00,000</w:t>
            </w:r>
          </w:p>
        </w:tc>
        <w:tc>
          <w:tcPr>
            <w:tcW w:w="1530" w:type="dxa"/>
            <w:shd w:val="clear" w:color="auto" w:fill="auto"/>
            <w:vAlign w:val="center"/>
            <w:hideMark/>
          </w:tcPr>
          <w:p w14:paraId="1B13D7D9" w14:textId="4C20448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7,20,00,000</w:t>
            </w:r>
          </w:p>
        </w:tc>
      </w:tr>
      <w:tr w:rsidR="00626725" w:rsidRPr="002D7721" w14:paraId="5C37CADD" w14:textId="77777777" w:rsidTr="00626725">
        <w:trPr>
          <w:trHeight w:val="20"/>
        </w:trPr>
        <w:tc>
          <w:tcPr>
            <w:tcW w:w="705" w:type="dxa"/>
            <w:shd w:val="clear" w:color="auto" w:fill="auto"/>
            <w:vAlign w:val="center"/>
            <w:hideMark/>
          </w:tcPr>
          <w:p w14:paraId="04CE10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3000" w:type="dxa"/>
            <w:shd w:val="clear" w:color="auto" w:fill="auto"/>
            <w:vAlign w:val="center"/>
            <w:hideMark/>
          </w:tcPr>
          <w:p w14:paraId="706450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Boiler &amp; Coal Yard</w:t>
            </w:r>
          </w:p>
        </w:tc>
        <w:tc>
          <w:tcPr>
            <w:tcW w:w="1140" w:type="dxa"/>
            <w:shd w:val="clear" w:color="auto" w:fill="auto"/>
            <w:vAlign w:val="center"/>
            <w:hideMark/>
          </w:tcPr>
          <w:p w14:paraId="5383D433" w14:textId="6347684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1,197.00</w:t>
            </w:r>
          </w:p>
        </w:tc>
        <w:tc>
          <w:tcPr>
            <w:tcW w:w="2085" w:type="dxa"/>
            <w:shd w:val="clear" w:color="auto" w:fill="auto"/>
            <w:vAlign w:val="center"/>
            <w:hideMark/>
          </w:tcPr>
          <w:p w14:paraId="03707DBA" w14:textId="61B0052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w:t>
            </w:r>
          </w:p>
        </w:tc>
        <w:tc>
          <w:tcPr>
            <w:tcW w:w="1530" w:type="dxa"/>
            <w:shd w:val="clear" w:color="auto" w:fill="auto"/>
            <w:vAlign w:val="center"/>
            <w:hideMark/>
          </w:tcPr>
          <w:p w14:paraId="0D93E9D8" w14:textId="4463837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1,79,55,000</w:t>
            </w:r>
          </w:p>
        </w:tc>
        <w:tc>
          <w:tcPr>
            <w:tcW w:w="1530" w:type="dxa"/>
            <w:shd w:val="clear" w:color="auto" w:fill="auto"/>
            <w:vAlign w:val="center"/>
            <w:hideMark/>
          </w:tcPr>
          <w:p w14:paraId="7E7EA974" w14:textId="14A7874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1,79,55,000</w:t>
            </w:r>
          </w:p>
        </w:tc>
      </w:tr>
      <w:tr w:rsidR="00626725" w:rsidRPr="002D7721" w14:paraId="2314CF31" w14:textId="77777777" w:rsidTr="00626725">
        <w:trPr>
          <w:trHeight w:val="20"/>
        </w:trPr>
        <w:tc>
          <w:tcPr>
            <w:tcW w:w="705" w:type="dxa"/>
            <w:shd w:val="clear" w:color="auto" w:fill="auto"/>
            <w:vAlign w:val="center"/>
            <w:hideMark/>
          </w:tcPr>
          <w:p w14:paraId="636E66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3000" w:type="dxa"/>
            <w:shd w:val="clear" w:color="auto" w:fill="auto"/>
            <w:vAlign w:val="center"/>
            <w:hideMark/>
          </w:tcPr>
          <w:p w14:paraId="1D67399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Weight Bridge</w:t>
            </w:r>
          </w:p>
        </w:tc>
        <w:tc>
          <w:tcPr>
            <w:tcW w:w="1140" w:type="dxa"/>
            <w:shd w:val="clear" w:color="auto" w:fill="auto"/>
            <w:vAlign w:val="center"/>
            <w:hideMark/>
          </w:tcPr>
          <w:p w14:paraId="1C186DA2" w14:textId="20EAEBA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96.75</w:t>
            </w:r>
          </w:p>
        </w:tc>
        <w:tc>
          <w:tcPr>
            <w:tcW w:w="2085" w:type="dxa"/>
            <w:shd w:val="clear" w:color="auto" w:fill="auto"/>
            <w:vAlign w:val="center"/>
            <w:hideMark/>
          </w:tcPr>
          <w:p w14:paraId="7032A04A" w14:textId="3511248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w:t>
            </w:r>
          </w:p>
        </w:tc>
        <w:tc>
          <w:tcPr>
            <w:tcW w:w="1530" w:type="dxa"/>
            <w:shd w:val="clear" w:color="auto" w:fill="auto"/>
            <w:vAlign w:val="center"/>
            <w:hideMark/>
          </w:tcPr>
          <w:p w14:paraId="613C18D0" w14:textId="7F0E5AB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9,67,500</w:t>
            </w:r>
          </w:p>
        </w:tc>
        <w:tc>
          <w:tcPr>
            <w:tcW w:w="1530" w:type="dxa"/>
            <w:shd w:val="clear" w:color="auto" w:fill="auto"/>
            <w:vAlign w:val="center"/>
            <w:hideMark/>
          </w:tcPr>
          <w:p w14:paraId="5990CCFC" w14:textId="014E985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9,67,500</w:t>
            </w:r>
          </w:p>
        </w:tc>
      </w:tr>
      <w:tr w:rsidR="00626725" w:rsidRPr="002D7721" w14:paraId="7F2A8026" w14:textId="77777777" w:rsidTr="00626725">
        <w:trPr>
          <w:trHeight w:val="20"/>
        </w:trPr>
        <w:tc>
          <w:tcPr>
            <w:tcW w:w="705" w:type="dxa"/>
            <w:shd w:val="clear" w:color="auto" w:fill="auto"/>
            <w:vAlign w:val="center"/>
            <w:hideMark/>
          </w:tcPr>
          <w:p w14:paraId="705D57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3000" w:type="dxa"/>
            <w:shd w:val="clear" w:color="auto" w:fill="auto"/>
            <w:vAlign w:val="center"/>
            <w:hideMark/>
          </w:tcPr>
          <w:p w14:paraId="47DF90C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Security Cabin</w:t>
            </w:r>
          </w:p>
        </w:tc>
        <w:tc>
          <w:tcPr>
            <w:tcW w:w="1140" w:type="dxa"/>
            <w:shd w:val="clear" w:color="auto" w:fill="auto"/>
            <w:vAlign w:val="center"/>
            <w:hideMark/>
          </w:tcPr>
          <w:p w14:paraId="66C25D89" w14:textId="4768826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w:t>
            </w:r>
          </w:p>
        </w:tc>
        <w:tc>
          <w:tcPr>
            <w:tcW w:w="2085" w:type="dxa"/>
            <w:shd w:val="clear" w:color="auto" w:fill="auto"/>
            <w:vAlign w:val="center"/>
            <w:hideMark/>
          </w:tcPr>
          <w:p w14:paraId="498B4DE6" w14:textId="6E3E543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w:t>
            </w:r>
          </w:p>
        </w:tc>
        <w:tc>
          <w:tcPr>
            <w:tcW w:w="1530" w:type="dxa"/>
            <w:shd w:val="clear" w:color="auto" w:fill="auto"/>
            <w:vAlign w:val="center"/>
            <w:hideMark/>
          </w:tcPr>
          <w:p w14:paraId="0038576F" w14:textId="68131D1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1,80,000</w:t>
            </w:r>
          </w:p>
        </w:tc>
        <w:tc>
          <w:tcPr>
            <w:tcW w:w="1530" w:type="dxa"/>
            <w:shd w:val="clear" w:color="auto" w:fill="auto"/>
            <w:vAlign w:val="center"/>
            <w:hideMark/>
          </w:tcPr>
          <w:p w14:paraId="0C7EFFDD" w14:textId="6DF00B9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1,80,000</w:t>
            </w:r>
          </w:p>
        </w:tc>
      </w:tr>
      <w:tr w:rsidR="00626725" w:rsidRPr="002D7721" w14:paraId="1AF5575F" w14:textId="77777777" w:rsidTr="00626725">
        <w:trPr>
          <w:trHeight w:val="20"/>
        </w:trPr>
        <w:tc>
          <w:tcPr>
            <w:tcW w:w="705" w:type="dxa"/>
            <w:shd w:val="clear" w:color="auto" w:fill="auto"/>
            <w:vAlign w:val="center"/>
            <w:hideMark/>
          </w:tcPr>
          <w:p w14:paraId="1C8329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3000" w:type="dxa"/>
            <w:shd w:val="clear" w:color="auto" w:fill="auto"/>
            <w:vAlign w:val="center"/>
            <w:hideMark/>
          </w:tcPr>
          <w:p w14:paraId="6ED19BA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Land Development including boundary wall, culvert &amp; open development</w:t>
            </w:r>
          </w:p>
        </w:tc>
        <w:tc>
          <w:tcPr>
            <w:tcW w:w="1140" w:type="dxa"/>
            <w:shd w:val="clear" w:color="auto" w:fill="auto"/>
            <w:vAlign w:val="center"/>
            <w:hideMark/>
          </w:tcPr>
          <w:p w14:paraId="7A4DC3C9" w14:textId="2CF9262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p>
        </w:tc>
        <w:tc>
          <w:tcPr>
            <w:tcW w:w="2085" w:type="dxa"/>
            <w:shd w:val="clear" w:color="auto" w:fill="auto"/>
            <w:vAlign w:val="center"/>
            <w:hideMark/>
          </w:tcPr>
          <w:p w14:paraId="145D001E" w14:textId="4DAC4F8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Lumpsum</w:t>
            </w:r>
          </w:p>
        </w:tc>
        <w:tc>
          <w:tcPr>
            <w:tcW w:w="1530" w:type="dxa"/>
            <w:shd w:val="clear" w:color="auto" w:fill="auto"/>
            <w:vAlign w:val="center"/>
            <w:hideMark/>
          </w:tcPr>
          <w:p w14:paraId="4EDA2962" w14:textId="18B2FE5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2,00,00,000</w:t>
            </w:r>
          </w:p>
        </w:tc>
        <w:tc>
          <w:tcPr>
            <w:tcW w:w="1530" w:type="dxa"/>
            <w:shd w:val="clear" w:color="auto" w:fill="auto"/>
            <w:vAlign w:val="center"/>
            <w:hideMark/>
          </w:tcPr>
          <w:p w14:paraId="22726E11" w14:textId="47C23ED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2,00,00,000</w:t>
            </w:r>
          </w:p>
        </w:tc>
      </w:tr>
      <w:tr w:rsidR="00626725" w:rsidRPr="002D7721" w14:paraId="3FAA1480" w14:textId="77777777" w:rsidTr="00626725">
        <w:trPr>
          <w:trHeight w:val="20"/>
        </w:trPr>
        <w:tc>
          <w:tcPr>
            <w:tcW w:w="705" w:type="dxa"/>
            <w:shd w:val="clear" w:color="auto" w:fill="auto"/>
            <w:vAlign w:val="center"/>
            <w:hideMark/>
          </w:tcPr>
          <w:p w14:paraId="51259F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3000" w:type="dxa"/>
            <w:shd w:val="clear" w:color="auto" w:fill="auto"/>
            <w:vAlign w:val="center"/>
            <w:hideMark/>
          </w:tcPr>
          <w:p w14:paraId="2B571ACC" w14:textId="7926E9D9"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Total</w:t>
            </w:r>
          </w:p>
        </w:tc>
        <w:tc>
          <w:tcPr>
            <w:tcW w:w="1140" w:type="dxa"/>
            <w:shd w:val="clear" w:color="auto" w:fill="auto"/>
            <w:vAlign w:val="center"/>
            <w:hideMark/>
          </w:tcPr>
          <w:p w14:paraId="47ABBB1B" w14:textId="06B0229B"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23,405.22</w:t>
            </w:r>
          </w:p>
        </w:tc>
        <w:tc>
          <w:tcPr>
            <w:tcW w:w="2085" w:type="dxa"/>
            <w:shd w:val="clear" w:color="auto" w:fill="auto"/>
            <w:vAlign w:val="center"/>
            <w:hideMark/>
          </w:tcPr>
          <w:p w14:paraId="2235E116" w14:textId="2E2C5AD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p>
        </w:tc>
        <w:tc>
          <w:tcPr>
            <w:tcW w:w="1530" w:type="dxa"/>
            <w:shd w:val="clear" w:color="auto" w:fill="auto"/>
            <w:vAlign w:val="center"/>
            <w:hideMark/>
          </w:tcPr>
          <w:p w14:paraId="0808E083" w14:textId="30DE7B3E"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66,99,69,270</w:t>
            </w:r>
          </w:p>
        </w:tc>
        <w:tc>
          <w:tcPr>
            <w:tcW w:w="1530" w:type="dxa"/>
            <w:shd w:val="clear" w:color="auto" w:fill="auto"/>
            <w:vAlign w:val="center"/>
            <w:hideMark/>
          </w:tcPr>
          <w:p w14:paraId="5799BB0F" w14:textId="1E7A39CA"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66,99,69,270</w:t>
            </w:r>
          </w:p>
        </w:tc>
      </w:tr>
    </w:tbl>
    <w:p w14:paraId="1D24BCE4" w14:textId="6141C270"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3 FOR VALUATION OF</w:t>
      </w:r>
      <w:r w:rsidRPr="00C425D1">
        <w:rPr>
          <w:rFonts w:ascii="Arial Narrow" w:hAnsi="Arial Narrow"/>
          <w:i w:val="0"/>
        </w:rPr>
        <w:t xml:space="preserve"> PLANT &amp; MACHINERY-M-1</w:t>
      </w:r>
      <w:r>
        <w:rPr>
          <w:rFonts w:ascii="Arial Narrow" w:hAnsi="Arial Narrow"/>
          <w:i w:val="0"/>
        </w:rPr>
        <w:t>: -</w:t>
      </w:r>
    </w:p>
    <w:tbl>
      <w:tblPr>
        <w:tblW w:w="9948"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92"/>
        <w:gridCol w:w="1389"/>
        <w:gridCol w:w="1149"/>
        <w:gridCol w:w="968"/>
        <w:gridCol w:w="758"/>
        <w:gridCol w:w="1609"/>
        <w:gridCol w:w="618"/>
        <w:gridCol w:w="627"/>
        <w:gridCol w:w="968"/>
        <w:gridCol w:w="1170"/>
      </w:tblGrid>
      <w:tr w:rsidR="002D7721" w:rsidRPr="00626725" w14:paraId="08DB93D2" w14:textId="77777777" w:rsidTr="00626725">
        <w:trPr>
          <w:trHeight w:val="20"/>
          <w:tblHeader/>
        </w:trPr>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8CF024"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E58924"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CB11C8"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ID</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75E81F"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56A528"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MOC </w:t>
            </w:r>
          </w:p>
        </w:tc>
        <w:tc>
          <w:tcPr>
            <w:tcW w:w="1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0ADCB4"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C1B1D2"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CF8342"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EB36C5"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A0FB76"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74F6E8BD" w14:textId="77777777" w:rsidTr="00626725">
        <w:trPr>
          <w:trHeight w:val="20"/>
        </w:trPr>
        <w:tc>
          <w:tcPr>
            <w:tcW w:w="692" w:type="dxa"/>
            <w:tcBorders>
              <w:top w:val="single" w:sz="4" w:space="0" w:color="FFFFFF" w:themeColor="background1"/>
            </w:tcBorders>
            <w:shd w:val="clear" w:color="auto" w:fill="auto"/>
            <w:vAlign w:val="center"/>
            <w:hideMark/>
          </w:tcPr>
          <w:p w14:paraId="6AC28A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389" w:type="dxa"/>
            <w:tcBorders>
              <w:top w:val="single" w:sz="4" w:space="0" w:color="FFFFFF" w:themeColor="background1"/>
            </w:tcBorders>
            <w:shd w:val="clear" w:color="auto" w:fill="auto"/>
            <w:vAlign w:val="center"/>
            <w:hideMark/>
          </w:tcPr>
          <w:p w14:paraId="4443495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tcBorders>
              <w:top w:val="single" w:sz="4" w:space="0" w:color="FFFFFF" w:themeColor="background1"/>
            </w:tcBorders>
            <w:shd w:val="clear" w:color="auto" w:fill="auto"/>
            <w:vAlign w:val="center"/>
            <w:hideMark/>
          </w:tcPr>
          <w:p w14:paraId="6462290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GLR-132 A</w:t>
            </w:r>
          </w:p>
        </w:tc>
        <w:tc>
          <w:tcPr>
            <w:tcW w:w="968" w:type="dxa"/>
            <w:tcBorders>
              <w:top w:val="single" w:sz="4" w:space="0" w:color="FFFFFF" w:themeColor="background1"/>
            </w:tcBorders>
            <w:shd w:val="clear" w:color="auto" w:fill="auto"/>
            <w:vAlign w:val="center"/>
            <w:hideMark/>
          </w:tcPr>
          <w:p w14:paraId="24CC22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tcBorders>
              <w:top w:val="single" w:sz="4" w:space="0" w:color="FFFFFF" w:themeColor="background1"/>
            </w:tcBorders>
            <w:shd w:val="clear" w:color="auto" w:fill="auto"/>
            <w:vAlign w:val="center"/>
            <w:hideMark/>
          </w:tcPr>
          <w:p w14:paraId="465CC36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tcBorders>
              <w:top w:val="single" w:sz="4" w:space="0" w:color="FFFFFF" w:themeColor="background1"/>
            </w:tcBorders>
            <w:shd w:val="clear" w:color="auto" w:fill="auto"/>
            <w:vAlign w:val="center"/>
            <w:hideMark/>
          </w:tcPr>
          <w:p w14:paraId="6FC07EE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tcBorders>
              <w:top w:val="single" w:sz="4" w:space="0" w:color="FFFFFF" w:themeColor="background1"/>
            </w:tcBorders>
            <w:shd w:val="clear" w:color="auto" w:fill="auto"/>
            <w:vAlign w:val="center"/>
            <w:hideMark/>
          </w:tcPr>
          <w:p w14:paraId="46D28C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tcBorders>
              <w:top w:val="single" w:sz="4" w:space="0" w:color="FFFFFF" w:themeColor="background1"/>
            </w:tcBorders>
            <w:shd w:val="clear" w:color="auto" w:fill="auto"/>
            <w:vAlign w:val="center"/>
            <w:hideMark/>
          </w:tcPr>
          <w:p w14:paraId="16550C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tcBorders>
              <w:top w:val="single" w:sz="4" w:space="0" w:color="FFFFFF" w:themeColor="background1"/>
            </w:tcBorders>
            <w:shd w:val="clear" w:color="auto" w:fill="auto"/>
            <w:vAlign w:val="center"/>
            <w:hideMark/>
          </w:tcPr>
          <w:p w14:paraId="57C0C8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tcBorders>
              <w:top w:val="single" w:sz="4" w:space="0" w:color="FFFFFF" w:themeColor="background1"/>
            </w:tcBorders>
            <w:shd w:val="clear" w:color="auto" w:fill="auto"/>
            <w:vAlign w:val="center"/>
            <w:hideMark/>
          </w:tcPr>
          <w:p w14:paraId="19CD5307" w14:textId="2A30C11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27,50,000</w:t>
            </w:r>
          </w:p>
        </w:tc>
      </w:tr>
      <w:tr w:rsidR="002D7721" w:rsidRPr="002D7721" w14:paraId="6231E100" w14:textId="77777777" w:rsidTr="002D7721">
        <w:trPr>
          <w:trHeight w:val="20"/>
        </w:trPr>
        <w:tc>
          <w:tcPr>
            <w:tcW w:w="692" w:type="dxa"/>
            <w:shd w:val="clear" w:color="auto" w:fill="auto"/>
            <w:vAlign w:val="center"/>
            <w:hideMark/>
          </w:tcPr>
          <w:p w14:paraId="3F4B998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1389" w:type="dxa"/>
            <w:shd w:val="clear" w:color="auto" w:fill="auto"/>
            <w:vAlign w:val="center"/>
            <w:hideMark/>
          </w:tcPr>
          <w:p w14:paraId="524D245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7478BB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GLR-132 B</w:t>
            </w:r>
          </w:p>
        </w:tc>
        <w:tc>
          <w:tcPr>
            <w:tcW w:w="968" w:type="dxa"/>
            <w:shd w:val="clear" w:color="auto" w:fill="auto"/>
            <w:vAlign w:val="center"/>
            <w:hideMark/>
          </w:tcPr>
          <w:p w14:paraId="56B3B02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4679D3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4ABDA28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6810E1D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AB4FC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C3EFD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789F2BB" w14:textId="4EAEFCC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27,50,000</w:t>
            </w:r>
          </w:p>
        </w:tc>
      </w:tr>
      <w:tr w:rsidR="002D7721" w:rsidRPr="002D7721" w14:paraId="70A51EB0" w14:textId="77777777" w:rsidTr="002D7721">
        <w:trPr>
          <w:trHeight w:val="20"/>
        </w:trPr>
        <w:tc>
          <w:tcPr>
            <w:tcW w:w="692" w:type="dxa"/>
            <w:shd w:val="clear" w:color="auto" w:fill="auto"/>
            <w:vAlign w:val="center"/>
            <w:hideMark/>
          </w:tcPr>
          <w:p w14:paraId="2E919A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1389" w:type="dxa"/>
            <w:shd w:val="clear" w:color="auto" w:fill="auto"/>
            <w:vAlign w:val="center"/>
            <w:hideMark/>
          </w:tcPr>
          <w:p w14:paraId="22E161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3B63FB5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A</w:t>
            </w:r>
          </w:p>
        </w:tc>
        <w:tc>
          <w:tcPr>
            <w:tcW w:w="968" w:type="dxa"/>
            <w:shd w:val="clear" w:color="auto" w:fill="auto"/>
            <w:vAlign w:val="center"/>
            <w:hideMark/>
          </w:tcPr>
          <w:p w14:paraId="05AD7FB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6C0A2E4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5D9F4C7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43453A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1F0DF2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0AD6FA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8A01728" w14:textId="51F64C8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787B21D5" w14:textId="77777777" w:rsidTr="002D7721">
        <w:trPr>
          <w:trHeight w:val="20"/>
        </w:trPr>
        <w:tc>
          <w:tcPr>
            <w:tcW w:w="692" w:type="dxa"/>
            <w:shd w:val="clear" w:color="auto" w:fill="auto"/>
            <w:vAlign w:val="center"/>
            <w:hideMark/>
          </w:tcPr>
          <w:p w14:paraId="099738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1389" w:type="dxa"/>
            <w:shd w:val="clear" w:color="auto" w:fill="auto"/>
            <w:vAlign w:val="center"/>
            <w:hideMark/>
          </w:tcPr>
          <w:p w14:paraId="096DDBC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5695BC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B</w:t>
            </w:r>
          </w:p>
        </w:tc>
        <w:tc>
          <w:tcPr>
            <w:tcW w:w="968" w:type="dxa"/>
            <w:shd w:val="clear" w:color="auto" w:fill="auto"/>
            <w:vAlign w:val="center"/>
            <w:hideMark/>
          </w:tcPr>
          <w:p w14:paraId="49631A3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79F0C62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24EFC0A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1CBDCC5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853DB2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0B22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A3AAFE8" w14:textId="54CDFA4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2A32ED6E" w14:textId="77777777" w:rsidTr="002D7721">
        <w:trPr>
          <w:trHeight w:val="20"/>
        </w:trPr>
        <w:tc>
          <w:tcPr>
            <w:tcW w:w="692" w:type="dxa"/>
            <w:shd w:val="clear" w:color="auto" w:fill="auto"/>
            <w:vAlign w:val="center"/>
            <w:hideMark/>
          </w:tcPr>
          <w:p w14:paraId="26CDDE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1389" w:type="dxa"/>
            <w:shd w:val="clear" w:color="auto" w:fill="auto"/>
            <w:vAlign w:val="center"/>
            <w:hideMark/>
          </w:tcPr>
          <w:p w14:paraId="42D69FA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3EB83F9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C</w:t>
            </w:r>
          </w:p>
        </w:tc>
        <w:tc>
          <w:tcPr>
            <w:tcW w:w="968" w:type="dxa"/>
            <w:shd w:val="clear" w:color="auto" w:fill="auto"/>
            <w:vAlign w:val="center"/>
            <w:hideMark/>
          </w:tcPr>
          <w:p w14:paraId="3D6C168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76A882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3997938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07027F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E312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3438B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014E0C1A" w14:textId="3346858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2418AD68" w14:textId="77777777" w:rsidTr="002D7721">
        <w:trPr>
          <w:trHeight w:val="20"/>
        </w:trPr>
        <w:tc>
          <w:tcPr>
            <w:tcW w:w="692" w:type="dxa"/>
            <w:shd w:val="clear" w:color="auto" w:fill="auto"/>
            <w:vAlign w:val="center"/>
            <w:hideMark/>
          </w:tcPr>
          <w:p w14:paraId="7ECB60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1389" w:type="dxa"/>
            <w:shd w:val="clear" w:color="auto" w:fill="auto"/>
            <w:vAlign w:val="center"/>
            <w:hideMark/>
          </w:tcPr>
          <w:p w14:paraId="5B3BC49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1EF24C3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D</w:t>
            </w:r>
          </w:p>
        </w:tc>
        <w:tc>
          <w:tcPr>
            <w:tcW w:w="968" w:type="dxa"/>
            <w:shd w:val="clear" w:color="auto" w:fill="auto"/>
            <w:vAlign w:val="center"/>
            <w:hideMark/>
          </w:tcPr>
          <w:p w14:paraId="5061E47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568796C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2AB13F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6CD5ED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60AC5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6397C4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6624C5F" w14:textId="5201149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6E98316B" w14:textId="77777777" w:rsidTr="002D7721">
        <w:trPr>
          <w:trHeight w:val="20"/>
        </w:trPr>
        <w:tc>
          <w:tcPr>
            <w:tcW w:w="692" w:type="dxa"/>
            <w:shd w:val="clear" w:color="auto" w:fill="auto"/>
            <w:vAlign w:val="center"/>
            <w:hideMark/>
          </w:tcPr>
          <w:p w14:paraId="61C140E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1389" w:type="dxa"/>
            <w:shd w:val="clear" w:color="auto" w:fill="auto"/>
            <w:vAlign w:val="center"/>
            <w:hideMark/>
          </w:tcPr>
          <w:p w14:paraId="4DE3BAC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348059F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E</w:t>
            </w:r>
          </w:p>
        </w:tc>
        <w:tc>
          <w:tcPr>
            <w:tcW w:w="968" w:type="dxa"/>
            <w:shd w:val="clear" w:color="auto" w:fill="auto"/>
            <w:vAlign w:val="center"/>
            <w:hideMark/>
          </w:tcPr>
          <w:p w14:paraId="3B0899D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5401EA8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688E08D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2BF5FF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765A0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0C6233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C42ED59" w14:textId="3705266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533061B9" w14:textId="77777777" w:rsidTr="002D7721">
        <w:trPr>
          <w:trHeight w:val="20"/>
        </w:trPr>
        <w:tc>
          <w:tcPr>
            <w:tcW w:w="692" w:type="dxa"/>
            <w:shd w:val="clear" w:color="auto" w:fill="auto"/>
            <w:vAlign w:val="center"/>
            <w:hideMark/>
          </w:tcPr>
          <w:p w14:paraId="5FACB7A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1389" w:type="dxa"/>
            <w:shd w:val="clear" w:color="auto" w:fill="auto"/>
            <w:vAlign w:val="center"/>
            <w:hideMark/>
          </w:tcPr>
          <w:p w14:paraId="000E5D2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4218990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F</w:t>
            </w:r>
          </w:p>
        </w:tc>
        <w:tc>
          <w:tcPr>
            <w:tcW w:w="968" w:type="dxa"/>
            <w:shd w:val="clear" w:color="auto" w:fill="auto"/>
            <w:vAlign w:val="center"/>
            <w:hideMark/>
          </w:tcPr>
          <w:p w14:paraId="44B479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5AA7873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67FBFC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490F2C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627203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60CC6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32951B5" w14:textId="2A2B39E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6BE7E92A" w14:textId="77777777" w:rsidTr="002D7721">
        <w:trPr>
          <w:trHeight w:val="20"/>
        </w:trPr>
        <w:tc>
          <w:tcPr>
            <w:tcW w:w="692" w:type="dxa"/>
            <w:shd w:val="clear" w:color="auto" w:fill="auto"/>
            <w:vAlign w:val="center"/>
            <w:hideMark/>
          </w:tcPr>
          <w:p w14:paraId="0221CF4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389" w:type="dxa"/>
            <w:shd w:val="clear" w:color="auto" w:fill="auto"/>
            <w:vAlign w:val="center"/>
            <w:hideMark/>
          </w:tcPr>
          <w:p w14:paraId="661A6F5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1F2D9F6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GLR-131 G</w:t>
            </w:r>
          </w:p>
        </w:tc>
        <w:tc>
          <w:tcPr>
            <w:tcW w:w="968" w:type="dxa"/>
            <w:shd w:val="clear" w:color="auto" w:fill="auto"/>
            <w:vAlign w:val="center"/>
            <w:hideMark/>
          </w:tcPr>
          <w:p w14:paraId="3448A0D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614E0B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0A0CBF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261AC62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C2F77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405FE4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4F87D34" w14:textId="12EEA1F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182A8587" w14:textId="77777777" w:rsidTr="002D7721">
        <w:trPr>
          <w:trHeight w:val="20"/>
        </w:trPr>
        <w:tc>
          <w:tcPr>
            <w:tcW w:w="692" w:type="dxa"/>
            <w:shd w:val="clear" w:color="auto" w:fill="auto"/>
            <w:vAlign w:val="center"/>
            <w:hideMark/>
          </w:tcPr>
          <w:p w14:paraId="3AE8CF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1389" w:type="dxa"/>
            <w:shd w:val="clear" w:color="auto" w:fill="auto"/>
            <w:vAlign w:val="center"/>
            <w:hideMark/>
          </w:tcPr>
          <w:p w14:paraId="1075893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81D750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GLR-121 A</w:t>
            </w:r>
          </w:p>
        </w:tc>
        <w:tc>
          <w:tcPr>
            <w:tcW w:w="968" w:type="dxa"/>
            <w:shd w:val="clear" w:color="auto" w:fill="auto"/>
            <w:vAlign w:val="center"/>
            <w:hideMark/>
          </w:tcPr>
          <w:p w14:paraId="6D20091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758" w:type="dxa"/>
            <w:shd w:val="clear" w:color="auto" w:fill="auto"/>
            <w:vAlign w:val="center"/>
            <w:hideMark/>
          </w:tcPr>
          <w:p w14:paraId="010915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547EB2D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1BA0E6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6A7AD7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9B66F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16CED769" w14:textId="039C488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0EF9DF80" w14:textId="77777777" w:rsidTr="002D7721">
        <w:trPr>
          <w:trHeight w:val="20"/>
        </w:trPr>
        <w:tc>
          <w:tcPr>
            <w:tcW w:w="692" w:type="dxa"/>
            <w:shd w:val="clear" w:color="auto" w:fill="auto"/>
            <w:vAlign w:val="center"/>
            <w:hideMark/>
          </w:tcPr>
          <w:p w14:paraId="3251503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1389" w:type="dxa"/>
            <w:shd w:val="clear" w:color="auto" w:fill="auto"/>
            <w:vAlign w:val="center"/>
            <w:hideMark/>
          </w:tcPr>
          <w:p w14:paraId="747FA62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6015DAE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GLR-121 B</w:t>
            </w:r>
          </w:p>
        </w:tc>
        <w:tc>
          <w:tcPr>
            <w:tcW w:w="968" w:type="dxa"/>
            <w:shd w:val="clear" w:color="auto" w:fill="auto"/>
            <w:vAlign w:val="center"/>
            <w:hideMark/>
          </w:tcPr>
          <w:p w14:paraId="417C3E6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758" w:type="dxa"/>
            <w:shd w:val="clear" w:color="auto" w:fill="auto"/>
            <w:vAlign w:val="center"/>
            <w:hideMark/>
          </w:tcPr>
          <w:p w14:paraId="5673489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1FB3B74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4C8AAE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F5C102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9E51B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56F6EC9" w14:textId="700D33E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1F02D0AF" w14:textId="77777777" w:rsidTr="002D7721">
        <w:trPr>
          <w:trHeight w:val="20"/>
        </w:trPr>
        <w:tc>
          <w:tcPr>
            <w:tcW w:w="692" w:type="dxa"/>
            <w:shd w:val="clear" w:color="auto" w:fill="auto"/>
            <w:vAlign w:val="center"/>
            <w:hideMark/>
          </w:tcPr>
          <w:p w14:paraId="22FFFA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1389" w:type="dxa"/>
            <w:shd w:val="clear" w:color="auto" w:fill="auto"/>
            <w:vAlign w:val="center"/>
            <w:hideMark/>
          </w:tcPr>
          <w:p w14:paraId="512AB80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6EE28C5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GLR-121 C</w:t>
            </w:r>
          </w:p>
        </w:tc>
        <w:tc>
          <w:tcPr>
            <w:tcW w:w="968" w:type="dxa"/>
            <w:shd w:val="clear" w:color="auto" w:fill="auto"/>
            <w:vAlign w:val="center"/>
            <w:hideMark/>
          </w:tcPr>
          <w:p w14:paraId="042E5DA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758" w:type="dxa"/>
            <w:shd w:val="clear" w:color="auto" w:fill="auto"/>
            <w:vAlign w:val="center"/>
            <w:hideMark/>
          </w:tcPr>
          <w:p w14:paraId="01CC130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0D01FBD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2026040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D744FA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21FA3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2D7E1EB" w14:textId="6135427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1FD9FB10" w14:textId="77777777" w:rsidTr="002D7721">
        <w:trPr>
          <w:trHeight w:val="20"/>
        </w:trPr>
        <w:tc>
          <w:tcPr>
            <w:tcW w:w="692" w:type="dxa"/>
            <w:shd w:val="clear" w:color="auto" w:fill="auto"/>
            <w:vAlign w:val="center"/>
            <w:hideMark/>
          </w:tcPr>
          <w:p w14:paraId="4A0C9B0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1389" w:type="dxa"/>
            <w:shd w:val="clear" w:color="auto" w:fill="auto"/>
            <w:vAlign w:val="center"/>
            <w:hideMark/>
          </w:tcPr>
          <w:p w14:paraId="60A3F9A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DADC9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GLR-121 D</w:t>
            </w:r>
          </w:p>
        </w:tc>
        <w:tc>
          <w:tcPr>
            <w:tcW w:w="968" w:type="dxa"/>
            <w:shd w:val="clear" w:color="auto" w:fill="auto"/>
            <w:vAlign w:val="center"/>
            <w:hideMark/>
          </w:tcPr>
          <w:p w14:paraId="5F1225F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758" w:type="dxa"/>
            <w:shd w:val="clear" w:color="auto" w:fill="auto"/>
            <w:vAlign w:val="center"/>
            <w:hideMark/>
          </w:tcPr>
          <w:p w14:paraId="564724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025FD09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30D30C4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B8BA3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71487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9A8127C" w14:textId="6F539AA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22,80,000</w:t>
            </w:r>
          </w:p>
        </w:tc>
      </w:tr>
      <w:tr w:rsidR="002D7721" w:rsidRPr="002D7721" w14:paraId="3A179A19" w14:textId="77777777" w:rsidTr="002D7721">
        <w:trPr>
          <w:trHeight w:val="20"/>
        </w:trPr>
        <w:tc>
          <w:tcPr>
            <w:tcW w:w="692" w:type="dxa"/>
            <w:shd w:val="clear" w:color="auto" w:fill="auto"/>
            <w:vAlign w:val="center"/>
            <w:hideMark/>
          </w:tcPr>
          <w:p w14:paraId="08814A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389" w:type="dxa"/>
            <w:shd w:val="clear" w:color="auto" w:fill="auto"/>
            <w:vAlign w:val="center"/>
            <w:hideMark/>
          </w:tcPr>
          <w:p w14:paraId="630F8CE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669E85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GLR-122 A</w:t>
            </w:r>
          </w:p>
        </w:tc>
        <w:tc>
          <w:tcPr>
            <w:tcW w:w="968" w:type="dxa"/>
            <w:shd w:val="clear" w:color="auto" w:fill="auto"/>
            <w:vAlign w:val="center"/>
            <w:hideMark/>
          </w:tcPr>
          <w:p w14:paraId="6A843A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6DCDA7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059D8AE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07E63B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6969B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AC7A1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77B8E86" w14:textId="084B765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27,50,000</w:t>
            </w:r>
          </w:p>
        </w:tc>
      </w:tr>
      <w:tr w:rsidR="002D7721" w:rsidRPr="002D7721" w14:paraId="472C04F2" w14:textId="77777777" w:rsidTr="002D7721">
        <w:trPr>
          <w:trHeight w:val="20"/>
        </w:trPr>
        <w:tc>
          <w:tcPr>
            <w:tcW w:w="692" w:type="dxa"/>
            <w:shd w:val="clear" w:color="auto" w:fill="auto"/>
            <w:vAlign w:val="center"/>
            <w:hideMark/>
          </w:tcPr>
          <w:p w14:paraId="367F8EB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1389" w:type="dxa"/>
            <w:shd w:val="clear" w:color="auto" w:fill="auto"/>
            <w:vAlign w:val="center"/>
            <w:hideMark/>
          </w:tcPr>
          <w:p w14:paraId="5693EAC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3A3F49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GLR-122 B</w:t>
            </w:r>
          </w:p>
        </w:tc>
        <w:tc>
          <w:tcPr>
            <w:tcW w:w="968" w:type="dxa"/>
            <w:shd w:val="clear" w:color="auto" w:fill="auto"/>
            <w:vAlign w:val="center"/>
            <w:hideMark/>
          </w:tcPr>
          <w:p w14:paraId="43EB4C8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34E495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403C35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60E5A1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464D9D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C060A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ECF0628" w14:textId="6CF1078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27,50,000</w:t>
            </w:r>
          </w:p>
        </w:tc>
      </w:tr>
      <w:tr w:rsidR="002D7721" w:rsidRPr="002D7721" w14:paraId="6140DEA6" w14:textId="77777777" w:rsidTr="002D7721">
        <w:trPr>
          <w:trHeight w:val="20"/>
        </w:trPr>
        <w:tc>
          <w:tcPr>
            <w:tcW w:w="692" w:type="dxa"/>
            <w:shd w:val="clear" w:color="auto" w:fill="auto"/>
            <w:vAlign w:val="center"/>
            <w:hideMark/>
          </w:tcPr>
          <w:p w14:paraId="7EC69E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1389" w:type="dxa"/>
            <w:shd w:val="clear" w:color="auto" w:fill="auto"/>
            <w:vAlign w:val="center"/>
            <w:hideMark/>
          </w:tcPr>
          <w:p w14:paraId="24C0D48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14A69F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GLR-111 A</w:t>
            </w:r>
          </w:p>
        </w:tc>
        <w:tc>
          <w:tcPr>
            <w:tcW w:w="968" w:type="dxa"/>
            <w:shd w:val="clear" w:color="auto" w:fill="auto"/>
            <w:vAlign w:val="center"/>
            <w:hideMark/>
          </w:tcPr>
          <w:p w14:paraId="574B7E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 KL</w:t>
            </w:r>
          </w:p>
        </w:tc>
        <w:tc>
          <w:tcPr>
            <w:tcW w:w="758" w:type="dxa"/>
            <w:shd w:val="clear" w:color="auto" w:fill="auto"/>
            <w:vAlign w:val="center"/>
            <w:hideMark/>
          </w:tcPr>
          <w:p w14:paraId="06537B8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4BB634F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281BDD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00965D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3942C5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675D388" w14:textId="2F50736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17,50,000</w:t>
            </w:r>
          </w:p>
        </w:tc>
      </w:tr>
      <w:tr w:rsidR="002D7721" w:rsidRPr="002D7721" w14:paraId="3F0B6E1E" w14:textId="77777777" w:rsidTr="002D7721">
        <w:trPr>
          <w:trHeight w:val="20"/>
        </w:trPr>
        <w:tc>
          <w:tcPr>
            <w:tcW w:w="692" w:type="dxa"/>
            <w:shd w:val="clear" w:color="auto" w:fill="auto"/>
            <w:vAlign w:val="center"/>
            <w:hideMark/>
          </w:tcPr>
          <w:p w14:paraId="10AA62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1389" w:type="dxa"/>
            <w:shd w:val="clear" w:color="auto" w:fill="auto"/>
            <w:vAlign w:val="center"/>
            <w:hideMark/>
          </w:tcPr>
          <w:p w14:paraId="739BD89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3CD0D51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GLR-111 B</w:t>
            </w:r>
          </w:p>
        </w:tc>
        <w:tc>
          <w:tcPr>
            <w:tcW w:w="968" w:type="dxa"/>
            <w:shd w:val="clear" w:color="auto" w:fill="auto"/>
            <w:vAlign w:val="center"/>
            <w:hideMark/>
          </w:tcPr>
          <w:p w14:paraId="328BFB6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 KL</w:t>
            </w:r>
          </w:p>
        </w:tc>
        <w:tc>
          <w:tcPr>
            <w:tcW w:w="758" w:type="dxa"/>
            <w:shd w:val="clear" w:color="auto" w:fill="auto"/>
            <w:vAlign w:val="center"/>
            <w:hideMark/>
          </w:tcPr>
          <w:p w14:paraId="3F3921D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0DD348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7DA3C1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E3A1F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6E0DEB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BCC1340" w14:textId="0F98099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17,50,000</w:t>
            </w:r>
          </w:p>
        </w:tc>
      </w:tr>
      <w:tr w:rsidR="002D7721" w:rsidRPr="002D7721" w14:paraId="46CD486A" w14:textId="77777777" w:rsidTr="002D7721">
        <w:trPr>
          <w:trHeight w:val="20"/>
        </w:trPr>
        <w:tc>
          <w:tcPr>
            <w:tcW w:w="692" w:type="dxa"/>
            <w:shd w:val="clear" w:color="auto" w:fill="auto"/>
            <w:vAlign w:val="center"/>
            <w:hideMark/>
          </w:tcPr>
          <w:p w14:paraId="348C56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1389" w:type="dxa"/>
            <w:shd w:val="clear" w:color="auto" w:fill="auto"/>
            <w:vAlign w:val="center"/>
            <w:hideMark/>
          </w:tcPr>
          <w:p w14:paraId="06CC4DC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66D107A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GLR-111 C</w:t>
            </w:r>
          </w:p>
        </w:tc>
        <w:tc>
          <w:tcPr>
            <w:tcW w:w="968" w:type="dxa"/>
            <w:shd w:val="clear" w:color="auto" w:fill="auto"/>
            <w:vAlign w:val="center"/>
            <w:hideMark/>
          </w:tcPr>
          <w:p w14:paraId="7C1FD0F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 KL</w:t>
            </w:r>
          </w:p>
        </w:tc>
        <w:tc>
          <w:tcPr>
            <w:tcW w:w="758" w:type="dxa"/>
            <w:shd w:val="clear" w:color="auto" w:fill="auto"/>
            <w:vAlign w:val="center"/>
            <w:hideMark/>
          </w:tcPr>
          <w:p w14:paraId="6BA03CC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609" w:type="dxa"/>
            <w:shd w:val="clear" w:color="auto" w:fill="auto"/>
            <w:vAlign w:val="center"/>
            <w:hideMark/>
          </w:tcPr>
          <w:p w14:paraId="7D48FFE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18" w:type="dxa"/>
            <w:shd w:val="clear" w:color="auto" w:fill="auto"/>
            <w:vAlign w:val="center"/>
            <w:hideMark/>
          </w:tcPr>
          <w:p w14:paraId="748E17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A325B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8E91D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21E130B" w14:textId="0ABEA3B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17,50,000</w:t>
            </w:r>
          </w:p>
        </w:tc>
      </w:tr>
      <w:tr w:rsidR="002D7721" w:rsidRPr="002D7721" w14:paraId="20C6BB79" w14:textId="77777777" w:rsidTr="002D7721">
        <w:trPr>
          <w:trHeight w:val="20"/>
        </w:trPr>
        <w:tc>
          <w:tcPr>
            <w:tcW w:w="692" w:type="dxa"/>
            <w:shd w:val="clear" w:color="auto" w:fill="auto"/>
            <w:vAlign w:val="center"/>
            <w:hideMark/>
          </w:tcPr>
          <w:p w14:paraId="4C5FE5E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389" w:type="dxa"/>
            <w:shd w:val="clear" w:color="auto" w:fill="auto"/>
            <w:vAlign w:val="center"/>
            <w:hideMark/>
          </w:tcPr>
          <w:p w14:paraId="1604594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3FE23B7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SSR-134 A</w:t>
            </w:r>
          </w:p>
        </w:tc>
        <w:tc>
          <w:tcPr>
            <w:tcW w:w="968" w:type="dxa"/>
            <w:shd w:val="clear" w:color="auto" w:fill="auto"/>
            <w:vAlign w:val="center"/>
            <w:hideMark/>
          </w:tcPr>
          <w:p w14:paraId="650FCD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2A4F35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609" w:type="dxa"/>
            <w:shd w:val="clear" w:color="auto" w:fill="auto"/>
            <w:vAlign w:val="center"/>
            <w:hideMark/>
          </w:tcPr>
          <w:p w14:paraId="3BB5346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18" w:type="dxa"/>
            <w:shd w:val="clear" w:color="auto" w:fill="auto"/>
            <w:vAlign w:val="center"/>
            <w:hideMark/>
          </w:tcPr>
          <w:p w14:paraId="31A9682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B0E8F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894522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D20721E" w14:textId="394F7C1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65FAA072" w14:textId="77777777" w:rsidTr="002D7721">
        <w:trPr>
          <w:trHeight w:val="20"/>
        </w:trPr>
        <w:tc>
          <w:tcPr>
            <w:tcW w:w="692" w:type="dxa"/>
            <w:shd w:val="clear" w:color="auto" w:fill="auto"/>
            <w:vAlign w:val="center"/>
            <w:hideMark/>
          </w:tcPr>
          <w:p w14:paraId="0312CA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1389" w:type="dxa"/>
            <w:shd w:val="clear" w:color="auto" w:fill="auto"/>
            <w:vAlign w:val="center"/>
            <w:hideMark/>
          </w:tcPr>
          <w:p w14:paraId="02FDDCE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600F4DA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SSR-134 B</w:t>
            </w:r>
          </w:p>
        </w:tc>
        <w:tc>
          <w:tcPr>
            <w:tcW w:w="968" w:type="dxa"/>
            <w:shd w:val="clear" w:color="auto" w:fill="auto"/>
            <w:vAlign w:val="center"/>
            <w:hideMark/>
          </w:tcPr>
          <w:p w14:paraId="4621D2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1A89FA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609" w:type="dxa"/>
            <w:shd w:val="clear" w:color="auto" w:fill="auto"/>
            <w:vAlign w:val="center"/>
            <w:hideMark/>
          </w:tcPr>
          <w:p w14:paraId="3A55D99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18" w:type="dxa"/>
            <w:shd w:val="clear" w:color="auto" w:fill="auto"/>
            <w:vAlign w:val="center"/>
            <w:hideMark/>
          </w:tcPr>
          <w:p w14:paraId="0A8829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4B68C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A3FD8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E63CEA0" w14:textId="7186070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328911A1" w14:textId="77777777" w:rsidTr="002D7721">
        <w:trPr>
          <w:trHeight w:val="20"/>
        </w:trPr>
        <w:tc>
          <w:tcPr>
            <w:tcW w:w="692" w:type="dxa"/>
            <w:shd w:val="clear" w:color="auto" w:fill="auto"/>
            <w:vAlign w:val="center"/>
            <w:hideMark/>
          </w:tcPr>
          <w:p w14:paraId="5AEA2AD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1389" w:type="dxa"/>
            <w:shd w:val="clear" w:color="auto" w:fill="auto"/>
            <w:vAlign w:val="center"/>
            <w:hideMark/>
          </w:tcPr>
          <w:p w14:paraId="6479D2B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3094BBA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SSR-114 A</w:t>
            </w:r>
          </w:p>
        </w:tc>
        <w:tc>
          <w:tcPr>
            <w:tcW w:w="968" w:type="dxa"/>
            <w:shd w:val="clear" w:color="auto" w:fill="auto"/>
            <w:vAlign w:val="center"/>
            <w:hideMark/>
          </w:tcPr>
          <w:p w14:paraId="54F09A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 KL</w:t>
            </w:r>
          </w:p>
        </w:tc>
        <w:tc>
          <w:tcPr>
            <w:tcW w:w="758" w:type="dxa"/>
            <w:shd w:val="clear" w:color="auto" w:fill="auto"/>
            <w:vAlign w:val="center"/>
            <w:hideMark/>
          </w:tcPr>
          <w:p w14:paraId="2D63818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609" w:type="dxa"/>
            <w:shd w:val="clear" w:color="auto" w:fill="auto"/>
            <w:vAlign w:val="center"/>
            <w:hideMark/>
          </w:tcPr>
          <w:p w14:paraId="5D6DFDC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18" w:type="dxa"/>
            <w:shd w:val="clear" w:color="auto" w:fill="auto"/>
            <w:vAlign w:val="center"/>
            <w:hideMark/>
          </w:tcPr>
          <w:p w14:paraId="5FAC8E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9E110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A4089E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8F74E71" w14:textId="374ED03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156654C8" w14:textId="77777777" w:rsidTr="002D7721">
        <w:trPr>
          <w:trHeight w:val="20"/>
        </w:trPr>
        <w:tc>
          <w:tcPr>
            <w:tcW w:w="692" w:type="dxa"/>
            <w:shd w:val="clear" w:color="auto" w:fill="auto"/>
            <w:vAlign w:val="center"/>
            <w:hideMark/>
          </w:tcPr>
          <w:p w14:paraId="4F7619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1389" w:type="dxa"/>
            <w:shd w:val="clear" w:color="auto" w:fill="auto"/>
            <w:vAlign w:val="center"/>
            <w:hideMark/>
          </w:tcPr>
          <w:p w14:paraId="00B8EB3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5125822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SSR-121</w:t>
            </w:r>
          </w:p>
        </w:tc>
        <w:tc>
          <w:tcPr>
            <w:tcW w:w="968" w:type="dxa"/>
            <w:shd w:val="clear" w:color="auto" w:fill="auto"/>
            <w:vAlign w:val="center"/>
            <w:hideMark/>
          </w:tcPr>
          <w:p w14:paraId="26FF5A8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 KL</w:t>
            </w:r>
          </w:p>
        </w:tc>
        <w:tc>
          <w:tcPr>
            <w:tcW w:w="758" w:type="dxa"/>
            <w:shd w:val="clear" w:color="auto" w:fill="auto"/>
            <w:vAlign w:val="center"/>
            <w:hideMark/>
          </w:tcPr>
          <w:p w14:paraId="2D40C7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609" w:type="dxa"/>
            <w:shd w:val="clear" w:color="auto" w:fill="auto"/>
            <w:vAlign w:val="center"/>
            <w:hideMark/>
          </w:tcPr>
          <w:p w14:paraId="29233D6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18" w:type="dxa"/>
            <w:shd w:val="clear" w:color="auto" w:fill="auto"/>
            <w:vAlign w:val="center"/>
            <w:hideMark/>
          </w:tcPr>
          <w:p w14:paraId="47F6CBF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1FC9E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5E215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D30D4F3" w14:textId="6D4FB81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24248E54" w14:textId="77777777" w:rsidTr="002D7721">
        <w:trPr>
          <w:trHeight w:val="20"/>
        </w:trPr>
        <w:tc>
          <w:tcPr>
            <w:tcW w:w="692" w:type="dxa"/>
            <w:shd w:val="clear" w:color="auto" w:fill="auto"/>
            <w:vAlign w:val="center"/>
            <w:hideMark/>
          </w:tcPr>
          <w:p w14:paraId="11CF42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1389" w:type="dxa"/>
            <w:shd w:val="clear" w:color="auto" w:fill="auto"/>
            <w:vAlign w:val="center"/>
            <w:hideMark/>
          </w:tcPr>
          <w:p w14:paraId="573F39F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F9F06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SSR-113 A</w:t>
            </w:r>
          </w:p>
        </w:tc>
        <w:tc>
          <w:tcPr>
            <w:tcW w:w="968" w:type="dxa"/>
            <w:shd w:val="clear" w:color="auto" w:fill="auto"/>
            <w:vAlign w:val="center"/>
            <w:hideMark/>
          </w:tcPr>
          <w:p w14:paraId="02C76E8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 KL</w:t>
            </w:r>
          </w:p>
        </w:tc>
        <w:tc>
          <w:tcPr>
            <w:tcW w:w="758" w:type="dxa"/>
            <w:shd w:val="clear" w:color="auto" w:fill="auto"/>
            <w:vAlign w:val="center"/>
            <w:hideMark/>
          </w:tcPr>
          <w:p w14:paraId="37E8EBF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609" w:type="dxa"/>
            <w:shd w:val="clear" w:color="auto" w:fill="auto"/>
            <w:vAlign w:val="center"/>
            <w:hideMark/>
          </w:tcPr>
          <w:p w14:paraId="7DB14D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18" w:type="dxa"/>
            <w:shd w:val="clear" w:color="auto" w:fill="auto"/>
            <w:vAlign w:val="center"/>
            <w:hideMark/>
          </w:tcPr>
          <w:p w14:paraId="15EE98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D6B9B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43654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3454994" w14:textId="4FE898C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60A3D8D4" w14:textId="77777777" w:rsidTr="002D7721">
        <w:trPr>
          <w:trHeight w:val="20"/>
        </w:trPr>
        <w:tc>
          <w:tcPr>
            <w:tcW w:w="692" w:type="dxa"/>
            <w:shd w:val="clear" w:color="auto" w:fill="auto"/>
            <w:vAlign w:val="center"/>
            <w:hideMark/>
          </w:tcPr>
          <w:p w14:paraId="297505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1389" w:type="dxa"/>
            <w:shd w:val="clear" w:color="auto" w:fill="auto"/>
            <w:vAlign w:val="center"/>
            <w:hideMark/>
          </w:tcPr>
          <w:p w14:paraId="094DE51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IPA DIST COL </w:t>
            </w:r>
          </w:p>
        </w:tc>
        <w:tc>
          <w:tcPr>
            <w:tcW w:w="1149" w:type="dxa"/>
            <w:shd w:val="clear" w:color="auto" w:fill="auto"/>
            <w:vAlign w:val="center"/>
            <w:hideMark/>
          </w:tcPr>
          <w:p w14:paraId="0C5947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5810CFB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 KL/HR</w:t>
            </w:r>
          </w:p>
        </w:tc>
        <w:tc>
          <w:tcPr>
            <w:tcW w:w="758" w:type="dxa"/>
            <w:shd w:val="clear" w:color="auto" w:fill="auto"/>
            <w:vAlign w:val="center"/>
            <w:hideMark/>
          </w:tcPr>
          <w:p w14:paraId="17FDF75A" w14:textId="454E8EF8"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0506F6F0" w14:textId="430C2E0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Alfread Int</w:t>
            </w:r>
            <w:r>
              <w:rPr>
                <w:rFonts w:ascii="Arial Narrow" w:eastAsia="Times New Roman" w:hAnsi="Arial Narrow" w:cs="Calibri"/>
                <w:i w:val="0"/>
                <w:iCs w:val="0"/>
                <w:color w:val="000000"/>
                <w:sz w:val="22"/>
                <w:szCs w:val="22"/>
                <w:lang w:val="en-IN" w:eastAsia="en-IN" w:bidi="ar-SA"/>
              </w:rPr>
              <w:t>.</w:t>
            </w:r>
          </w:p>
        </w:tc>
        <w:tc>
          <w:tcPr>
            <w:tcW w:w="618" w:type="dxa"/>
            <w:shd w:val="clear" w:color="auto" w:fill="auto"/>
            <w:vAlign w:val="center"/>
            <w:hideMark/>
          </w:tcPr>
          <w:p w14:paraId="773C14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6E59F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21B63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FC2D64B" w14:textId="58E763B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2,00,00,000</w:t>
            </w:r>
          </w:p>
        </w:tc>
      </w:tr>
      <w:tr w:rsidR="002D7721" w:rsidRPr="002D7721" w14:paraId="79D8A38A" w14:textId="77777777" w:rsidTr="002D7721">
        <w:trPr>
          <w:trHeight w:val="20"/>
        </w:trPr>
        <w:tc>
          <w:tcPr>
            <w:tcW w:w="692" w:type="dxa"/>
            <w:shd w:val="clear" w:color="auto" w:fill="auto"/>
            <w:vAlign w:val="center"/>
            <w:hideMark/>
          </w:tcPr>
          <w:p w14:paraId="08C238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w:t>
            </w:r>
          </w:p>
        </w:tc>
        <w:tc>
          <w:tcPr>
            <w:tcW w:w="1389" w:type="dxa"/>
            <w:shd w:val="clear" w:color="auto" w:fill="auto"/>
            <w:vAlign w:val="center"/>
            <w:hideMark/>
          </w:tcPr>
          <w:p w14:paraId="1DF2C7A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ATFD</w:t>
            </w:r>
          </w:p>
        </w:tc>
        <w:tc>
          <w:tcPr>
            <w:tcW w:w="1149" w:type="dxa"/>
            <w:shd w:val="clear" w:color="auto" w:fill="auto"/>
            <w:vAlign w:val="center"/>
            <w:hideMark/>
          </w:tcPr>
          <w:p w14:paraId="05E33F2C"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ATFE-403</w:t>
            </w:r>
          </w:p>
        </w:tc>
        <w:tc>
          <w:tcPr>
            <w:tcW w:w="968" w:type="dxa"/>
            <w:shd w:val="clear" w:color="auto" w:fill="auto"/>
            <w:vAlign w:val="center"/>
            <w:hideMark/>
          </w:tcPr>
          <w:p w14:paraId="79FB301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M2</w:t>
            </w:r>
          </w:p>
        </w:tc>
        <w:tc>
          <w:tcPr>
            <w:tcW w:w="758" w:type="dxa"/>
            <w:shd w:val="clear" w:color="auto" w:fill="auto"/>
            <w:vAlign w:val="center"/>
            <w:hideMark/>
          </w:tcPr>
          <w:p w14:paraId="347173B2"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7F703F1D" w14:textId="262E290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Technoforce</w:t>
            </w:r>
          </w:p>
        </w:tc>
        <w:tc>
          <w:tcPr>
            <w:tcW w:w="618" w:type="dxa"/>
            <w:shd w:val="clear" w:color="auto" w:fill="auto"/>
            <w:vAlign w:val="center"/>
            <w:hideMark/>
          </w:tcPr>
          <w:p w14:paraId="1032385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1A9394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081F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6BDC919" w14:textId="6E9DCA1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59,90,000</w:t>
            </w:r>
          </w:p>
        </w:tc>
      </w:tr>
      <w:tr w:rsidR="002D7721" w:rsidRPr="002D7721" w14:paraId="654D4F8B" w14:textId="77777777" w:rsidTr="002D7721">
        <w:trPr>
          <w:trHeight w:val="20"/>
        </w:trPr>
        <w:tc>
          <w:tcPr>
            <w:tcW w:w="692" w:type="dxa"/>
            <w:shd w:val="clear" w:color="auto" w:fill="auto"/>
            <w:vAlign w:val="center"/>
            <w:hideMark/>
          </w:tcPr>
          <w:p w14:paraId="0706CE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w:t>
            </w:r>
          </w:p>
        </w:tc>
        <w:tc>
          <w:tcPr>
            <w:tcW w:w="1389" w:type="dxa"/>
            <w:shd w:val="clear" w:color="auto" w:fill="auto"/>
            <w:vAlign w:val="center"/>
            <w:hideMark/>
          </w:tcPr>
          <w:p w14:paraId="2B34CD0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ATFD</w:t>
            </w:r>
          </w:p>
        </w:tc>
        <w:tc>
          <w:tcPr>
            <w:tcW w:w="1149" w:type="dxa"/>
            <w:shd w:val="clear" w:color="auto" w:fill="auto"/>
            <w:vAlign w:val="center"/>
            <w:hideMark/>
          </w:tcPr>
          <w:p w14:paraId="23AB104A"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ATFE-404</w:t>
            </w:r>
          </w:p>
        </w:tc>
        <w:tc>
          <w:tcPr>
            <w:tcW w:w="968" w:type="dxa"/>
            <w:shd w:val="clear" w:color="auto" w:fill="auto"/>
            <w:vAlign w:val="center"/>
            <w:hideMark/>
          </w:tcPr>
          <w:p w14:paraId="749CB2E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M2</w:t>
            </w:r>
          </w:p>
        </w:tc>
        <w:tc>
          <w:tcPr>
            <w:tcW w:w="758" w:type="dxa"/>
            <w:shd w:val="clear" w:color="auto" w:fill="auto"/>
            <w:vAlign w:val="center"/>
            <w:hideMark/>
          </w:tcPr>
          <w:p w14:paraId="3A8962A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439B5765" w14:textId="21DE222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Technoforce</w:t>
            </w:r>
          </w:p>
        </w:tc>
        <w:tc>
          <w:tcPr>
            <w:tcW w:w="618" w:type="dxa"/>
            <w:shd w:val="clear" w:color="auto" w:fill="auto"/>
            <w:vAlign w:val="center"/>
            <w:hideMark/>
          </w:tcPr>
          <w:p w14:paraId="3974A1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A6A1C9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3D8C5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0E2CBCA2" w14:textId="707A535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59,90,000</w:t>
            </w:r>
          </w:p>
        </w:tc>
      </w:tr>
      <w:tr w:rsidR="002D7721" w:rsidRPr="002D7721" w14:paraId="50BC0E6C" w14:textId="77777777" w:rsidTr="002D7721">
        <w:trPr>
          <w:trHeight w:val="20"/>
        </w:trPr>
        <w:tc>
          <w:tcPr>
            <w:tcW w:w="692" w:type="dxa"/>
            <w:shd w:val="clear" w:color="auto" w:fill="auto"/>
            <w:vAlign w:val="center"/>
            <w:hideMark/>
          </w:tcPr>
          <w:p w14:paraId="61F166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w:t>
            </w:r>
          </w:p>
        </w:tc>
        <w:tc>
          <w:tcPr>
            <w:tcW w:w="1389" w:type="dxa"/>
            <w:shd w:val="clear" w:color="auto" w:fill="auto"/>
            <w:vAlign w:val="center"/>
            <w:hideMark/>
          </w:tcPr>
          <w:p w14:paraId="04EDA96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auto" w:fill="auto"/>
            <w:vAlign w:val="center"/>
            <w:hideMark/>
          </w:tcPr>
          <w:p w14:paraId="2C87C42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6F7DFFA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4FC5E643"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761F7985" w14:textId="3249AF6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3085D3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917B2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D1F1A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6D437A69" w14:textId="615CB81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21,70,000</w:t>
            </w:r>
          </w:p>
        </w:tc>
      </w:tr>
      <w:tr w:rsidR="002D7721" w:rsidRPr="002D7721" w14:paraId="76A32F74" w14:textId="77777777" w:rsidTr="002D7721">
        <w:trPr>
          <w:trHeight w:val="20"/>
        </w:trPr>
        <w:tc>
          <w:tcPr>
            <w:tcW w:w="692" w:type="dxa"/>
            <w:shd w:val="clear" w:color="auto" w:fill="auto"/>
            <w:vAlign w:val="center"/>
            <w:hideMark/>
          </w:tcPr>
          <w:p w14:paraId="59821D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w:t>
            </w:r>
          </w:p>
        </w:tc>
        <w:tc>
          <w:tcPr>
            <w:tcW w:w="1389" w:type="dxa"/>
            <w:shd w:val="clear" w:color="auto" w:fill="auto"/>
            <w:vAlign w:val="center"/>
            <w:hideMark/>
          </w:tcPr>
          <w:p w14:paraId="6FC0EF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auto" w:fill="auto"/>
            <w:vAlign w:val="center"/>
            <w:hideMark/>
          </w:tcPr>
          <w:p w14:paraId="57B65B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09E2ABC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57E5BC2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2370E8FC" w14:textId="072FBD3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3DA6CED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3599F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04B3D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183C180" w14:textId="73FB750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21,70,000</w:t>
            </w:r>
          </w:p>
        </w:tc>
      </w:tr>
      <w:tr w:rsidR="002D7721" w:rsidRPr="002D7721" w14:paraId="55A04C1F" w14:textId="77777777" w:rsidTr="002D7721">
        <w:trPr>
          <w:trHeight w:val="20"/>
        </w:trPr>
        <w:tc>
          <w:tcPr>
            <w:tcW w:w="692" w:type="dxa"/>
            <w:shd w:val="clear" w:color="auto" w:fill="auto"/>
            <w:vAlign w:val="center"/>
            <w:hideMark/>
          </w:tcPr>
          <w:p w14:paraId="6D605AD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w:t>
            </w:r>
          </w:p>
        </w:tc>
        <w:tc>
          <w:tcPr>
            <w:tcW w:w="1389" w:type="dxa"/>
            <w:shd w:val="clear" w:color="auto" w:fill="auto"/>
            <w:vAlign w:val="center"/>
            <w:hideMark/>
          </w:tcPr>
          <w:p w14:paraId="2488F08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auto" w:fill="auto"/>
            <w:vAlign w:val="center"/>
            <w:hideMark/>
          </w:tcPr>
          <w:p w14:paraId="347F199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0B06A84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 KG</w:t>
            </w:r>
          </w:p>
        </w:tc>
        <w:tc>
          <w:tcPr>
            <w:tcW w:w="758" w:type="dxa"/>
            <w:shd w:val="clear" w:color="auto" w:fill="auto"/>
            <w:vAlign w:val="center"/>
            <w:hideMark/>
          </w:tcPr>
          <w:p w14:paraId="19736D03"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609" w:type="dxa"/>
            <w:shd w:val="clear" w:color="auto" w:fill="auto"/>
            <w:vAlign w:val="center"/>
            <w:hideMark/>
          </w:tcPr>
          <w:p w14:paraId="7C29DA29" w14:textId="23C1209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Technic Pharma </w:t>
            </w:r>
          </w:p>
        </w:tc>
        <w:tc>
          <w:tcPr>
            <w:tcW w:w="618" w:type="dxa"/>
            <w:shd w:val="clear" w:color="auto" w:fill="auto"/>
            <w:vAlign w:val="center"/>
            <w:hideMark/>
          </w:tcPr>
          <w:p w14:paraId="6CA361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2DDD9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400595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C70FCD5" w14:textId="0201B6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22,10,000</w:t>
            </w:r>
          </w:p>
        </w:tc>
      </w:tr>
      <w:tr w:rsidR="002D7721" w:rsidRPr="002D7721" w14:paraId="3B0DF81B" w14:textId="77777777" w:rsidTr="002D7721">
        <w:trPr>
          <w:trHeight w:val="20"/>
        </w:trPr>
        <w:tc>
          <w:tcPr>
            <w:tcW w:w="692" w:type="dxa"/>
            <w:shd w:val="clear" w:color="auto" w:fill="auto"/>
            <w:vAlign w:val="center"/>
            <w:hideMark/>
          </w:tcPr>
          <w:p w14:paraId="01952B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389" w:type="dxa"/>
            <w:shd w:val="clear" w:color="auto" w:fill="auto"/>
            <w:vAlign w:val="center"/>
            <w:hideMark/>
          </w:tcPr>
          <w:p w14:paraId="52BE89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149" w:type="dxa"/>
            <w:shd w:val="clear" w:color="auto" w:fill="auto"/>
            <w:vAlign w:val="center"/>
            <w:hideMark/>
          </w:tcPr>
          <w:p w14:paraId="72A543E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492AFBC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758" w:type="dxa"/>
            <w:shd w:val="clear" w:color="auto" w:fill="auto"/>
            <w:vAlign w:val="center"/>
            <w:hideMark/>
          </w:tcPr>
          <w:p w14:paraId="110A4C6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609" w:type="dxa"/>
            <w:shd w:val="clear" w:color="auto" w:fill="auto"/>
            <w:vAlign w:val="center"/>
            <w:hideMark/>
          </w:tcPr>
          <w:p w14:paraId="5322B57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618" w:type="dxa"/>
            <w:shd w:val="clear" w:color="auto" w:fill="auto"/>
            <w:vAlign w:val="center"/>
            <w:hideMark/>
          </w:tcPr>
          <w:p w14:paraId="75991F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627" w:type="dxa"/>
            <w:shd w:val="clear" w:color="auto" w:fill="auto"/>
            <w:vAlign w:val="center"/>
            <w:hideMark/>
          </w:tcPr>
          <w:p w14:paraId="0E50C5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4BC2E960"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170" w:type="dxa"/>
            <w:shd w:val="clear" w:color="auto" w:fill="auto"/>
            <w:vAlign w:val="center"/>
            <w:hideMark/>
          </w:tcPr>
          <w:p w14:paraId="0F7FF606" w14:textId="5DF3C2C8"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9,34,20,000</w:t>
            </w:r>
          </w:p>
        </w:tc>
      </w:tr>
    </w:tbl>
    <w:p w14:paraId="5B6C5B8C" w14:textId="757591C7"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4 FOR VALUATION OF </w:t>
      </w:r>
      <w:r w:rsidRPr="00C425D1">
        <w:rPr>
          <w:rFonts w:ascii="Arial Narrow" w:hAnsi="Arial Narrow"/>
          <w:i w:val="0"/>
        </w:rPr>
        <w:t>PLANT &amp; MACHINERY-M-</w:t>
      </w:r>
      <w:r>
        <w:rPr>
          <w:rFonts w:ascii="Arial Narrow" w:hAnsi="Arial Narrow"/>
          <w:i w:val="0"/>
        </w:rPr>
        <w:t>2: -</w:t>
      </w:r>
    </w:p>
    <w:tbl>
      <w:tblPr>
        <w:tblW w:w="9905"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94"/>
        <w:gridCol w:w="1391"/>
        <w:gridCol w:w="1149"/>
        <w:gridCol w:w="968"/>
        <w:gridCol w:w="820"/>
        <w:gridCol w:w="1389"/>
        <w:gridCol w:w="629"/>
        <w:gridCol w:w="627"/>
        <w:gridCol w:w="968"/>
        <w:gridCol w:w="1270"/>
      </w:tblGrid>
      <w:tr w:rsidR="002D7721" w:rsidRPr="002D7721" w14:paraId="08C8754C" w14:textId="77777777" w:rsidTr="00626725">
        <w:trPr>
          <w:trHeight w:val="20"/>
          <w:tblHeader/>
        </w:trPr>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DE7088"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1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8FD298"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8EEC1B"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ID</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04AE51"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9FF91F"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MOC </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24EDBB"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C113F9"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2806A7"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99434A5"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B48112"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2CDE2A46" w14:textId="77777777" w:rsidTr="00626725">
        <w:trPr>
          <w:trHeight w:val="20"/>
        </w:trPr>
        <w:tc>
          <w:tcPr>
            <w:tcW w:w="694" w:type="dxa"/>
            <w:tcBorders>
              <w:top w:val="single" w:sz="4" w:space="0" w:color="FFFFFF" w:themeColor="background1"/>
            </w:tcBorders>
            <w:shd w:val="clear" w:color="auto" w:fill="auto"/>
            <w:vAlign w:val="center"/>
            <w:hideMark/>
          </w:tcPr>
          <w:p w14:paraId="0D488B5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391" w:type="dxa"/>
            <w:tcBorders>
              <w:top w:val="single" w:sz="4" w:space="0" w:color="FFFFFF" w:themeColor="background1"/>
            </w:tcBorders>
            <w:shd w:val="clear" w:color="auto" w:fill="auto"/>
            <w:vAlign w:val="center"/>
            <w:hideMark/>
          </w:tcPr>
          <w:p w14:paraId="3316AB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tcBorders>
              <w:top w:val="single" w:sz="4" w:space="0" w:color="FFFFFF" w:themeColor="background1"/>
            </w:tcBorders>
            <w:shd w:val="clear" w:color="auto" w:fill="auto"/>
            <w:vAlign w:val="center"/>
            <w:hideMark/>
          </w:tcPr>
          <w:p w14:paraId="07C3E2B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GLR-234 A</w:t>
            </w:r>
          </w:p>
        </w:tc>
        <w:tc>
          <w:tcPr>
            <w:tcW w:w="968" w:type="dxa"/>
            <w:tcBorders>
              <w:top w:val="single" w:sz="4" w:space="0" w:color="FFFFFF" w:themeColor="background1"/>
            </w:tcBorders>
            <w:shd w:val="clear" w:color="auto" w:fill="auto"/>
            <w:vAlign w:val="center"/>
            <w:hideMark/>
          </w:tcPr>
          <w:p w14:paraId="00DE219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tcBorders>
              <w:top w:val="single" w:sz="4" w:space="0" w:color="FFFFFF" w:themeColor="background1"/>
            </w:tcBorders>
            <w:shd w:val="clear" w:color="auto" w:fill="auto"/>
            <w:vAlign w:val="center"/>
            <w:hideMark/>
          </w:tcPr>
          <w:p w14:paraId="64BA4DE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tcBorders>
              <w:top w:val="single" w:sz="4" w:space="0" w:color="FFFFFF" w:themeColor="background1"/>
            </w:tcBorders>
            <w:shd w:val="clear" w:color="auto" w:fill="auto"/>
            <w:vAlign w:val="center"/>
            <w:hideMark/>
          </w:tcPr>
          <w:p w14:paraId="5A4C7B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tcBorders>
              <w:top w:val="single" w:sz="4" w:space="0" w:color="FFFFFF" w:themeColor="background1"/>
            </w:tcBorders>
            <w:shd w:val="clear" w:color="auto" w:fill="auto"/>
            <w:vAlign w:val="center"/>
            <w:hideMark/>
          </w:tcPr>
          <w:p w14:paraId="432233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tcBorders>
              <w:top w:val="single" w:sz="4" w:space="0" w:color="FFFFFF" w:themeColor="background1"/>
            </w:tcBorders>
            <w:shd w:val="clear" w:color="auto" w:fill="auto"/>
            <w:vAlign w:val="center"/>
            <w:hideMark/>
          </w:tcPr>
          <w:p w14:paraId="122268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tcBorders>
              <w:top w:val="single" w:sz="4" w:space="0" w:color="FFFFFF" w:themeColor="background1"/>
            </w:tcBorders>
            <w:shd w:val="clear" w:color="auto" w:fill="auto"/>
            <w:vAlign w:val="center"/>
            <w:hideMark/>
          </w:tcPr>
          <w:p w14:paraId="4D0FA9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tcBorders>
              <w:top w:val="single" w:sz="4" w:space="0" w:color="FFFFFF" w:themeColor="background1"/>
            </w:tcBorders>
            <w:shd w:val="clear" w:color="auto" w:fill="auto"/>
            <w:vAlign w:val="center"/>
            <w:hideMark/>
          </w:tcPr>
          <w:p w14:paraId="6CF5CD9E" w14:textId="79662D7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1E11B624" w14:textId="77777777" w:rsidTr="002D7721">
        <w:trPr>
          <w:trHeight w:val="20"/>
        </w:trPr>
        <w:tc>
          <w:tcPr>
            <w:tcW w:w="694" w:type="dxa"/>
            <w:shd w:val="clear" w:color="auto" w:fill="auto"/>
            <w:vAlign w:val="center"/>
            <w:hideMark/>
          </w:tcPr>
          <w:p w14:paraId="62088D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1391" w:type="dxa"/>
            <w:shd w:val="clear" w:color="auto" w:fill="auto"/>
            <w:vAlign w:val="center"/>
            <w:hideMark/>
          </w:tcPr>
          <w:p w14:paraId="7D20D26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6F35A6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GLR-234 B</w:t>
            </w:r>
          </w:p>
        </w:tc>
        <w:tc>
          <w:tcPr>
            <w:tcW w:w="968" w:type="dxa"/>
            <w:shd w:val="clear" w:color="auto" w:fill="auto"/>
            <w:vAlign w:val="center"/>
            <w:hideMark/>
          </w:tcPr>
          <w:p w14:paraId="7843019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3DA077F0"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5025FEB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5CA891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9D888D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3062B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6EC531BB" w14:textId="5040B5B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6AEB12C6" w14:textId="77777777" w:rsidTr="002D7721">
        <w:trPr>
          <w:trHeight w:val="20"/>
        </w:trPr>
        <w:tc>
          <w:tcPr>
            <w:tcW w:w="694" w:type="dxa"/>
            <w:shd w:val="clear" w:color="auto" w:fill="auto"/>
            <w:vAlign w:val="center"/>
            <w:hideMark/>
          </w:tcPr>
          <w:p w14:paraId="288549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1391" w:type="dxa"/>
            <w:shd w:val="clear" w:color="auto" w:fill="auto"/>
            <w:vAlign w:val="center"/>
            <w:hideMark/>
          </w:tcPr>
          <w:p w14:paraId="1C5F16A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6F574D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GLR-234 C</w:t>
            </w:r>
          </w:p>
        </w:tc>
        <w:tc>
          <w:tcPr>
            <w:tcW w:w="968" w:type="dxa"/>
            <w:shd w:val="clear" w:color="auto" w:fill="auto"/>
            <w:vAlign w:val="center"/>
            <w:hideMark/>
          </w:tcPr>
          <w:p w14:paraId="118F2F7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3D1CFB9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1BED9A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055BE3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121B1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4AA18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3C858FD1" w14:textId="6FDCEAA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78447F6F" w14:textId="77777777" w:rsidTr="002D7721">
        <w:trPr>
          <w:trHeight w:val="20"/>
        </w:trPr>
        <w:tc>
          <w:tcPr>
            <w:tcW w:w="694" w:type="dxa"/>
            <w:shd w:val="clear" w:color="auto" w:fill="auto"/>
            <w:vAlign w:val="center"/>
            <w:hideMark/>
          </w:tcPr>
          <w:p w14:paraId="573C2B9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1391" w:type="dxa"/>
            <w:shd w:val="clear" w:color="auto" w:fill="auto"/>
            <w:vAlign w:val="center"/>
            <w:hideMark/>
          </w:tcPr>
          <w:p w14:paraId="3A603A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18AD94B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GLR-234 D</w:t>
            </w:r>
          </w:p>
        </w:tc>
        <w:tc>
          <w:tcPr>
            <w:tcW w:w="968" w:type="dxa"/>
            <w:shd w:val="clear" w:color="auto" w:fill="auto"/>
            <w:vAlign w:val="center"/>
            <w:hideMark/>
          </w:tcPr>
          <w:p w14:paraId="562F81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77862FD4"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71E5DF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1AB8A1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81F3E4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1A591E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67DBD9EE" w14:textId="35D80A2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1D1A8627" w14:textId="77777777" w:rsidTr="002D7721">
        <w:trPr>
          <w:trHeight w:val="20"/>
        </w:trPr>
        <w:tc>
          <w:tcPr>
            <w:tcW w:w="694" w:type="dxa"/>
            <w:shd w:val="clear" w:color="auto" w:fill="auto"/>
            <w:vAlign w:val="center"/>
            <w:hideMark/>
          </w:tcPr>
          <w:p w14:paraId="76D9CED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1391" w:type="dxa"/>
            <w:shd w:val="clear" w:color="auto" w:fill="auto"/>
            <w:vAlign w:val="center"/>
            <w:hideMark/>
          </w:tcPr>
          <w:p w14:paraId="1CE00DC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5A7C794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A</w:t>
            </w:r>
          </w:p>
        </w:tc>
        <w:tc>
          <w:tcPr>
            <w:tcW w:w="968" w:type="dxa"/>
            <w:shd w:val="clear" w:color="auto" w:fill="auto"/>
            <w:vAlign w:val="center"/>
            <w:hideMark/>
          </w:tcPr>
          <w:p w14:paraId="7444B22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0A72EEC4"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763E870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57CF0F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D9B39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708F28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7D4D64A2" w14:textId="1B0278B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326706DB" w14:textId="77777777" w:rsidTr="002D7721">
        <w:trPr>
          <w:trHeight w:val="20"/>
        </w:trPr>
        <w:tc>
          <w:tcPr>
            <w:tcW w:w="694" w:type="dxa"/>
            <w:shd w:val="clear" w:color="auto" w:fill="auto"/>
            <w:vAlign w:val="center"/>
            <w:hideMark/>
          </w:tcPr>
          <w:p w14:paraId="1D993DD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1391" w:type="dxa"/>
            <w:shd w:val="clear" w:color="auto" w:fill="auto"/>
            <w:vAlign w:val="center"/>
            <w:hideMark/>
          </w:tcPr>
          <w:p w14:paraId="1AE6396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D33CA4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B</w:t>
            </w:r>
          </w:p>
        </w:tc>
        <w:tc>
          <w:tcPr>
            <w:tcW w:w="968" w:type="dxa"/>
            <w:shd w:val="clear" w:color="auto" w:fill="auto"/>
            <w:vAlign w:val="center"/>
            <w:hideMark/>
          </w:tcPr>
          <w:p w14:paraId="16E4CF2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62ECDE11"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3410218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69E2C2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39A6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DBA81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67152CDD" w14:textId="01A12D3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2BD8654B" w14:textId="77777777" w:rsidTr="002D7721">
        <w:trPr>
          <w:trHeight w:val="20"/>
        </w:trPr>
        <w:tc>
          <w:tcPr>
            <w:tcW w:w="694" w:type="dxa"/>
            <w:shd w:val="clear" w:color="auto" w:fill="auto"/>
            <w:vAlign w:val="center"/>
            <w:hideMark/>
          </w:tcPr>
          <w:p w14:paraId="357EE0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1391" w:type="dxa"/>
            <w:shd w:val="clear" w:color="auto" w:fill="auto"/>
            <w:vAlign w:val="center"/>
            <w:hideMark/>
          </w:tcPr>
          <w:p w14:paraId="5F8942A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2FCF52E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C</w:t>
            </w:r>
          </w:p>
        </w:tc>
        <w:tc>
          <w:tcPr>
            <w:tcW w:w="968" w:type="dxa"/>
            <w:shd w:val="clear" w:color="auto" w:fill="auto"/>
            <w:vAlign w:val="center"/>
            <w:hideMark/>
          </w:tcPr>
          <w:p w14:paraId="3FACCF1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6390CD3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451E85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3F06F2C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89DB6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55C372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DBCB77F" w14:textId="01A820C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375F700E" w14:textId="77777777" w:rsidTr="002D7721">
        <w:trPr>
          <w:trHeight w:val="20"/>
        </w:trPr>
        <w:tc>
          <w:tcPr>
            <w:tcW w:w="694" w:type="dxa"/>
            <w:shd w:val="clear" w:color="auto" w:fill="auto"/>
            <w:vAlign w:val="center"/>
            <w:hideMark/>
          </w:tcPr>
          <w:p w14:paraId="27B2C6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1391" w:type="dxa"/>
            <w:shd w:val="clear" w:color="auto" w:fill="auto"/>
            <w:vAlign w:val="center"/>
            <w:hideMark/>
          </w:tcPr>
          <w:p w14:paraId="1068090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022F22F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D</w:t>
            </w:r>
          </w:p>
        </w:tc>
        <w:tc>
          <w:tcPr>
            <w:tcW w:w="968" w:type="dxa"/>
            <w:shd w:val="clear" w:color="auto" w:fill="auto"/>
            <w:vAlign w:val="center"/>
            <w:hideMark/>
          </w:tcPr>
          <w:p w14:paraId="655E2E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6934A311"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2360A4C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4D9F66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732CDA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30801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5389958" w14:textId="7522729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174B6830" w14:textId="77777777" w:rsidTr="002D7721">
        <w:trPr>
          <w:trHeight w:val="20"/>
        </w:trPr>
        <w:tc>
          <w:tcPr>
            <w:tcW w:w="694" w:type="dxa"/>
            <w:shd w:val="clear" w:color="auto" w:fill="auto"/>
            <w:vAlign w:val="center"/>
            <w:hideMark/>
          </w:tcPr>
          <w:p w14:paraId="635A8D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391" w:type="dxa"/>
            <w:shd w:val="clear" w:color="auto" w:fill="auto"/>
            <w:vAlign w:val="center"/>
            <w:hideMark/>
          </w:tcPr>
          <w:p w14:paraId="23F5F4A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2DB68F1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E</w:t>
            </w:r>
          </w:p>
        </w:tc>
        <w:tc>
          <w:tcPr>
            <w:tcW w:w="968" w:type="dxa"/>
            <w:shd w:val="clear" w:color="auto" w:fill="auto"/>
            <w:vAlign w:val="center"/>
            <w:hideMark/>
          </w:tcPr>
          <w:p w14:paraId="4F9D48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5FF0E905"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38285A1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7F14955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3B32A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B7C5F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D5BD6C8" w14:textId="2427937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39F6E805" w14:textId="77777777" w:rsidTr="002D7721">
        <w:trPr>
          <w:trHeight w:val="20"/>
        </w:trPr>
        <w:tc>
          <w:tcPr>
            <w:tcW w:w="694" w:type="dxa"/>
            <w:shd w:val="clear" w:color="auto" w:fill="auto"/>
            <w:vAlign w:val="center"/>
            <w:hideMark/>
          </w:tcPr>
          <w:p w14:paraId="42E8AF6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1391" w:type="dxa"/>
            <w:shd w:val="clear" w:color="auto" w:fill="auto"/>
            <w:vAlign w:val="center"/>
            <w:hideMark/>
          </w:tcPr>
          <w:p w14:paraId="739D3A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w:t>
            </w:r>
          </w:p>
        </w:tc>
        <w:tc>
          <w:tcPr>
            <w:tcW w:w="1149" w:type="dxa"/>
            <w:shd w:val="clear" w:color="auto" w:fill="auto"/>
            <w:vAlign w:val="center"/>
            <w:hideMark/>
          </w:tcPr>
          <w:p w14:paraId="71D6B8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GLR-224 F</w:t>
            </w:r>
          </w:p>
        </w:tc>
        <w:tc>
          <w:tcPr>
            <w:tcW w:w="968" w:type="dxa"/>
            <w:shd w:val="clear" w:color="auto" w:fill="auto"/>
            <w:vAlign w:val="center"/>
            <w:hideMark/>
          </w:tcPr>
          <w:p w14:paraId="5583C30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 KL</w:t>
            </w:r>
          </w:p>
        </w:tc>
        <w:tc>
          <w:tcPr>
            <w:tcW w:w="820" w:type="dxa"/>
            <w:shd w:val="clear" w:color="auto" w:fill="auto"/>
            <w:vAlign w:val="center"/>
            <w:hideMark/>
          </w:tcPr>
          <w:p w14:paraId="3ADD22BB"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MSGL</w:t>
            </w:r>
          </w:p>
        </w:tc>
        <w:tc>
          <w:tcPr>
            <w:tcW w:w="1389" w:type="dxa"/>
            <w:shd w:val="clear" w:color="auto" w:fill="auto"/>
            <w:vAlign w:val="center"/>
            <w:hideMark/>
          </w:tcPr>
          <w:p w14:paraId="508A35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629" w:type="dxa"/>
            <w:shd w:val="clear" w:color="auto" w:fill="auto"/>
            <w:vAlign w:val="center"/>
            <w:hideMark/>
          </w:tcPr>
          <w:p w14:paraId="6127DA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0F5DC0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305F0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5D8D1D7" w14:textId="5E32829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772A8C20" w14:textId="77777777" w:rsidTr="002D7721">
        <w:trPr>
          <w:trHeight w:val="20"/>
        </w:trPr>
        <w:tc>
          <w:tcPr>
            <w:tcW w:w="694" w:type="dxa"/>
            <w:shd w:val="clear" w:color="auto" w:fill="auto"/>
            <w:vAlign w:val="center"/>
            <w:hideMark/>
          </w:tcPr>
          <w:p w14:paraId="502FDA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1391" w:type="dxa"/>
            <w:shd w:val="clear" w:color="auto" w:fill="auto"/>
            <w:vAlign w:val="center"/>
            <w:hideMark/>
          </w:tcPr>
          <w:p w14:paraId="56D148A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35DC64B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SSR-234 E</w:t>
            </w:r>
          </w:p>
        </w:tc>
        <w:tc>
          <w:tcPr>
            <w:tcW w:w="968" w:type="dxa"/>
            <w:shd w:val="clear" w:color="auto" w:fill="auto"/>
            <w:vAlign w:val="center"/>
            <w:hideMark/>
          </w:tcPr>
          <w:p w14:paraId="63108F9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0D61FFF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3A51AE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700582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E60FB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9ABAB4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9D7642B" w14:textId="1140688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20E1C8ED" w14:textId="77777777" w:rsidTr="002D7721">
        <w:trPr>
          <w:trHeight w:val="20"/>
        </w:trPr>
        <w:tc>
          <w:tcPr>
            <w:tcW w:w="694" w:type="dxa"/>
            <w:shd w:val="clear" w:color="auto" w:fill="auto"/>
            <w:vAlign w:val="center"/>
            <w:hideMark/>
          </w:tcPr>
          <w:p w14:paraId="364EA4E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1391" w:type="dxa"/>
            <w:shd w:val="clear" w:color="auto" w:fill="auto"/>
            <w:vAlign w:val="center"/>
            <w:hideMark/>
          </w:tcPr>
          <w:p w14:paraId="021926B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19EFB4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SSR-234 F</w:t>
            </w:r>
          </w:p>
        </w:tc>
        <w:tc>
          <w:tcPr>
            <w:tcW w:w="968" w:type="dxa"/>
            <w:shd w:val="clear" w:color="auto" w:fill="auto"/>
            <w:vAlign w:val="center"/>
            <w:hideMark/>
          </w:tcPr>
          <w:p w14:paraId="1BEFEAD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5E10E66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9634B3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0149625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74F34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48C74E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B6E488C" w14:textId="1A887CE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428133FD" w14:textId="77777777" w:rsidTr="002D7721">
        <w:trPr>
          <w:trHeight w:val="20"/>
        </w:trPr>
        <w:tc>
          <w:tcPr>
            <w:tcW w:w="694" w:type="dxa"/>
            <w:shd w:val="clear" w:color="auto" w:fill="auto"/>
            <w:vAlign w:val="center"/>
            <w:hideMark/>
          </w:tcPr>
          <w:p w14:paraId="10E5EA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1391" w:type="dxa"/>
            <w:shd w:val="clear" w:color="auto" w:fill="auto"/>
            <w:vAlign w:val="center"/>
            <w:hideMark/>
          </w:tcPr>
          <w:p w14:paraId="5F5149F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4C8F86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SSR-233 A</w:t>
            </w:r>
          </w:p>
        </w:tc>
        <w:tc>
          <w:tcPr>
            <w:tcW w:w="968" w:type="dxa"/>
            <w:shd w:val="clear" w:color="auto" w:fill="auto"/>
            <w:vAlign w:val="center"/>
            <w:hideMark/>
          </w:tcPr>
          <w:p w14:paraId="393A4DD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0CC9C25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33327AFF" w14:textId="3053630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Tanika En</w:t>
            </w:r>
            <w:r>
              <w:rPr>
                <w:rFonts w:ascii="Arial Narrow" w:eastAsia="Times New Roman" w:hAnsi="Arial Narrow" w:cs="Calibri"/>
                <w:i w:val="0"/>
                <w:iCs w:val="0"/>
                <w:color w:val="000000"/>
                <w:sz w:val="22"/>
                <w:szCs w:val="22"/>
                <w:lang w:val="en-IN" w:eastAsia="en-IN" w:bidi="ar-SA"/>
              </w:rPr>
              <w:t>g</w:t>
            </w:r>
          </w:p>
        </w:tc>
        <w:tc>
          <w:tcPr>
            <w:tcW w:w="629" w:type="dxa"/>
            <w:shd w:val="clear" w:color="auto" w:fill="auto"/>
            <w:vAlign w:val="center"/>
            <w:hideMark/>
          </w:tcPr>
          <w:p w14:paraId="32A563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DDC72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D29139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BE09A04" w14:textId="274852C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33EE8F02" w14:textId="77777777" w:rsidTr="002D7721">
        <w:trPr>
          <w:trHeight w:val="20"/>
        </w:trPr>
        <w:tc>
          <w:tcPr>
            <w:tcW w:w="694" w:type="dxa"/>
            <w:shd w:val="clear" w:color="auto" w:fill="auto"/>
            <w:vAlign w:val="center"/>
            <w:hideMark/>
          </w:tcPr>
          <w:p w14:paraId="71B455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391" w:type="dxa"/>
            <w:shd w:val="clear" w:color="auto" w:fill="auto"/>
            <w:vAlign w:val="center"/>
            <w:hideMark/>
          </w:tcPr>
          <w:p w14:paraId="2E2E47B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4081A8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SSR-233 B</w:t>
            </w:r>
          </w:p>
        </w:tc>
        <w:tc>
          <w:tcPr>
            <w:tcW w:w="968" w:type="dxa"/>
            <w:shd w:val="clear" w:color="auto" w:fill="auto"/>
            <w:vAlign w:val="center"/>
            <w:hideMark/>
          </w:tcPr>
          <w:p w14:paraId="49327D0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30F240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8B04723" w14:textId="0A0A119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Tanika En</w:t>
            </w:r>
            <w:r>
              <w:rPr>
                <w:rFonts w:ascii="Arial Narrow" w:eastAsia="Times New Roman" w:hAnsi="Arial Narrow" w:cs="Calibri"/>
                <w:i w:val="0"/>
                <w:iCs w:val="0"/>
                <w:color w:val="000000"/>
                <w:sz w:val="22"/>
                <w:szCs w:val="22"/>
                <w:lang w:val="en-IN" w:eastAsia="en-IN" w:bidi="ar-SA"/>
              </w:rPr>
              <w:t>g</w:t>
            </w:r>
          </w:p>
        </w:tc>
        <w:tc>
          <w:tcPr>
            <w:tcW w:w="629" w:type="dxa"/>
            <w:shd w:val="clear" w:color="auto" w:fill="auto"/>
            <w:vAlign w:val="center"/>
            <w:hideMark/>
          </w:tcPr>
          <w:p w14:paraId="7DA601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4955C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10B81C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417EAE39" w14:textId="58E3292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42FA7C63" w14:textId="77777777" w:rsidTr="002D7721">
        <w:trPr>
          <w:trHeight w:val="20"/>
        </w:trPr>
        <w:tc>
          <w:tcPr>
            <w:tcW w:w="694" w:type="dxa"/>
            <w:shd w:val="clear" w:color="auto" w:fill="auto"/>
            <w:vAlign w:val="center"/>
            <w:hideMark/>
          </w:tcPr>
          <w:p w14:paraId="61F112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1391" w:type="dxa"/>
            <w:shd w:val="clear" w:color="auto" w:fill="auto"/>
            <w:vAlign w:val="center"/>
            <w:hideMark/>
          </w:tcPr>
          <w:p w14:paraId="785D8DA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380F61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SSR-233 C</w:t>
            </w:r>
          </w:p>
        </w:tc>
        <w:tc>
          <w:tcPr>
            <w:tcW w:w="968" w:type="dxa"/>
            <w:shd w:val="clear" w:color="auto" w:fill="auto"/>
            <w:vAlign w:val="center"/>
            <w:hideMark/>
          </w:tcPr>
          <w:p w14:paraId="410D405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346958C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87F1BEA" w14:textId="3F512A0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Tanika En</w:t>
            </w:r>
            <w:r>
              <w:rPr>
                <w:rFonts w:ascii="Arial Narrow" w:eastAsia="Times New Roman" w:hAnsi="Arial Narrow" w:cs="Calibri"/>
                <w:i w:val="0"/>
                <w:iCs w:val="0"/>
                <w:color w:val="000000"/>
                <w:sz w:val="22"/>
                <w:szCs w:val="22"/>
                <w:lang w:val="en-IN" w:eastAsia="en-IN" w:bidi="ar-SA"/>
              </w:rPr>
              <w:t>g</w:t>
            </w:r>
          </w:p>
        </w:tc>
        <w:tc>
          <w:tcPr>
            <w:tcW w:w="629" w:type="dxa"/>
            <w:shd w:val="clear" w:color="auto" w:fill="auto"/>
            <w:vAlign w:val="center"/>
            <w:hideMark/>
          </w:tcPr>
          <w:p w14:paraId="4F5EA92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D8B885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CFA6FA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E9987C5" w14:textId="500A70A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140868AF" w14:textId="77777777" w:rsidTr="002D7721">
        <w:trPr>
          <w:trHeight w:val="20"/>
        </w:trPr>
        <w:tc>
          <w:tcPr>
            <w:tcW w:w="694" w:type="dxa"/>
            <w:shd w:val="clear" w:color="auto" w:fill="auto"/>
            <w:vAlign w:val="center"/>
            <w:hideMark/>
          </w:tcPr>
          <w:p w14:paraId="1E82CA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1391" w:type="dxa"/>
            <w:shd w:val="clear" w:color="auto" w:fill="auto"/>
            <w:vAlign w:val="center"/>
            <w:hideMark/>
          </w:tcPr>
          <w:p w14:paraId="1A9C26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7375C0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SSR-233 D</w:t>
            </w:r>
          </w:p>
        </w:tc>
        <w:tc>
          <w:tcPr>
            <w:tcW w:w="968" w:type="dxa"/>
            <w:shd w:val="clear" w:color="auto" w:fill="auto"/>
            <w:vAlign w:val="center"/>
            <w:hideMark/>
          </w:tcPr>
          <w:p w14:paraId="075EEE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5FE390E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383AF158" w14:textId="27C6A23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Tanika En</w:t>
            </w:r>
            <w:r>
              <w:rPr>
                <w:rFonts w:ascii="Arial Narrow" w:eastAsia="Times New Roman" w:hAnsi="Arial Narrow" w:cs="Calibri"/>
                <w:i w:val="0"/>
                <w:iCs w:val="0"/>
                <w:color w:val="000000"/>
                <w:sz w:val="22"/>
                <w:szCs w:val="22"/>
                <w:lang w:val="en-IN" w:eastAsia="en-IN" w:bidi="ar-SA"/>
              </w:rPr>
              <w:t>g</w:t>
            </w:r>
          </w:p>
        </w:tc>
        <w:tc>
          <w:tcPr>
            <w:tcW w:w="629" w:type="dxa"/>
            <w:shd w:val="clear" w:color="auto" w:fill="auto"/>
            <w:vAlign w:val="center"/>
            <w:hideMark/>
          </w:tcPr>
          <w:p w14:paraId="484987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7DB2F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EBA92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6A35BE0" w14:textId="4DEEF26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067B256F" w14:textId="77777777" w:rsidTr="002D7721">
        <w:trPr>
          <w:trHeight w:val="20"/>
        </w:trPr>
        <w:tc>
          <w:tcPr>
            <w:tcW w:w="694" w:type="dxa"/>
            <w:shd w:val="clear" w:color="auto" w:fill="auto"/>
            <w:vAlign w:val="center"/>
            <w:hideMark/>
          </w:tcPr>
          <w:p w14:paraId="21A4BFE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1391" w:type="dxa"/>
            <w:shd w:val="clear" w:color="auto" w:fill="auto"/>
            <w:vAlign w:val="center"/>
            <w:hideMark/>
          </w:tcPr>
          <w:p w14:paraId="486352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56647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A</w:t>
            </w:r>
          </w:p>
        </w:tc>
        <w:tc>
          <w:tcPr>
            <w:tcW w:w="968" w:type="dxa"/>
            <w:shd w:val="clear" w:color="auto" w:fill="auto"/>
            <w:vAlign w:val="center"/>
            <w:hideMark/>
          </w:tcPr>
          <w:p w14:paraId="5FC75A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7DDE55D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58F0379" w14:textId="0A49F6F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6A851C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FB5DC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CD2C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30249529" w14:textId="600EB21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6B2A8160" w14:textId="77777777" w:rsidTr="002D7721">
        <w:trPr>
          <w:trHeight w:val="20"/>
        </w:trPr>
        <w:tc>
          <w:tcPr>
            <w:tcW w:w="694" w:type="dxa"/>
            <w:shd w:val="clear" w:color="auto" w:fill="auto"/>
            <w:vAlign w:val="center"/>
            <w:hideMark/>
          </w:tcPr>
          <w:p w14:paraId="3D57B7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1391" w:type="dxa"/>
            <w:shd w:val="clear" w:color="auto" w:fill="auto"/>
            <w:vAlign w:val="center"/>
            <w:hideMark/>
          </w:tcPr>
          <w:p w14:paraId="6919B32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19FB89A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B</w:t>
            </w:r>
          </w:p>
        </w:tc>
        <w:tc>
          <w:tcPr>
            <w:tcW w:w="968" w:type="dxa"/>
            <w:shd w:val="clear" w:color="auto" w:fill="auto"/>
            <w:vAlign w:val="center"/>
            <w:hideMark/>
          </w:tcPr>
          <w:p w14:paraId="61DDCB3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14CA42F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2E76ED58" w14:textId="5A32A2B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w:t>
            </w:r>
            <w:r>
              <w:rPr>
                <w:rFonts w:ascii="Arial Narrow" w:eastAsia="Times New Roman" w:hAnsi="Arial Narrow" w:cs="Calibri"/>
                <w:i w:val="0"/>
                <w:iCs w:val="0"/>
                <w:color w:val="000000"/>
                <w:sz w:val="22"/>
                <w:szCs w:val="22"/>
                <w:lang w:val="en-IN" w:eastAsia="en-IN" w:bidi="ar-SA"/>
              </w:rPr>
              <w:t>g</w:t>
            </w:r>
          </w:p>
        </w:tc>
        <w:tc>
          <w:tcPr>
            <w:tcW w:w="629" w:type="dxa"/>
            <w:shd w:val="clear" w:color="auto" w:fill="auto"/>
            <w:vAlign w:val="center"/>
            <w:hideMark/>
          </w:tcPr>
          <w:p w14:paraId="237C21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C30924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E6927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43212F90" w14:textId="20A069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08CA3393" w14:textId="77777777" w:rsidTr="002D7721">
        <w:trPr>
          <w:trHeight w:val="20"/>
        </w:trPr>
        <w:tc>
          <w:tcPr>
            <w:tcW w:w="694" w:type="dxa"/>
            <w:shd w:val="clear" w:color="auto" w:fill="auto"/>
            <w:vAlign w:val="center"/>
            <w:hideMark/>
          </w:tcPr>
          <w:p w14:paraId="58B226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391" w:type="dxa"/>
            <w:shd w:val="clear" w:color="auto" w:fill="auto"/>
            <w:vAlign w:val="center"/>
            <w:hideMark/>
          </w:tcPr>
          <w:p w14:paraId="4579FD3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73F509D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C</w:t>
            </w:r>
          </w:p>
        </w:tc>
        <w:tc>
          <w:tcPr>
            <w:tcW w:w="968" w:type="dxa"/>
            <w:shd w:val="clear" w:color="auto" w:fill="auto"/>
            <w:vAlign w:val="center"/>
            <w:hideMark/>
          </w:tcPr>
          <w:p w14:paraId="1A8760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568F431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10E4CC2" w14:textId="6398459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2CA382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7C5A7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4BF76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02F7C8F" w14:textId="25B7289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65FE371E" w14:textId="77777777" w:rsidTr="002D7721">
        <w:trPr>
          <w:trHeight w:val="20"/>
        </w:trPr>
        <w:tc>
          <w:tcPr>
            <w:tcW w:w="694" w:type="dxa"/>
            <w:shd w:val="clear" w:color="auto" w:fill="auto"/>
            <w:vAlign w:val="center"/>
            <w:hideMark/>
          </w:tcPr>
          <w:p w14:paraId="502935A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1391" w:type="dxa"/>
            <w:shd w:val="clear" w:color="auto" w:fill="auto"/>
            <w:vAlign w:val="center"/>
            <w:hideMark/>
          </w:tcPr>
          <w:p w14:paraId="57FC9B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10E5F75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D</w:t>
            </w:r>
          </w:p>
        </w:tc>
        <w:tc>
          <w:tcPr>
            <w:tcW w:w="968" w:type="dxa"/>
            <w:shd w:val="clear" w:color="auto" w:fill="auto"/>
            <w:vAlign w:val="center"/>
            <w:hideMark/>
          </w:tcPr>
          <w:p w14:paraId="614F3BF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37BB7D3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2EC0948F" w14:textId="20F09DB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2D0FEE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72BE96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AA5B9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2D8E60C" w14:textId="6C378D6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7B0C1B18" w14:textId="77777777" w:rsidTr="002D7721">
        <w:trPr>
          <w:trHeight w:val="20"/>
        </w:trPr>
        <w:tc>
          <w:tcPr>
            <w:tcW w:w="694" w:type="dxa"/>
            <w:shd w:val="clear" w:color="auto" w:fill="auto"/>
            <w:vAlign w:val="center"/>
            <w:hideMark/>
          </w:tcPr>
          <w:p w14:paraId="649575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1391" w:type="dxa"/>
            <w:shd w:val="clear" w:color="auto" w:fill="auto"/>
            <w:vAlign w:val="center"/>
            <w:hideMark/>
          </w:tcPr>
          <w:p w14:paraId="54BC51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5795508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E</w:t>
            </w:r>
          </w:p>
        </w:tc>
        <w:tc>
          <w:tcPr>
            <w:tcW w:w="968" w:type="dxa"/>
            <w:shd w:val="clear" w:color="auto" w:fill="auto"/>
            <w:vAlign w:val="center"/>
            <w:hideMark/>
          </w:tcPr>
          <w:p w14:paraId="163E40B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6D45ED9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2EB7D740" w14:textId="2CA174B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5DC98A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7D6A29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029401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698DABFE" w14:textId="510D1C3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27ED50A4" w14:textId="77777777" w:rsidTr="002D7721">
        <w:trPr>
          <w:trHeight w:val="20"/>
        </w:trPr>
        <w:tc>
          <w:tcPr>
            <w:tcW w:w="694" w:type="dxa"/>
            <w:shd w:val="clear" w:color="auto" w:fill="auto"/>
            <w:vAlign w:val="center"/>
            <w:hideMark/>
          </w:tcPr>
          <w:p w14:paraId="1A7850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1391" w:type="dxa"/>
            <w:shd w:val="clear" w:color="auto" w:fill="auto"/>
            <w:vAlign w:val="center"/>
            <w:hideMark/>
          </w:tcPr>
          <w:p w14:paraId="14A8638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1B00019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F</w:t>
            </w:r>
          </w:p>
        </w:tc>
        <w:tc>
          <w:tcPr>
            <w:tcW w:w="968" w:type="dxa"/>
            <w:shd w:val="clear" w:color="auto" w:fill="auto"/>
            <w:vAlign w:val="center"/>
            <w:hideMark/>
          </w:tcPr>
          <w:p w14:paraId="6A4926B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135F0AC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02E4FE3" w14:textId="56B8CFB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4BBB83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3A2E7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B960BC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64ECBCD" w14:textId="432BFB0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3291680F" w14:textId="77777777" w:rsidTr="002D7721">
        <w:trPr>
          <w:trHeight w:val="20"/>
        </w:trPr>
        <w:tc>
          <w:tcPr>
            <w:tcW w:w="694" w:type="dxa"/>
            <w:shd w:val="clear" w:color="auto" w:fill="auto"/>
            <w:vAlign w:val="center"/>
            <w:hideMark/>
          </w:tcPr>
          <w:p w14:paraId="563B5C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1391" w:type="dxa"/>
            <w:shd w:val="clear" w:color="auto" w:fill="auto"/>
            <w:vAlign w:val="center"/>
            <w:hideMark/>
          </w:tcPr>
          <w:p w14:paraId="3E67BBA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C97805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G</w:t>
            </w:r>
          </w:p>
        </w:tc>
        <w:tc>
          <w:tcPr>
            <w:tcW w:w="968" w:type="dxa"/>
            <w:shd w:val="clear" w:color="auto" w:fill="auto"/>
            <w:vAlign w:val="center"/>
            <w:hideMark/>
          </w:tcPr>
          <w:p w14:paraId="4B234EB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248EA1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EE637AC" w14:textId="166F484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30F274A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07253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CFC58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7DA7399" w14:textId="7B6AD38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5DC5E209" w14:textId="77777777" w:rsidTr="002D7721">
        <w:trPr>
          <w:trHeight w:val="20"/>
        </w:trPr>
        <w:tc>
          <w:tcPr>
            <w:tcW w:w="694" w:type="dxa"/>
            <w:shd w:val="clear" w:color="auto" w:fill="auto"/>
            <w:vAlign w:val="center"/>
            <w:hideMark/>
          </w:tcPr>
          <w:p w14:paraId="0F51D92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1391" w:type="dxa"/>
            <w:shd w:val="clear" w:color="auto" w:fill="auto"/>
            <w:vAlign w:val="center"/>
            <w:hideMark/>
          </w:tcPr>
          <w:p w14:paraId="520353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64ACFB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SSR-223 H</w:t>
            </w:r>
          </w:p>
        </w:tc>
        <w:tc>
          <w:tcPr>
            <w:tcW w:w="968" w:type="dxa"/>
            <w:shd w:val="clear" w:color="auto" w:fill="auto"/>
            <w:vAlign w:val="center"/>
            <w:hideMark/>
          </w:tcPr>
          <w:p w14:paraId="5B484BF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7F964EE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45D61B6" w14:textId="4CF957A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Nisha Eng</w:t>
            </w:r>
          </w:p>
        </w:tc>
        <w:tc>
          <w:tcPr>
            <w:tcW w:w="629" w:type="dxa"/>
            <w:shd w:val="clear" w:color="auto" w:fill="auto"/>
            <w:vAlign w:val="center"/>
            <w:hideMark/>
          </w:tcPr>
          <w:p w14:paraId="4D7A57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983BD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E1275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25418632" w14:textId="1515EDB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526D3C35" w14:textId="77777777" w:rsidTr="002D7721">
        <w:trPr>
          <w:trHeight w:val="20"/>
        </w:trPr>
        <w:tc>
          <w:tcPr>
            <w:tcW w:w="694" w:type="dxa"/>
            <w:shd w:val="clear" w:color="auto" w:fill="auto"/>
            <w:vAlign w:val="center"/>
            <w:hideMark/>
          </w:tcPr>
          <w:p w14:paraId="0B7D64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1391" w:type="dxa"/>
            <w:shd w:val="clear" w:color="auto" w:fill="auto"/>
            <w:vAlign w:val="center"/>
            <w:hideMark/>
          </w:tcPr>
          <w:p w14:paraId="6476752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F78C0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A</w:t>
            </w:r>
          </w:p>
        </w:tc>
        <w:tc>
          <w:tcPr>
            <w:tcW w:w="968" w:type="dxa"/>
            <w:shd w:val="clear" w:color="auto" w:fill="auto"/>
            <w:vAlign w:val="center"/>
            <w:hideMark/>
          </w:tcPr>
          <w:p w14:paraId="4675CB6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3008CCD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CA724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1324BF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3CF841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B0B76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1DFD14D" w14:textId="7511EDF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69A559AE" w14:textId="77777777" w:rsidTr="002D7721">
        <w:trPr>
          <w:trHeight w:val="20"/>
        </w:trPr>
        <w:tc>
          <w:tcPr>
            <w:tcW w:w="694" w:type="dxa"/>
            <w:shd w:val="clear" w:color="auto" w:fill="auto"/>
            <w:vAlign w:val="center"/>
            <w:hideMark/>
          </w:tcPr>
          <w:p w14:paraId="43AB90C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w:t>
            </w:r>
          </w:p>
        </w:tc>
        <w:tc>
          <w:tcPr>
            <w:tcW w:w="1391" w:type="dxa"/>
            <w:shd w:val="clear" w:color="auto" w:fill="auto"/>
            <w:vAlign w:val="center"/>
            <w:hideMark/>
          </w:tcPr>
          <w:p w14:paraId="27DED0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9E827E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B</w:t>
            </w:r>
          </w:p>
        </w:tc>
        <w:tc>
          <w:tcPr>
            <w:tcW w:w="968" w:type="dxa"/>
            <w:shd w:val="clear" w:color="auto" w:fill="auto"/>
            <w:vAlign w:val="center"/>
            <w:hideMark/>
          </w:tcPr>
          <w:p w14:paraId="4A4F9E0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6B6EA6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EEE821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6F013C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D84FC9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1DA77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524A39C" w14:textId="5039050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78944164" w14:textId="77777777" w:rsidTr="002D7721">
        <w:trPr>
          <w:trHeight w:val="20"/>
        </w:trPr>
        <w:tc>
          <w:tcPr>
            <w:tcW w:w="694" w:type="dxa"/>
            <w:shd w:val="clear" w:color="auto" w:fill="auto"/>
            <w:vAlign w:val="center"/>
            <w:hideMark/>
          </w:tcPr>
          <w:p w14:paraId="076E69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w:t>
            </w:r>
          </w:p>
        </w:tc>
        <w:tc>
          <w:tcPr>
            <w:tcW w:w="1391" w:type="dxa"/>
            <w:shd w:val="clear" w:color="auto" w:fill="auto"/>
            <w:vAlign w:val="center"/>
            <w:hideMark/>
          </w:tcPr>
          <w:p w14:paraId="31CDDA8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41442AA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C</w:t>
            </w:r>
          </w:p>
        </w:tc>
        <w:tc>
          <w:tcPr>
            <w:tcW w:w="968" w:type="dxa"/>
            <w:shd w:val="clear" w:color="auto" w:fill="auto"/>
            <w:vAlign w:val="center"/>
            <w:hideMark/>
          </w:tcPr>
          <w:p w14:paraId="6F26284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25E5230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627DDCE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11911C9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7033C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2258A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53DA29E" w14:textId="6DA8C3E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0C8024CF" w14:textId="77777777" w:rsidTr="002D7721">
        <w:trPr>
          <w:trHeight w:val="20"/>
        </w:trPr>
        <w:tc>
          <w:tcPr>
            <w:tcW w:w="694" w:type="dxa"/>
            <w:shd w:val="clear" w:color="auto" w:fill="auto"/>
            <w:vAlign w:val="center"/>
            <w:hideMark/>
          </w:tcPr>
          <w:p w14:paraId="6A9D89C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w:t>
            </w:r>
          </w:p>
        </w:tc>
        <w:tc>
          <w:tcPr>
            <w:tcW w:w="1391" w:type="dxa"/>
            <w:shd w:val="clear" w:color="auto" w:fill="auto"/>
            <w:vAlign w:val="center"/>
            <w:hideMark/>
          </w:tcPr>
          <w:p w14:paraId="38BC235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24A383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D</w:t>
            </w:r>
          </w:p>
        </w:tc>
        <w:tc>
          <w:tcPr>
            <w:tcW w:w="968" w:type="dxa"/>
            <w:shd w:val="clear" w:color="auto" w:fill="auto"/>
            <w:vAlign w:val="center"/>
            <w:hideMark/>
          </w:tcPr>
          <w:p w14:paraId="2FF81A9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5C2003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330ECE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16FE29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F77A3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BD63E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522360C" w14:textId="129BAC7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5CAC69EE" w14:textId="77777777" w:rsidTr="002D7721">
        <w:trPr>
          <w:trHeight w:val="20"/>
        </w:trPr>
        <w:tc>
          <w:tcPr>
            <w:tcW w:w="694" w:type="dxa"/>
            <w:shd w:val="clear" w:color="auto" w:fill="auto"/>
            <w:vAlign w:val="center"/>
            <w:hideMark/>
          </w:tcPr>
          <w:p w14:paraId="2B10C06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w:t>
            </w:r>
          </w:p>
        </w:tc>
        <w:tc>
          <w:tcPr>
            <w:tcW w:w="1391" w:type="dxa"/>
            <w:shd w:val="clear" w:color="auto" w:fill="auto"/>
            <w:vAlign w:val="center"/>
            <w:hideMark/>
          </w:tcPr>
          <w:p w14:paraId="3CB16FB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7E1823A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E</w:t>
            </w:r>
          </w:p>
        </w:tc>
        <w:tc>
          <w:tcPr>
            <w:tcW w:w="968" w:type="dxa"/>
            <w:shd w:val="clear" w:color="auto" w:fill="auto"/>
            <w:vAlign w:val="center"/>
            <w:hideMark/>
          </w:tcPr>
          <w:p w14:paraId="7F1C01B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707B0A6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3B4BA09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5F5C5B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538DC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181F87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122626D5" w14:textId="796C8E7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3631FCC8" w14:textId="77777777" w:rsidTr="002D7721">
        <w:trPr>
          <w:trHeight w:val="20"/>
        </w:trPr>
        <w:tc>
          <w:tcPr>
            <w:tcW w:w="694" w:type="dxa"/>
            <w:shd w:val="clear" w:color="auto" w:fill="auto"/>
            <w:vAlign w:val="center"/>
            <w:hideMark/>
          </w:tcPr>
          <w:p w14:paraId="5D68C4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w:t>
            </w:r>
          </w:p>
        </w:tc>
        <w:tc>
          <w:tcPr>
            <w:tcW w:w="1391" w:type="dxa"/>
            <w:shd w:val="clear" w:color="auto" w:fill="auto"/>
            <w:vAlign w:val="center"/>
            <w:hideMark/>
          </w:tcPr>
          <w:p w14:paraId="173E921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56773BF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F</w:t>
            </w:r>
          </w:p>
        </w:tc>
        <w:tc>
          <w:tcPr>
            <w:tcW w:w="968" w:type="dxa"/>
            <w:shd w:val="clear" w:color="auto" w:fill="auto"/>
            <w:vAlign w:val="center"/>
            <w:hideMark/>
          </w:tcPr>
          <w:p w14:paraId="37447B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59335E6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22B9539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PRS</w:t>
            </w:r>
          </w:p>
        </w:tc>
        <w:tc>
          <w:tcPr>
            <w:tcW w:w="629" w:type="dxa"/>
            <w:shd w:val="clear" w:color="auto" w:fill="auto"/>
            <w:vAlign w:val="center"/>
            <w:hideMark/>
          </w:tcPr>
          <w:p w14:paraId="3AC958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95000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D1E5D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40E5426C" w14:textId="5FA254B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312DF705" w14:textId="77777777" w:rsidTr="002D7721">
        <w:trPr>
          <w:trHeight w:val="20"/>
        </w:trPr>
        <w:tc>
          <w:tcPr>
            <w:tcW w:w="694" w:type="dxa"/>
            <w:shd w:val="clear" w:color="auto" w:fill="auto"/>
            <w:vAlign w:val="center"/>
            <w:hideMark/>
          </w:tcPr>
          <w:p w14:paraId="36BB4C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w:t>
            </w:r>
          </w:p>
        </w:tc>
        <w:tc>
          <w:tcPr>
            <w:tcW w:w="1391" w:type="dxa"/>
            <w:shd w:val="clear" w:color="auto" w:fill="auto"/>
            <w:vAlign w:val="center"/>
            <w:hideMark/>
          </w:tcPr>
          <w:p w14:paraId="4A703EF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4F2CD1F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G</w:t>
            </w:r>
          </w:p>
        </w:tc>
        <w:tc>
          <w:tcPr>
            <w:tcW w:w="968" w:type="dxa"/>
            <w:shd w:val="clear" w:color="auto" w:fill="auto"/>
            <w:vAlign w:val="center"/>
            <w:hideMark/>
          </w:tcPr>
          <w:p w14:paraId="057ECB3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6C46CD7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7344B820" w14:textId="6838106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Shree Techno </w:t>
            </w:r>
            <w:r w:rsidRPr="002D7721">
              <w:rPr>
                <w:rFonts w:ascii="Arial Narrow" w:eastAsia="Times New Roman" w:hAnsi="Arial Narrow" w:cs="Calibri"/>
                <w:i w:val="0"/>
                <w:iCs w:val="0"/>
                <w:color w:val="000000"/>
                <w:sz w:val="22"/>
                <w:szCs w:val="22"/>
                <w:lang w:val="en-IN" w:eastAsia="en-IN" w:bidi="ar-SA"/>
              </w:rPr>
              <w:lastRenderedPageBreak/>
              <w:t>Mac</w:t>
            </w:r>
          </w:p>
        </w:tc>
        <w:tc>
          <w:tcPr>
            <w:tcW w:w="629" w:type="dxa"/>
            <w:shd w:val="clear" w:color="auto" w:fill="auto"/>
            <w:vAlign w:val="center"/>
            <w:hideMark/>
          </w:tcPr>
          <w:p w14:paraId="2E588D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2024</w:t>
            </w:r>
          </w:p>
        </w:tc>
        <w:tc>
          <w:tcPr>
            <w:tcW w:w="627" w:type="dxa"/>
            <w:shd w:val="clear" w:color="auto" w:fill="auto"/>
            <w:vAlign w:val="center"/>
            <w:hideMark/>
          </w:tcPr>
          <w:p w14:paraId="1639344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B984EC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D131C36" w14:textId="663B62B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25,00,000</w:t>
            </w:r>
          </w:p>
        </w:tc>
      </w:tr>
      <w:tr w:rsidR="002D7721" w:rsidRPr="002D7721" w14:paraId="656703B7" w14:textId="77777777" w:rsidTr="002D7721">
        <w:trPr>
          <w:trHeight w:val="20"/>
        </w:trPr>
        <w:tc>
          <w:tcPr>
            <w:tcW w:w="694" w:type="dxa"/>
            <w:shd w:val="clear" w:color="auto" w:fill="auto"/>
            <w:vAlign w:val="center"/>
            <w:hideMark/>
          </w:tcPr>
          <w:p w14:paraId="4B6A458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w:t>
            </w:r>
          </w:p>
        </w:tc>
        <w:tc>
          <w:tcPr>
            <w:tcW w:w="1391" w:type="dxa"/>
            <w:shd w:val="clear" w:color="auto" w:fill="auto"/>
            <w:vAlign w:val="center"/>
            <w:hideMark/>
          </w:tcPr>
          <w:p w14:paraId="46F9DCD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7A997ED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H</w:t>
            </w:r>
          </w:p>
        </w:tc>
        <w:tc>
          <w:tcPr>
            <w:tcW w:w="968" w:type="dxa"/>
            <w:shd w:val="clear" w:color="auto" w:fill="auto"/>
            <w:vAlign w:val="center"/>
            <w:hideMark/>
          </w:tcPr>
          <w:p w14:paraId="6DA4D9E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KL</w:t>
            </w:r>
          </w:p>
        </w:tc>
        <w:tc>
          <w:tcPr>
            <w:tcW w:w="820" w:type="dxa"/>
            <w:shd w:val="clear" w:color="auto" w:fill="auto"/>
            <w:vAlign w:val="center"/>
            <w:hideMark/>
          </w:tcPr>
          <w:p w14:paraId="6849137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67CA940" w14:textId="5BA0F98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Mac</w:t>
            </w:r>
          </w:p>
        </w:tc>
        <w:tc>
          <w:tcPr>
            <w:tcW w:w="629" w:type="dxa"/>
            <w:shd w:val="clear" w:color="auto" w:fill="auto"/>
            <w:vAlign w:val="center"/>
            <w:hideMark/>
          </w:tcPr>
          <w:p w14:paraId="0775E1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0498F0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1006DD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78836FDA" w14:textId="5DFC086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25,00,000</w:t>
            </w:r>
          </w:p>
        </w:tc>
      </w:tr>
      <w:tr w:rsidR="002D7721" w:rsidRPr="002D7721" w14:paraId="731EC9C7" w14:textId="77777777" w:rsidTr="002D7721">
        <w:trPr>
          <w:trHeight w:val="20"/>
        </w:trPr>
        <w:tc>
          <w:tcPr>
            <w:tcW w:w="694" w:type="dxa"/>
            <w:shd w:val="clear" w:color="auto" w:fill="auto"/>
            <w:vAlign w:val="center"/>
            <w:hideMark/>
          </w:tcPr>
          <w:p w14:paraId="3C0677B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33</w:t>
            </w:r>
          </w:p>
        </w:tc>
        <w:tc>
          <w:tcPr>
            <w:tcW w:w="1391" w:type="dxa"/>
            <w:shd w:val="clear" w:color="auto" w:fill="auto"/>
            <w:vAlign w:val="center"/>
            <w:hideMark/>
          </w:tcPr>
          <w:p w14:paraId="5F2AB6F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04B8F5C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I</w:t>
            </w:r>
          </w:p>
        </w:tc>
        <w:tc>
          <w:tcPr>
            <w:tcW w:w="968" w:type="dxa"/>
            <w:shd w:val="clear" w:color="auto" w:fill="auto"/>
            <w:vAlign w:val="center"/>
            <w:hideMark/>
          </w:tcPr>
          <w:p w14:paraId="46B9659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517A9E8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682090FC" w14:textId="0908CD6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29" w:type="dxa"/>
            <w:shd w:val="clear" w:color="auto" w:fill="auto"/>
            <w:vAlign w:val="center"/>
            <w:hideMark/>
          </w:tcPr>
          <w:p w14:paraId="4466FB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DCFE8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C069DD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4E1BD0F" w14:textId="5551C00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1283E535" w14:textId="77777777" w:rsidTr="002D7721">
        <w:trPr>
          <w:trHeight w:val="20"/>
        </w:trPr>
        <w:tc>
          <w:tcPr>
            <w:tcW w:w="694" w:type="dxa"/>
            <w:shd w:val="clear" w:color="auto" w:fill="auto"/>
            <w:vAlign w:val="center"/>
            <w:hideMark/>
          </w:tcPr>
          <w:p w14:paraId="7F2FD59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34</w:t>
            </w:r>
          </w:p>
        </w:tc>
        <w:tc>
          <w:tcPr>
            <w:tcW w:w="1391" w:type="dxa"/>
            <w:shd w:val="clear" w:color="auto" w:fill="auto"/>
            <w:vAlign w:val="center"/>
            <w:hideMark/>
          </w:tcPr>
          <w:p w14:paraId="6923183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0263EB2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J</w:t>
            </w:r>
          </w:p>
        </w:tc>
        <w:tc>
          <w:tcPr>
            <w:tcW w:w="968" w:type="dxa"/>
            <w:shd w:val="clear" w:color="auto" w:fill="auto"/>
            <w:vAlign w:val="center"/>
            <w:hideMark/>
          </w:tcPr>
          <w:p w14:paraId="4E4087A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1CA1587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74CB46DC" w14:textId="23DF0C2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29" w:type="dxa"/>
            <w:shd w:val="clear" w:color="auto" w:fill="auto"/>
            <w:vAlign w:val="center"/>
            <w:hideMark/>
          </w:tcPr>
          <w:p w14:paraId="356A554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B55E88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9C70A5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23E49063" w14:textId="33AFC79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6289B27E" w14:textId="77777777" w:rsidTr="002D7721">
        <w:trPr>
          <w:trHeight w:val="20"/>
        </w:trPr>
        <w:tc>
          <w:tcPr>
            <w:tcW w:w="694" w:type="dxa"/>
            <w:shd w:val="clear" w:color="auto" w:fill="auto"/>
            <w:vAlign w:val="center"/>
            <w:hideMark/>
          </w:tcPr>
          <w:p w14:paraId="68FCE1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w:t>
            </w:r>
          </w:p>
        </w:tc>
        <w:tc>
          <w:tcPr>
            <w:tcW w:w="1391" w:type="dxa"/>
            <w:shd w:val="clear" w:color="auto" w:fill="auto"/>
            <w:vAlign w:val="center"/>
            <w:hideMark/>
          </w:tcPr>
          <w:p w14:paraId="4860A46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3E90F2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K</w:t>
            </w:r>
          </w:p>
        </w:tc>
        <w:tc>
          <w:tcPr>
            <w:tcW w:w="968" w:type="dxa"/>
            <w:shd w:val="clear" w:color="auto" w:fill="auto"/>
            <w:vAlign w:val="center"/>
            <w:hideMark/>
          </w:tcPr>
          <w:p w14:paraId="59B95FE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37A046E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1ACDEC88" w14:textId="6453818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29" w:type="dxa"/>
            <w:shd w:val="clear" w:color="auto" w:fill="auto"/>
            <w:vAlign w:val="center"/>
            <w:hideMark/>
          </w:tcPr>
          <w:p w14:paraId="68F7EF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AAFCA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501FF7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8B35327" w14:textId="6594ED5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3C9F6FAB" w14:textId="77777777" w:rsidTr="002D7721">
        <w:trPr>
          <w:trHeight w:val="20"/>
        </w:trPr>
        <w:tc>
          <w:tcPr>
            <w:tcW w:w="694" w:type="dxa"/>
            <w:shd w:val="clear" w:color="auto" w:fill="auto"/>
            <w:vAlign w:val="center"/>
            <w:hideMark/>
          </w:tcPr>
          <w:p w14:paraId="579175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w:t>
            </w:r>
          </w:p>
        </w:tc>
        <w:tc>
          <w:tcPr>
            <w:tcW w:w="1391" w:type="dxa"/>
            <w:shd w:val="clear" w:color="auto" w:fill="auto"/>
            <w:vAlign w:val="center"/>
            <w:hideMark/>
          </w:tcPr>
          <w:p w14:paraId="0263CDA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49D5006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L</w:t>
            </w:r>
          </w:p>
        </w:tc>
        <w:tc>
          <w:tcPr>
            <w:tcW w:w="968" w:type="dxa"/>
            <w:shd w:val="clear" w:color="auto" w:fill="auto"/>
            <w:vAlign w:val="center"/>
            <w:hideMark/>
          </w:tcPr>
          <w:p w14:paraId="0B7DDBA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766114F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56D825A" w14:textId="1F48075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29" w:type="dxa"/>
            <w:shd w:val="clear" w:color="auto" w:fill="auto"/>
            <w:vAlign w:val="center"/>
            <w:hideMark/>
          </w:tcPr>
          <w:p w14:paraId="552E62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F8C789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AFB085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B7C5A43" w14:textId="3C41FA6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3F0E8933" w14:textId="77777777" w:rsidTr="002D7721">
        <w:trPr>
          <w:trHeight w:val="20"/>
        </w:trPr>
        <w:tc>
          <w:tcPr>
            <w:tcW w:w="694" w:type="dxa"/>
            <w:shd w:val="clear" w:color="auto" w:fill="auto"/>
            <w:vAlign w:val="center"/>
            <w:hideMark/>
          </w:tcPr>
          <w:p w14:paraId="4B8BB6D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w:t>
            </w:r>
          </w:p>
        </w:tc>
        <w:tc>
          <w:tcPr>
            <w:tcW w:w="1391" w:type="dxa"/>
            <w:shd w:val="clear" w:color="auto" w:fill="auto"/>
            <w:vAlign w:val="center"/>
            <w:hideMark/>
          </w:tcPr>
          <w:p w14:paraId="49F2D1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0350124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M</w:t>
            </w:r>
          </w:p>
        </w:tc>
        <w:tc>
          <w:tcPr>
            <w:tcW w:w="968" w:type="dxa"/>
            <w:shd w:val="clear" w:color="auto" w:fill="auto"/>
            <w:vAlign w:val="center"/>
            <w:hideMark/>
          </w:tcPr>
          <w:p w14:paraId="31DA009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13556FA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FAA5A59" w14:textId="194725D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w:t>
            </w:r>
          </w:p>
        </w:tc>
        <w:tc>
          <w:tcPr>
            <w:tcW w:w="629" w:type="dxa"/>
            <w:shd w:val="clear" w:color="auto" w:fill="auto"/>
            <w:vAlign w:val="center"/>
            <w:hideMark/>
          </w:tcPr>
          <w:p w14:paraId="5558F7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1089F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2E39B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0BF1ED5" w14:textId="25585CF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781C0988" w14:textId="77777777" w:rsidTr="002D7721">
        <w:trPr>
          <w:trHeight w:val="20"/>
        </w:trPr>
        <w:tc>
          <w:tcPr>
            <w:tcW w:w="694" w:type="dxa"/>
            <w:shd w:val="clear" w:color="auto" w:fill="auto"/>
            <w:vAlign w:val="center"/>
            <w:hideMark/>
          </w:tcPr>
          <w:p w14:paraId="2BB24FB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w:t>
            </w:r>
          </w:p>
        </w:tc>
        <w:tc>
          <w:tcPr>
            <w:tcW w:w="1391" w:type="dxa"/>
            <w:shd w:val="clear" w:color="auto" w:fill="auto"/>
            <w:vAlign w:val="center"/>
            <w:hideMark/>
          </w:tcPr>
          <w:p w14:paraId="72A994F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6EC3E3D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N</w:t>
            </w:r>
          </w:p>
        </w:tc>
        <w:tc>
          <w:tcPr>
            <w:tcW w:w="968" w:type="dxa"/>
            <w:shd w:val="clear" w:color="auto" w:fill="auto"/>
            <w:vAlign w:val="center"/>
            <w:hideMark/>
          </w:tcPr>
          <w:p w14:paraId="6C08F73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2F01BF4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71147BE1" w14:textId="4A11E7A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w:t>
            </w:r>
          </w:p>
        </w:tc>
        <w:tc>
          <w:tcPr>
            <w:tcW w:w="629" w:type="dxa"/>
            <w:shd w:val="clear" w:color="auto" w:fill="auto"/>
            <w:vAlign w:val="center"/>
            <w:hideMark/>
          </w:tcPr>
          <w:p w14:paraId="39E16C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80E93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24412A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88BD94D" w14:textId="40A6450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60F13223" w14:textId="77777777" w:rsidTr="002D7721">
        <w:trPr>
          <w:trHeight w:val="20"/>
        </w:trPr>
        <w:tc>
          <w:tcPr>
            <w:tcW w:w="694" w:type="dxa"/>
            <w:shd w:val="clear" w:color="auto" w:fill="auto"/>
            <w:vAlign w:val="center"/>
            <w:hideMark/>
          </w:tcPr>
          <w:p w14:paraId="66A69DD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w:t>
            </w:r>
          </w:p>
        </w:tc>
        <w:tc>
          <w:tcPr>
            <w:tcW w:w="1391" w:type="dxa"/>
            <w:shd w:val="clear" w:color="auto" w:fill="auto"/>
            <w:vAlign w:val="center"/>
            <w:hideMark/>
          </w:tcPr>
          <w:p w14:paraId="2101D39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5E2002B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0</w:t>
            </w:r>
          </w:p>
        </w:tc>
        <w:tc>
          <w:tcPr>
            <w:tcW w:w="968" w:type="dxa"/>
            <w:shd w:val="clear" w:color="auto" w:fill="auto"/>
            <w:vAlign w:val="center"/>
            <w:hideMark/>
          </w:tcPr>
          <w:p w14:paraId="0D1496F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69F0914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D02C4FC" w14:textId="54ACD2F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w:t>
            </w:r>
          </w:p>
        </w:tc>
        <w:tc>
          <w:tcPr>
            <w:tcW w:w="629" w:type="dxa"/>
            <w:shd w:val="clear" w:color="auto" w:fill="auto"/>
            <w:vAlign w:val="center"/>
            <w:hideMark/>
          </w:tcPr>
          <w:p w14:paraId="7E4BD0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D7BB6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2202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09C836F6" w14:textId="0235C95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31A31D97" w14:textId="77777777" w:rsidTr="002D7721">
        <w:trPr>
          <w:trHeight w:val="20"/>
        </w:trPr>
        <w:tc>
          <w:tcPr>
            <w:tcW w:w="694" w:type="dxa"/>
            <w:shd w:val="clear" w:color="auto" w:fill="auto"/>
            <w:vAlign w:val="center"/>
            <w:hideMark/>
          </w:tcPr>
          <w:p w14:paraId="201D60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1391" w:type="dxa"/>
            <w:shd w:val="clear" w:color="auto" w:fill="auto"/>
            <w:vAlign w:val="center"/>
            <w:hideMark/>
          </w:tcPr>
          <w:p w14:paraId="2209FFA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auto" w:fill="auto"/>
            <w:vAlign w:val="center"/>
            <w:hideMark/>
          </w:tcPr>
          <w:p w14:paraId="74A1AEB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SSR-213 P</w:t>
            </w:r>
          </w:p>
        </w:tc>
        <w:tc>
          <w:tcPr>
            <w:tcW w:w="968" w:type="dxa"/>
            <w:shd w:val="clear" w:color="auto" w:fill="auto"/>
            <w:vAlign w:val="center"/>
            <w:hideMark/>
          </w:tcPr>
          <w:p w14:paraId="79B9794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820" w:type="dxa"/>
            <w:shd w:val="clear" w:color="auto" w:fill="auto"/>
            <w:vAlign w:val="center"/>
            <w:hideMark/>
          </w:tcPr>
          <w:p w14:paraId="5B6E72E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373C0215" w14:textId="502E9E5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Riya</w:t>
            </w:r>
          </w:p>
        </w:tc>
        <w:tc>
          <w:tcPr>
            <w:tcW w:w="629" w:type="dxa"/>
            <w:shd w:val="clear" w:color="auto" w:fill="auto"/>
            <w:vAlign w:val="center"/>
            <w:hideMark/>
          </w:tcPr>
          <w:p w14:paraId="1428AF8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7E1B3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8AEC0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320EFFA" w14:textId="152A106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22,00,000</w:t>
            </w:r>
          </w:p>
        </w:tc>
      </w:tr>
      <w:tr w:rsidR="002D7721" w:rsidRPr="002D7721" w14:paraId="54E3DAF3" w14:textId="77777777" w:rsidTr="002D7721">
        <w:trPr>
          <w:trHeight w:val="20"/>
        </w:trPr>
        <w:tc>
          <w:tcPr>
            <w:tcW w:w="694" w:type="dxa"/>
            <w:shd w:val="clear" w:color="auto" w:fill="auto"/>
            <w:vAlign w:val="center"/>
            <w:hideMark/>
          </w:tcPr>
          <w:p w14:paraId="59B306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41</w:t>
            </w:r>
          </w:p>
        </w:tc>
        <w:tc>
          <w:tcPr>
            <w:tcW w:w="1391" w:type="dxa"/>
            <w:shd w:val="clear" w:color="auto" w:fill="auto"/>
            <w:vAlign w:val="center"/>
            <w:hideMark/>
          </w:tcPr>
          <w:p w14:paraId="440ED06C" w14:textId="0F64545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auto" w:fill="auto"/>
            <w:vAlign w:val="center"/>
            <w:hideMark/>
          </w:tcPr>
          <w:p w14:paraId="075E957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529945C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820" w:type="dxa"/>
            <w:shd w:val="clear" w:color="auto" w:fill="auto"/>
            <w:vAlign w:val="center"/>
            <w:hideMark/>
          </w:tcPr>
          <w:p w14:paraId="5D16E90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2F7073D" w14:textId="24DAD33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29" w:type="dxa"/>
            <w:shd w:val="clear" w:color="auto" w:fill="auto"/>
            <w:vAlign w:val="center"/>
            <w:hideMark/>
          </w:tcPr>
          <w:p w14:paraId="69DD8A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31714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76A63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277F2CBB" w14:textId="4928642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21,70,000</w:t>
            </w:r>
          </w:p>
        </w:tc>
      </w:tr>
      <w:tr w:rsidR="002D7721" w:rsidRPr="002D7721" w14:paraId="27DB76B1" w14:textId="77777777" w:rsidTr="002D7721">
        <w:trPr>
          <w:trHeight w:val="20"/>
        </w:trPr>
        <w:tc>
          <w:tcPr>
            <w:tcW w:w="694" w:type="dxa"/>
            <w:shd w:val="clear" w:color="auto" w:fill="auto"/>
            <w:vAlign w:val="center"/>
            <w:hideMark/>
          </w:tcPr>
          <w:p w14:paraId="44536E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42</w:t>
            </w:r>
          </w:p>
        </w:tc>
        <w:tc>
          <w:tcPr>
            <w:tcW w:w="1391" w:type="dxa"/>
            <w:shd w:val="clear" w:color="auto" w:fill="auto"/>
            <w:vAlign w:val="center"/>
            <w:hideMark/>
          </w:tcPr>
          <w:p w14:paraId="4FB0BC8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auto" w:fill="auto"/>
            <w:vAlign w:val="center"/>
            <w:hideMark/>
          </w:tcPr>
          <w:p w14:paraId="4A3DC43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3E9E244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 KG</w:t>
            </w:r>
          </w:p>
        </w:tc>
        <w:tc>
          <w:tcPr>
            <w:tcW w:w="820" w:type="dxa"/>
            <w:shd w:val="clear" w:color="auto" w:fill="auto"/>
            <w:vAlign w:val="center"/>
            <w:hideMark/>
          </w:tcPr>
          <w:p w14:paraId="53E2F35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49E1CE2" w14:textId="596F333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 Pharma</w:t>
            </w:r>
          </w:p>
        </w:tc>
        <w:tc>
          <w:tcPr>
            <w:tcW w:w="629" w:type="dxa"/>
            <w:shd w:val="clear" w:color="auto" w:fill="auto"/>
            <w:vAlign w:val="center"/>
            <w:hideMark/>
          </w:tcPr>
          <w:p w14:paraId="00C6E0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89F2C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D6E6B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70" w:type="dxa"/>
            <w:shd w:val="clear" w:color="auto" w:fill="auto"/>
            <w:vAlign w:val="center"/>
            <w:hideMark/>
          </w:tcPr>
          <w:p w14:paraId="50109971" w14:textId="299A086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22,10,000</w:t>
            </w:r>
          </w:p>
        </w:tc>
      </w:tr>
      <w:tr w:rsidR="002D7721" w:rsidRPr="002D7721" w14:paraId="074BF553" w14:textId="77777777" w:rsidTr="002D7721">
        <w:trPr>
          <w:trHeight w:val="20"/>
        </w:trPr>
        <w:tc>
          <w:tcPr>
            <w:tcW w:w="694" w:type="dxa"/>
            <w:shd w:val="clear" w:color="auto" w:fill="auto"/>
            <w:vAlign w:val="center"/>
            <w:hideMark/>
          </w:tcPr>
          <w:p w14:paraId="29653AB2"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391" w:type="dxa"/>
            <w:shd w:val="clear" w:color="auto" w:fill="auto"/>
            <w:vAlign w:val="center"/>
            <w:hideMark/>
          </w:tcPr>
          <w:p w14:paraId="2B8982B3"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149" w:type="dxa"/>
            <w:shd w:val="clear" w:color="auto" w:fill="auto"/>
            <w:vAlign w:val="center"/>
            <w:hideMark/>
          </w:tcPr>
          <w:p w14:paraId="5567E42B"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68" w:type="dxa"/>
            <w:shd w:val="clear" w:color="auto" w:fill="auto"/>
            <w:vAlign w:val="center"/>
            <w:hideMark/>
          </w:tcPr>
          <w:p w14:paraId="0DA928FB"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820" w:type="dxa"/>
            <w:shd w:val="clear" w:color="auto" w:fill="auto"/>
            <w:vAlign w:val="center"/>
            <w:hideMark/>
          </w:tcPr>
          <w:p w14:paraId="2D95D31E"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389" w:type="dxa"/>
            <w:shd w:val="clear" w:color="auto" w:fill="auto"/>
            <w:vAlign w:val="center"/>
            <w:hideMark/>
          </w:tcPr>
          <w:p w14:paraId="67D0E6A2"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629" w:type="dxa"/>
            <w:shd w:val="clear" w:color="auto" w:fill="auto"/>
            <w:vAlign w:val="center"/>
            <w:hideMark/>
          </w:tcPr>
          <w:p w14:paraId="542CD2A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627" w:type="dxa"/>
            <w:shd w:val="clear" w:color="auto" w:fill="auto"/>
            <w:vAlign w:val="center"/>
            <w:hideMark/>
          </w:tcPr>
          <w:p w14:paraId="569A4F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78F7EE5D" w14:textId="77777777"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270" w:type="dxa"/>
            <w:shd w:val="clear" w:color="auto" w:fill="auto"/>
            <w:vAlign w:val="center"/>
            <w:hideMark/>
          </w:tcPr>
          <w:p w14:paraId="5A804E62" w14:textId="79043F1D"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10,73,80,000</w:t>
            </w:r>
          </w:p>
        </w:tc>
      </w:tr>
    </w:tbl>
    <w:p w14:paraId="5713942A" w14:textId="77777777" w:rsidR="002D7721" w:rsidRDefault="002D7721" w:rsidP="002D7721"/>
    <w:p w14:paraId="50801042" w14:textId="77777777" w:rsidR="00626725" w:rsidRDefault="00626725" w:rsidP="002D7721"/>
    <w:p w14:paraId="047A29D9" w14:textId="77777777" w:rsidR="00626725" w:rsidRDefault="00626725" w:rsidP="002D7721"/>
    <w:p w14:paraId="7E63B614" w14:textId="77777777" w:rsidR="00626725" w:rsidRDefault="00626725" w:rsidP="002D7721"/>
    <w:p w14:paraId="754AA0ED" w14:textId="77777777" w:rsidR="00626725" w:rsidRDefault="00626725" w:rsidP="002D7721"/>
    <w:p w14:paraId="3ACC408D" w14:textId="77777777" w:rsidR="00626725" w:rsidRDefault="00626725" w:rsidP="002D7721"/>
    <w:p w14:paraId="366A5071" w14:textId="77777777" w:rsidR="00626725" w:rsidRDefault="00626725" w:rsidP="002D7721"/>
    <w:p w14:paraId="48B7C34D" w14:textId="77777777" w:rsidR="00626725" w:rsidRDefault="00626725" w:rsidP="002D7721"/>
    <w:p w14:paraId="50414305" w14:textId="77777777" w:rsidR="00626725" w:rsidRDefault="00626725" w:rsidP="002D7721"/>
    <w:p w14:paraId="24F0F2A4" w14:textId="77777777" w:rsidR="00626725" w:rsidRDefault="00626725" w:rsidP="002D7721"/>
    <w:p w14:paraId="75E40AC0" w14:textId="77777777" w:rsidR="00626725" w:rsidRDefault="00626725" w:rsidP="002D7721"/>
    <w:p w14:paraId="0BC52784" w14:textId="77777777" w:rsidR="00626725" w:rsidRDefault="00626725" w:rsidP="002D7721"/>
    <w:p w14:paraId="2C02044D" w14:textId="77777777" w:rsidR="00626725" w:rsidRPr="002D7721" w:rsidRDefault="00626725" w:rsidP="002D7721"/>
    <w:p w14:paraId="277703D9" w14:textId="3A66856A" w:rsidR="00C425D1" w:rsidRDefault="00C425D1" w:rsidP="00C425D1">
      <w:pPr>
        <w:pStyle w:val="Heading2"/>
        <w:rPr>
          <w:rFonts w:ascii="Arial Narrow" w:hAnsi="Arial Narrow"/>
          <w:i w:val="0"/>
        </w:rPr>
      </w:pPr>
      <w:r w:rsidRPr="00C425D1">
        <w:rPr>
          <w:rFonts w:ascii="Arial Narrow" w:hAnsi="Arial Narrow"/>
          <w:i w:val="0"/>
        </w:rPr>
        <w:lastRenderedPageBreak/>
        <w:t xml:space="preserve">WORKING SHEET </w:t>
      </w:r>
      <w:r>
        <w:rPr>
          <w:rFonts w:ascii="Arial Narrow" w:hAnsi="Arial Narrow"/>
          <w:i w:val="0"/>
        </w:rPr>
        <w:t>5</w:t>
      </w:r>
      <w:r w:rsidRPr="00C425D1">
        <w:rPr>
          <w:rFonts w:ascii="Arial Narrow" w:hAnsi="Arial Narrow"/>
          <w:i w:val="0"/>
        </w:rPr>
        <w:t xml:space="preserve"> FOR VALUATION OF PLANT &amp; MACHINERY-M-</w:t>
      </w:r>
      <w:r>
        <w:rPr>
          <w:rFonts w:ascii="Arial Narrow" w:hAnsi="Arial Narrow"/>
          <w:i w:val="0"/>
        </w:rPr>
        <w:t>3: -</w:t>
      </w:r>
    </w:p>
    <w:tbl>
      <w:tblPr>
        <w:tblW w:w="9989" w:type="dxa"/>
        <w:tblInd w:w="-16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82"/>
        <w:gridCol w:w="1560"/>
        <w:gridCol w:w="1149"/>
        <w:gridCol w:w="968"/>
        <w:gridCol w:w="758"/>
        <w:gridCol w:w="1389"/>
        <w:gridCol w:w="618"/>
        <w:gridCol w:w="627"/>
        <w:gridCol w:w="968"/>
        <w:gridCol w:w="1170"/>
      </w:tblGrid>
      <w:tr w:rsidR="00626725" w:rsidRPr="00626725" w14:paraId="7468BCCC" w14:textId="77777777" w:rsidTr="00626725">
        <w:trPr>
          <w:trHeight w:val="20"/>
          <w:tblHeader/>
        </w:trPr>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FF9D46"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417B51"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4C584"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ID</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BA32CB"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3B676B"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MOC </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FB4D42" w14:textId="77777777" w:rsidR="002D7721" w:rsidRPr="002D7721" w:rsidRDefault="002D7721" w:rsidP="002D7721">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CFD190"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A7736D"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040EF1"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BDEE38" w14:textId="77777777" w:rsidR="002D7721" w:rsidRPr="002D7721" w:rsidRDefault="002D7721" w:rsidP="002D7721">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54D0B23B" w14:textId="77777777" w:rsidTr="00626725">
        <w:trPr>
          <w:trHeight w:val="20"/>
        </w:trPr>
        <w:tc>
          <w:tcPr>
            <w:tcW w:w="782" w:type="dxa"/>
            <w:tcBorders>
              <w:top w:val="single" w:sz="4" w:space="0" w:color="FFFFFF" w:themeColor="background1"/>
            </w:tcBorders>
            <w:shd w:val="clear" w:color="auto" w:fill="auto"/>
            <w:vAlign w:val="center"/>
            <w:hideMark/>
          </w:tcPr>
          <w:p w14:paraId="711FD1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560" w:type="dxa"/>
            <w:tcBorders>
              <w:top w:val="single" w:sz="4" w:space="0" w:color="FFFFFF" w:themeColor="background1"/>
            </w:tcBorders>
            <w:shd w:val="clear" w:color="auto" w:fill="auto"/>
            <w:vAlign w:val="center"/>
            <w:hideMark/>
          </w:tcPr>
          <w:p w14:paraId="6CC34A46" w14:textId="33046B6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Crystallizer</w:t>
            </w:r>
          </w:p>
        </w:tc>
        <w:tc>
          <w:tcPr>
            <w:tcW w:w="1149" w:type="dxa"/>
            <w:tcBorders>
              <w:top w:val="single" w:sz="4" w:space="0" w:color="FFFFFF" w:themeColor="background1"/>
            </w:tcBorders>
            <w:shd w:val="clear" w:color="000000" w:fill="FFFFFF"/>
            <w:vAlign w:val="center"/>
            <w:hideMark/>
          </w:tcPr>
          <w:p w14:paraId="1B055FC9"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R-301</w:t>
            </w:r>
          </w:p>
        </w:tc>
        <w:tc>
          <w:tcPr>
            <w:tcW w:w="968" w:type="dxa"/>
            <w:tcBorders>
              <w:top w:val="single" w:sz="4" w:space="0" w:color="FFFFFF" w:themeColor="background1"/>
            </w:tcBorders>
            <w:shd w:val="clear" w:color="auto" w:fill="auto"/>
            <w:vAlign w:val="center"/>
            <w:hideMark/>
          </w:tcPr>
          <w:p w14:paraId="38385B5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tcBorders>
              <w:top w:val="single" w:sz="4" w:space="0" w:color="FFFFFF" w:themeColor="background1"/>
            </w:tcBorders>
            <w:shd w:val="clear" w:color="auto" w:fill="auto"/>
            <w:vAlign w:val="center"/>
            <w:hideMark/>
          </w:tcPr>
          <w:p w14:paraId="6514F0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tcBorders>
              <w:top w:val="single" w:sz="4" w:space="0" w:color="FFFFFF" w:themeColor="background1"/>
            </w:tcBorders>
            <w:shd w:val="clear" w:color="auto" w:fill="auto"/>
            <w:vAlign w:val="center"/>
            <w:hideMark/>
          </w:tcPr>
          <w:p w14:paraId="6F63B40F" w14:textId="647BD34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tcBorders>
              <w:top w:val="single" w:sz="4" w:space="0" w:color="FFFFFF" w:themeColor="background1"/>
            </w:tcBorders>
            <w:shd w:val="clear" w:color="auto" w:fill="auto"/>
            <w:vAlign w:val="center"/>
            <w:hideMark/>
          </w:tcPr>
          <w:p w14:paraId="5EFF8E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tcBorders>
              <w:top w:val="single" w:sz="4" w:space="0" w:color="FFFFFF" w:themeColor="background1"/>
            </w:tcBorders>
            <w:shd w:val="clear" w:color="auto" w:fill="auto"/>
            <w:vAlign w:val="center"/>
            <w:hideMark/>
          </w:tcPr>
          <w:p w14:paraId="0D19D3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tcBorders>
              <w:top w:val="single" w:sz="4" w:space="0" w:color="FFFFFF" w:themeColor="background1"/>
            </w:tcBorders>
            <w:shd w:val="clear" w:color="auto" w:fill="auto"/>
            <w:vAlign w:val="center"/>
            <w:hideMark/>
          </w:tcPr>
          <w:p w14:paraId="32CC82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tcBorders>
              <w:top w:val="single" w:sz="4" w:space="0" w:color="FFFFFF" w:themeColor="background1"/>
            </w:tcBorders>
            <w:shd w:val="clear" w:color="auto" w:fill="auto"/>
            <w:vAlign w:val="center"/>
            <w:hideMark/>
          </w:tcPr>
          <w:p w14:paraId="6AA4F179" w14:textId="71AA0FD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23,50,000</w:t>
            </w:r>
          </w:p>
        </w:tc>
      </w:tr>
      <w:tr w:rsidR="002D7721" w:rsidRPr="002D7721" w14:paraId="33AFE549" w14:textId="77777777" w:rsidTr="002D7721">
        <w:trPr>
          <w:trHeight w:val="20"/>
        </w:trPr>
        <w:tc>
          <w:tcPr>
            <w:tcW w:w="782" w:type="dxa"/>
            <w:shd w:val="clear" w:color="auto" w:fill="auto"/>
            <w:vAlign w:val="center"/>
            <w:hideMark/>
          </w:tcPr>
          <w:p w14:paraId="655264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1560" w:type="dxa"/>
            <w:shd w:val="clear" w:color="auto" w:fill="auto"/>
            <w:vAlign w:val="center"/>
            <w:hideMark/>
          </w:tcPr>
          <w:p w14:paraId="24DD4E96" w14:textId="6D62B04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Crystallizer</w:t>
            </w:r>
          </w:p>
        </w:tc>
        <w:tc>
          <w:tcPr>
            <w:tcW w:w="1149" w:type="dxa"/>
            <w:shd w:val="clear" w:color="000000" w:fill="FFFFFF"/>
            <w:vAlign w:val="center"/>
            <w:hideMark/>
          </w:tcPr>
          <w:p w14:paraId="591C87B7"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R-302</w:t>
            </w:r>
          </w:p>
        </w:tc>
        <w:tc>
          <w:tcPr>
            <w:tcW w:w="968" w:type="dxa"/>
            <w:shd w:val="clear" w:color="auto" w:fill="auto"/>
            <w:vAlign w:val="center"/>
            <w:hideMark/>
          </w:tcPr>
          <w:p w14:paraId="368F4C4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326EF12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65253995" w14:textId="1FCFFB8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601EE49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C3552E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4BAF33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53104EE7" w14:textId="4BE5488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23,50,000</w:t>
            </w:r>
          </w:p>
        </w:tc>
      </w:tr>
      <w:tr w:rsidR="002D7721" w:rsidRPr="002D7721" w14:paraId="22E1BD07" w14:textId="77777777" w:rsidTr="002D7721">
        <w:trPr>
          <w:trHeight w:val="20"/>
        </w:trPr>
        <w:tc>
          <w:tcPr>
            <w:tcW w:w="782" w:type="dxa"/>
            <w:shd w:val="clear" w:color="auto" w:fill="auto"/>
            <w:vAlign w:val="center"/>
            <w:hideMark/>
          </w:tcPr>
          <w:p w14:paraId="7DFBF48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1560" w:type="dxa"/>
            <w:shd w:val="clear" w:color="auto" w:fill="auto"/>
            <w:vAlign w:val="center"/>
            <w:hideMark/>
          </w:tcPr>
          <w:p w14:paraId="45E135DD" w14:textId="2325A1D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Crystallizer</w:t>
            </w:r>
          </w:p>
        </w:tc>
        <w:tc>
          <w:tcPr>
            <w:tcW w:w="1149" w:type="dxa"/>
            <w:shd w:val="clear" w:color="000000" w:fill="FFFFFF"/>
            <w:vAlign w:val="center"/>
            <w:hideMark/>
          </w:tcPr>
          <w:p w14:paraId="6BDC3021"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R-303</w:t>
            </w:r>
          </w:p>
        </w:tc>
        <w:tc>
          <w:tcPr>
            <w:tcW w:w="968" w:type="dxa"/>
            <w:shd w:val="clear" w:color="auto" w:fill="auto"/>
            <w:vAlign w:val="center"/>
            <w:hideMark/>
          </w:tcPr>
          <w:p w14:paraId="792F61D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29C8644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7BB80B7" w14:textId="5799028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3F4591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AE005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F3288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0B60B71" w14:textId="5AC7423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23,50,000</w:t>
            </w:r>
          </w:p>
        </w:tc>
      </w:tr>
      <w:tr w:rsidR="002D7721" w:rsidRPr="002D7721" w14:paraId="290CD784" w14:textId="77777777" w:rsidTr="002D7721">
        <w:trPr>
          <w:trHeight w:val="20"/>
        </w:trPr>
        <w:tc>
          <w:tcPr>
            <w:tcW w:w="782" w:type="dxa"/>
            <w:shd w:val="clear" w:color="auto" w:fill="auto"/>
            <w:vAlign w:val="center"/>
            <w:hideMark/>
          </w:tcPr>
          <w:p w14:paraId="491D7A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1560" w:type="dxa"/>
            <w:shd w:val="clear" w:color="auto" w:fill="auto"/>
            <w:vAlign w:val="center"/>
            <w:hideMark/>
          </w:tcPr>
          <w:p w14:paraId="0AE7D8BF" w14:textId="3F9AB87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Crystallizer</w:t>
            </w:r>
          </w:p>
        </w:tc>
        <w:tc>
          <w:tcPr>
            <w:tcW w:w="1149" w:type="dxa"/>
            <w:shd w:val="clear" w:color="000000" w:fill="FFFFFF"/>
            <w:vAlign w:val="center"/>
            <w:hideMark/>
          </w:tcPr>
          <w:p w14:paraId="7B72D5A6"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R-304</w:t>
            </w:r>
          </w:p>
        </w:tc>
        <w:tc>
          <w:tcPr>
            <w:tcW w:w="968" w:type="dxa"/>
            <w:shd w:val="clear" w:color="auto" w:fill="auto"/>
            <w:vAlign w:val="center"/>
            <w:hideMark/>
          </w:tcPr>
          <w:p w14:paraId="7F7B3F5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KL</w:t>
            </w:r>
          </w:p>
        </w:tc>
        <w:tc>
          <w:tcPr>
            <w:tcW w:w="758" w:type="dxa"/>
            <w:shd w:val="clear" w:color="auto" w:fill="auto"/>
            <w:vAlign w:val="center"/>
            <w:hideMark/>
          </w:tcPr>
          <w:p w14:paraId="36398DC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901B6EE" w14:textId="7934C87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31D3B0E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136BC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BE77D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0AB3A6A6" w14:textId="64CB9E5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23,50,000</w:t>
            </w:r>
          </w:p>
        </w:tc>
      </w:tr>
      <w:tr w:rsidR="002D7721" w:rsidRPr="002D7721" w14:paraId="48D01F9B" w14:textId="77777777" w:rsidTr="002D7721">
        <w:trPr>
          <w:trHeight w:val="20"/>
        </w:trPr>
        <w:tc>
          <w:tcPr>
            <w:tcW w:w="782" w:type="dxa"/>
            <w:shd w:val="clear" w:color="auto" w:fill="auto"/>
            <w:vAlign w:val="center"/>
            <w:hideMark/>
          </w:tcPr>
          <w:p w14:paraId="6CB4B9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1560" w:type="dxa"/>
            <w:shd w:val="clear" w:color="auto" w:fill="auto"/>
            <w:vAlign w:val="center"/>
            <w:hideMark/>
          </w:tcPr>
          <w:p w14:paraId="6C2BCFE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000000" w:fill="FFFFFF"/>
            <w:vAlign w:val="center"/>
            <w:hideMark/>
          </w:tcPr>
          <w:p w14:paraId="67D2F8BA"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R-311</w:t>
            </w:r>
          </w:p>
        </w:tc>
        <w:tc>
          <w:tcPr>
            <w:tcW w:w="968" w:type="dxa"/>
            <w:shd w:val="clear" w:color="auto" w:fill="auto"/>
            <w:vAlign w:val="center"/>
            <w:hideMark/>
          </w:tcPr>
          <w:p w14:paraId="239CD98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 KL</w:t>
            </w:r>
          </w:p>
        </w:tc>
        <w:tc>
          <w:tcPr>
            <w:tcW w:w="758" w:type="dxa"/>
            <w:shd w:val="clear" w:color="auto" w:fill="auto"/>
            <w:vAlign w:val="center"/>
            <w:hideMark/>
          </w:tcPr>
          <w:p w14:paraId="5350ECD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629B2981" w14:textId="52D117D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7594308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117604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8D5293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7499BC0C" w14:textId="0041304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16,00,000</w:t>
            </w:r>
          </w:p>
        </w:tc>
      </w:tr>
      <w:tr w:rsidR="002D7721" w:rsidRPr="002D7721" w14:paraId="2DF1F40B" w14:textId="77777777" w:rsidTr="002D7721">
        <w:trPr>
          <w:trHeight w:val="20"/>
        </w:trPr>
        <w:tc>
          <w:tcPr>
            <w:tcW w:w="782" w:type="dxa"/>
            <w:shd w:val="clear" w:color="auto" w:fill="auto"/>
            <w:vAlign w:val="center"/>
            <w:hideMark/>
          </w:tcPr>
          <w:p w14:paraId="735951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1560" w:type="dxa"/>
            <w:shd w:val="clear" w:color="auto" w:fill="auto"/>
            <w:vAlign w:val="center"/>
            <w:hideMark/>
          </w:tcPr>
          <w:p w14:paraId="44A7E78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000000" w:fill="FFFFFF"/>
            <w:vAlign w:val="center"/>
            <w:hideMark/>
          </w:tcPr>
          <w:p w14:paraId="786A135C"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R-312</w:t>
            </w:r>
          </w:p>
        </w:tc>
        <w:tc>
          <w:tcPr>
            <w:tcW w:w="968" w:type="dxa"/>
            <w:shd w:val="clear" w:color="auto" w:fill="auto"/>
            <w:vAlign w:val="center"/>
            <w:hideMark/>
          </w:tcPr>
          <w:p w14:paraId="1875B12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 KL</w:t>
            </w:r>
          </w:p>
        </w:tc>
        <w:tc>
          <w:tcPr>
            <w:tcW w:w="758" w:type="dxa"/>
            <w:shd w:val="clear" w:color="auto" w:fill="auto"/>
            <w:vAlign w:val="center"/>
            <w:hideMark/>
          </w:tcPr>
          <w:p w14:paraId="7619DB0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58F4FF79" w14:textId="17674BB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49F9B41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7E250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16050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66E9AF2B" w14:textId="01A0B7E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16,00,000</w:t>
            </w:r>
          </w:p>
        </w:tc>
      </w:tr>
      <w:tr w:rsidR="002D7721" w:rsidRPr="002D7721" w14:paraId="5A714CA0" w14:textId="77777777" w:rsidTr="002D7721">
        <w:trPr>
          <w:trHeight w:val="20"/>
        </w:trPr>
        <w:tc>
          <w:tcPr>
            <w:tcW w:w="782" w:type="dxa"/>
            <w:shd w:val="clear" w:color="auto" w:fill="auto"/>
            <w:vAlign w:val="center"/>
            <w:hideMark/>
          </w:tcPr>
          <w:p w14:paraId="362C0C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1560" w:type="dxa"/>
            <w:shd w:val="clear" w:color="auto" w:fill="auto"/>
            <w:vAlign w:val="center"/>
            <w:hideMark/>
          </w:tcPr>
          <w:p w14:paraId="52F2423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SSR</w:t>
            </w:r>
          </w:p>
        </w:tc>
        <w:tc>
          <w:tcPr>
            <w:tcW w:w="1149" w:type="dxa"/>
            <w:shd w:val="clear" w:color="000000" w:fill="FFFFFF"/>
            <w:vAlign w:val="center"/>
            <w:hideMark/>
          </w:tcPr>
          <w:p w14:paraId="32E44793"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R-313</w:t>
            </w:r>
          </w:p>
        </w:tc>
        <w:tc>
          <w:tcPr>
            <w:tcW w:w="968" w:type="dxa"/>
            <w:shd w:val="clear" w:color="auto" w:fill="auto"/>
            <w:vAlign w:val="center"/>
            <w:hideMark/>
          </w:tcPr>
          <w:p w14:paraId="7A9AA05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 KL</w:t>
            </w:r>
          </w:p>
        </w:tc>
        <w:tc>
          <w:tcPr>
            <w:tcW w:w="758" w:type="dxa"/>
            <w:shd w:val="clear" w:color="auto" w:fill="auto"/>
            <w:vAlign w:val="center"/>
            <w:hideMark/>
          </w:tcPr>
          <w:p w14:paraId="19058CC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4F5CB04" w14:textId="27DA5B7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647A18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08858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0F7B4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9D3B91C" w14:textId="0AB6BFE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16,00,000</w:t>
            </w:r>
          </w:p>
        </w:tc>
      </w:tr>
      <w:tr w:rsidR="002D7721" w:rsidRPr="002D7721" w14:paraId="4E3F80DE" w14:textId="77777777" w:rsidTr="002D7721">
        <w:trPr>
          <w:trHeight w:val="20"/>
        </w:trPr>
        <w:tc>
          <w:tcPr>
            <w:tcW w:w="782" w:type="dxa"/>
            <w:shd w:val="clear" w:color="auto" w:fill="auto"/>
            <w:vAlign w:val="center"/>
            <w:hideMark/>
          </w:tcPr>
          <w:p w14:paraId="47956DB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1560" w:type="dxa"/>
            <w:shd w:val="clear" w:color="auto" w:fill="auto"/>
            <w:vAlign w:val="center"/>
            <w:hideMark/>
          </w:tcPr>
          <w:p w14:paraId="4A9EEC4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GLR GMP</w:t>
            </w:r>
          </w:p>
        </w:tc>
        <w:tc>
          <w:tcPr>
            <w:tcW w:w="1149" w:type="dxa"/>
            <w:shd w:val="clear" w:color="000000" w:fill="FFFFFF"/>
            <w:vAlign w:val="center"/>
            <w:hideMark/>
          </w:tcPr>
          <w:p w14:paraId="4DDB6816"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R-314</w:t>
            </w:r>
          </w:p>
        </w:tc>
        <w:tc>
          <w:tcPr>
            <w:tcW w:w="968" w:type="dxa"/>
            <w:shd w:val="clear" w:color="auto" w:fill="auto"/>
            <w:vAlign w:val="center"/>
            <w:hideMark/>
          </w:tcPr>
          <w:p w14:paraId="7534FD5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 KL</w:t>
            </w:r>
          </w:p>
        </w:tc>
        <w:tc>
          <w:tcPr>
            <w:tcW w:w="758" w:type="dxa"/>
            <w:shd w:val="clear" w:color="auto" w:fill="auto"/>
            <w:vAlign w:val="center"/>
            <w:hideMark/>
          </w:tcPr>
          <w:p w14:paraId="0CE7DB4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MSGL</w:t>
            </w:r>
          </w:p>
        </w:tc>
        <w:tc>
          <w:tcPr>
            <w:tcW w:w="1389" w:type="dxa"/>
            <w:shd w:val="clear" w:color="auto" w:fill="auto"/>
            <w:vAlign w:val="center"/>
            <w:hideMark/>
          </w:tcPr>
          <w:p w14:paraId="35D4298E" w14:textId="3FD6569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Sachin</w:t>
            </w:r>
          </w:p>
        </w:tc>
        <w:tc>
          <w:tcPr>
            <w:tcW w:w="618" w:type="dxa"/>
            <w:shd w:val="clear" w:color="auto" w:fill="auto"/>
            <w:vAlign w:val="center"/>
            <w:hideMark/>
          </w:tcPr>
          <w:p w14:paraId="274B02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3AFBB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7C6F90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774C8963" w14:textId="4C08649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18,00,000</w:t>
            </w:r>
          </w:p>
        </w:tc>
      </w:tr>
      <w:tr w:rsidR="002D7721" w:rsidRPr="002D7721" w14:paraId="73BE7DD8" w14:textId="77777777" w:rsidTr="002D7721">
        <w:trPr>
          <w:trHeight w:val="20"/>
        </w:trPr>
        <w:tc>
          <w:tcPr>
            <w:tcW w:w="782" w:type="dxa"/>
            <w:shd w:val="clear" w:color="auto" w:fill="auto"/>
            <w:vAlign w:val="center"/>
            <w:hideMark/>
          </w:tcPr>
          <w:p w14:paraId="753F9F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560" w:type="dxa"/>
            <w:shd w:val="clear" w:color="auto" w:fill="auto"/>
            <w:vAlign w:val="center"/>
            <w:hideMark/>
          </w:tcPr>
          <w:p w14:paraId="24DDF10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000000" w:fill="FFFFFF"/>
            <w:vAlign w:val="center"/>
            <w:hideMark/>
          </w:tcPr>
          <w:p w14:paraId="7173E46B"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FBD-306-A</w:t>
            </w:r>
          </w:p>
        </w:tc>
        <w:tc>
          <w:tcPr>
            <w:tcW w:w="968" w:type="dxa"/>
            <w:shd w:val="clear" w:color="auto" w:fill="auto"/>
            <w:vAlign w:val="center"/>
            <w:hideMark/>
          </w:tcPr>
          <w:p w14:paraId="060EBF0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 KG</w:t>
            </w:r>
          </w:p>
        </w:tc>
        <w:tc>
          <w:tcPr>
            <w:tcW w:w="758" w:type="dxa"/>
            <w:shd w:val="clear" w:color="auto" w:fill="auto"/>
            <w:vAlign w:val="center"/>
            <w:hideMark/>
          </w:tcPr>
          <w:p w14:paraId="7EC3479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249E0961" w14:textId="610E6FD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5DDA97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5F675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B0248A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1A93762" w14:textId="2E27BED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37,00,000</w:t>
            </w:r>
          </w:p>
        </w:tc>
      </w:tr>
      <w:tr w:rsidR="002D7721" w:rsidRPr="002D7721" w14:paraId="511D826F" w14:textId="77777777" w:rsidTr="002D7721">
        <w:trPr>
          <w:trHeight w:val="20"/>
        </w:trPr>
        <w:tc>
          <w:tcPr>
            <w:tcW w:w="782" w:type="dxa"/>
            <w:shd w:val="clear" w:color="auto" w:fill="auto"/>
            <w:vAlign w:val="center"/>
            <w:hideMark/>
          </w:tcPr>
          <w:p w14:paraId="6DEEC0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1560" w:type="dxa"/>
            <w:shd w:val="clear" w:color="auto" w:fill="auto"/>
            <w:vAlign w:val="center"/>
            <w:hideMark/>
          </w:tcPr>
          <w:p w14:paraId="7B4C905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000000" w:fill="FFFFFF"/>
            <w:vAlign w:val="center"/>
            <w:hideMark/>
          </w:tcPr>
          <w:p w14:paraId="434B47C8"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FBD-306-B</w:t>
            </w:r>
          </w:p>
        </w:tc>
        <w:tc>
          <w:tcPr>
            <w:tcW w:w="968" w:type="dxa"/>
            <w:shd w:val="clear" w:color="auto" w:fill="auto"/>
            <w:vAlign w:val="center"/>
            <w:hideMark/>
          </w:tcPr>
          <w:p w14:paraId="3A0D913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 KG</w:t>
            </w:r>
          </w:p>
        </w:tc>
        <w:tc>
          <w:tcPr>
            <w:tcW w:w="758" w:type="dxa"/>
            <w:shd w:val="clear" w:color="auto" w:fill="auto"/>
            <w:vAlign w:val="center"/>
            <w:hideMark/>
          </w:tcPr>
          <w:p w14:paraId="3588780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F712285" w14:textId="5F5A592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424625D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82603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56F2A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14CE8052" w14:textId="151A0F9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37,00,000</w:t>
            </w:r>
          </w:p>
        </w:tc>
      </w:tr>
      <w:tr w:rsidR="002D7721" w:rsidRPr="002D7721" w14:paraId="7AEFB0AA" w14:textId="77777777" w:rsidTr="002D7721">
        <w:trPr>
          <w:trHeight w:val="20"/>
        </w:trPr>
        <w:tc>
          <w:tcPr>
            <w:tcW w:w="782" w:type="dxa"/>
            <w:shd w:val="clear" w:color="auto" w:fill="auto"/>
            <w:vAlign w:val="center"/>
            <w:hideMark/>
          </w:tcPr>
          <w:p w14:paraId="7421C2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1560" w:type="dxa"/>
            <w:shd w:val="clear" w:color="auto" w:fill="auto"/>
            <w:vAlign w:val="center"/>
            <w:hideMark/>
          </w:tcPr>
          <w:p w14:paraId="4E2DA5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000000" w:fill="FFFFFF"/>
            <w:vAlign w:val="center"/>
            <w:hideMark/>
          </w:tcPr>
          <w:p w14:paraId="483B6C12"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FBD-306-C</w:t>
            </w:r>
          </w:p>
        </w:tc>
        <w:tc>
          <w:tcPr>
            <w:tcW w:w="968" w:type="dxa"/>
            <w:shd w:val="clear" w:color="auto" w:fill="auto"/>
            <w:vAlign w:val="center"/>
            <w:hideMark/>
          </w:tcPr>
          <w:p w14:paraId="2AADBB6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 KG</w:t>
            </w:r>
          </w:p>
        </w:tc>
        <w:tc>
          <w:tcPr>
            <w:tcW w:w="758" w:type="dxa"/>
            <w:shd w:val="clear" w:color="auto" w:fill="auto"/>
            <w:vAlign w:val="center"/>
            <w:hideMark/>
          </w:tcPr>
          <w:p w14:paraId="65FBB94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04FFEEF4" w14:textId="2566397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697EBA6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DC2620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5387B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2F98EFF" w14:textId="0D1EE42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37,00,000</w:t>
            </w:r>
          </w:p>
        </w:tc>
      </w:tr>
      <w:tr w:rsidR="002D7721" w:rsidRPr="002D7721" w14:paraId="237176EE" w14:textId="77777777" w:rsidTr="002D7721">
        <w:trPr>
          <w:trHeight w:val="20"/>
        </w:trPr>
        <w:tc>
          <w:tcPr>
            <w:tcW w:w="782" w:type="dxa"/>
            <w:shd w:val="clear" w:color="auto" w:fill="auto"/>
            <w:vAlign w:val="center"/>
            <w:hideMark/>
          </w:tcPr>
          <w:p w14:paraId="585956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1560" w:type="dxa"/>
            <w:shd w:val="clear" w:color="auto" w:fill="auto"/>
            <w:vAlign w:val="center"/>
            <w:hideMark/>
          </w:tcPr>
          <w:p w14:paraId="765495F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FBD</w:t>
            </w:r>
          </w:p>
        </w:tc>
        <w:tc>
          <w:tcPr>
            <w:tcW w:w="1149" w:type="dxa"/>
            <w:shd w:val="clear" w:color="000000" w:fill="FFFFFF"/>
            <w:vAlign w:val="center"/>
            <w:hideMark/>
          </w:tcPr>
          <w:p w14:paraId="2609274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FBD-306-D</w:t>
            </w:r>
          </w:p>
        </w:tc>
        <w:tc>
          <w:tcPr>
            <w:tcW w:w="968" w:type="dxa"/>
            <w:shd w:val="clear" w:color="auto" w:fill="auto"/>
            <w:vAlign w:val="center"/>
            <w:hideMark/>
          </w:tcPr>
          <w:p w14:paraId="48358C6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 KG</w:t>
            </w:r>
          </w:p>
        </w:tc>
        <w:tc>
          <w:tcPr>
            <w:tcW w:w="758" w:type="dxa"/>
            <w:shd w:val="clear" w:color="auto" w:fill="auto"/>
            <w:vAlign w:val="center"/>
            <w:hideMark/>
          </w:tcPr>
          <w:p w14:paraId="4958975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66B401AF" w14:textId="4A3FAD4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22B17F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E68AA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0698E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C8EF59D" w14:textId="5D0F994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37,00,000</w:t>
            </w:r>
          </w:p>
        </w:tc>
      </w:tr>
      <w:tr w:rsidR="002D7721" w:rsidRPr="002D7721" w14:paraId="2FF81AE1" w14:textId="77777777" w:rsidTr="002D7721">
        <w:trPr>
          <w:trHeight w:val="20"/>
        </w:trPr>
        <w:tc>
          <w:tcPr>
            <w:tcW w:w="782" w:type="dxa"/>
            <w:shd w:val="clear" w:color="auto" w:fill="auto"/>
            <w:vAlign w:val="center"/>
            <w:hideMark/>
          </w:tcPr>
          <w:p w14:paraId="52EC5B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1560" w:type="dxa"/>
            <w:shd w:val="clear" w:color="auto" w:fill="auto"/>
            <w:vAlign w:val="center"/>
            <w:hideMark/>
          </w:tcPr>
          <w:p w14:paraId="50870106" w14:textId="021DB5C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Blender</w:t>
            </w:r>
          </w:p>
        </w:tc>
        <w:tc>
          <w:tcPr>
            <w:tcW w:w="1149" w:type="dxa"/>
            <w:shd w:val="clear" w:color="auto" w:fill="auto"/>
            <w:vAlign w:val="center"/>
            <w:hideMark/>
          </w:tcPr>
          <w:p w14:paraId="663F2DF3"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BL-308-A</w:t>
            </w:r>
          </w:p>
        </w:tc>
        <w:tc>
          <w:tcPr>
            <w:tcW w:w="968" w:type="dxa"/>
            <w:shd w:val="clear" w:color="auto" w:fill="auto"/>
            <w:vAlign w:val="center"/>
            <w:hideMark/>
          </w:tcPr>
          <w:p w14:paraId="20D2BD4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 KL</w:t>
            </w:r>
          </w:p>
        </w:tc>
        <w:tc>
          <w:tcPr>
            <w:tcW w:w="758" w:type="dxa"/>
            <w:shd w:val="clear" w:color="auto" w:fill="auto"/>
            <w:vAlign w:val="center"/>
            <w:hideMark/>
          </w:tcPr>
          <w:p w14:paraId="4FB3821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34928286" w14:textId="59E08FB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73A624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7C68F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77B90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A68C270" w14:textId="040BE83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21,60,000</w:t>
            </w:r>
          </w:p>
        </w:tc>
      </w:tr>
      <w:tr w:rsidR="002D7721" w:rsidRPr="002D7721" w14:paraId="0220E241" w14:textId="77777777" w:rsidTr="002D7721">
        <w:trPr>
          <w:trHeight w:val="20"/>
        </w:trPr>
        <w:tc>
          <w:tcPr>
            <w:tcW w:w="782" w:type="dxa"/>
            <w:shd w:val="clear" w:color="auto" w:fill="auto"/>
            <w:vAlign w:val="center"/>
            <w:hideMark/>
          </w:tcPr>
          <w:p w14:paraId="5C2BFB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560" w:type="dxa"/>
            <w:shd w:val="clear" w:color="auto" w:fill="auto"/>
            <w:vAlign w:val="center"/>
            <w:hideMark/>
          </w:tcPr>
          <w:p w14:paraId="1E5E8447" w14:textId="08D9BC7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Blender</w:t>
            </w:r>
          </w:p>
        </w:tc>
        <w:tc>
          <w:tcPr>
            <w:tcW w:w="1149" w:type="dxa"/>
            <w:shd w:val="clear" w:color="auto" w:fill="auto"/>
            <w:vAlign w:val="center"/>
            <w:hideMark/>
          </w:tcPr>
          <w:p w14:paraId="2B055DC7"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BL-308-B</w:t>
            </w:r>
          </w:p>
        </w:tc>
        <w:tc>
          <w:tcPr>
            <w:tcW w:w="968" w:type="dxa"/>
            <w:shd w:val="clear" w:color="auto" w:fill="auto"/>
            <w:vAlign w:val="center"/>
            <w:hideMark/>
          </w:tcPr>
          <w:p w14:paraId="07EB67C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 KL</w:t>
            </w:r>
          </w:p>
        </w:tc>
        <w:tc>
          <w:tcPr>
            <w:tcW w:w="758" w:type="dxa"/>
            <w:shd w:val="clear" w:color="auto" w:fill="auto"/>
            <w:vAlign w:val="center"/>
            <w:hideMark/>
          </w:tcPr>
          <w:p w14:paraId="6CF9C20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4495FE08" w14:textId="76E38DF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493F513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D1CBD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2A442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285CD47" w14:textId="0ADF217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21,60,000</w:t>
            </w:r>
          </w:p>
        </w:tc>
      </w:tr>
      <w:tr w:rsidR="002D7721" w:rsidRPr="002D7721" w14:paraId="04534F9F" w14:textId="77777777" w:rsidTr="002D7721">
        <w:trPr>
          <w:trHeight w:val="20"/>
        </w:trPr>
        <w:tc>
          <w:tcPr>
            <w:tcW w:w="782" w:type="dxa"/>
            <w:shd w:val="clear" w:color="auto" w:fill="auto"/>
            <w:vAlign w:val="center"/>
            <w:hideMark/>
          </w:tcPr>
          <w:p w14:paraId="429499B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1560" w:type="dxa"/>
            <w:shd w:val="clear" w:color="auto" w:fill="auto"/>
            <w:vAlign w:val="center"/>
            <w:hideMark/>
          </w:tcPr>
          <w:p w14:paraId="59D949CF" w14:textId="252D612E"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Pneumatic Tube System</w:t>
            </w:r>
          </w:p>
        </w:tc>
        <w:tc>
          <w:tcPr>
            <w:tcW w:w="1149" w:type="dxa"/>
            <w:shd w:val="clear" w:color="auto" w:fill="auto"/>
            <w:vAlign w:val="center"/>
            <w:hideMark/>
          </w:tcPr>
          <w:p w14:paraId="7FF17C9C"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PTS-307-A</w:t>
            </w:r>
          </w:p>
        </w:tc>
        <w:tc>
          <w:tcPr>
            <w:tcW w:w="968" w:type="dxa"/>
            <w:shd w:val="clear" w:color="auto" w:fill="auto"/>
            <w:vAlign w:val="center"/>
            <w:hideMark/>
          </w:tcPr>
          <w:p w14:paraId="6E467AE2"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758" w:type="dxa"/>
            <w:shd w:val="clear" w:color="auto" w:fill="auto"/>
            <w:vAlign w:val="center"/>
            <w:hideMark/>
          </w:tcPr>
          <w:p w14:paraId="20E5270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1389" w:type="dxa"/>
            <w:shd w:val="clear" w:color="auto" w:fill="auto"/>
            <w:vAlign w:val="center"/>
            <w:hideMark/>
          </w:tcPr>
          <w:p w14:paraId="1216821F" w14:textId="6BD3E7C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Swarnim</w:t>
            </w:r>
          </w:p>
        </w:tc>
        <w:tc>
          <w:tcPr>
            <w:tcW w:w="618" w:type="dxa"/>
            <w:shd w:val="clear" w:color="auto" w:fill="auto"/>
            <w:vAlign w:val="center"/>
            <w:hideMark/>
          </w:tcPr>
          <w:p w14:paraId="048AA58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5FDAD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0041ED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91F6430" w14:textId="5F03592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263B1C84" w14:textId="77777777" w:rsidTr="002D7721">
        <w:trPr>
          <w:trHeight w:val="20"/>
        </w:trPr>
        <w:tc>
          <w:tcPr>
            <w:tcW w:w="782" w:type="dxa"/>
            <w:shd w:val="clear" w:color="auto" w:fill="auto"/>
            <w:vAlign w:val="center"/>
            <w:hideMark/>
          </w:tcPr>
          <w:p w14:paraId="0B22415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1560" w:type="dxa"/>
            <w:shd w:val="clear" w:color="auto" w:fill="auto"/>
            <w:vAlign w:val="center"/>
            <w:hideMark/>
          </w:tcPr>
          <w:p w14:paraId="3C321B8C" w14:textId="6BC3AFCE"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Shifter</w:t>
            </w:r>
          </w:p>
        </w:tc>
        <w:tc>
          <w:tcPr>
            <w:tcW w:w="1149" w:type="dxa"/>
            <w:shd w:val="clear" w:color="auto" w:fill="auto"/>
            <w:vAlign w:val="center"/>
            <w:hideMark/>
          </w:tcPr>
          <w:p w14:paraId="69579B61"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w:t>
            </w:r>
          </w:p>
        </w:tc>
        <w:tc>
          <w:tcPr>
            <w:tcW w:w="968" w:type="dxa"/>
            <w:shd w:val="clear" w:color="auto" w:fill="auto"/>
            <w:vAlign w:val="center"/>
            <w:hideMark/>
          </w:tcPr>
          <w:p w14:paraId="60F0CA0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48 Inch</w:t>
            </w:r>
          </w:p>
        </w:tc>
        <w:tc>
          <w:tcPr>
            <w:tcW w:w="758" w:type="dxa"/>
            <w:shd w:val="clear" w:color="auto" w:fill="auto"/>
            <w:vAlign w:val="center"/>
            <w:hideMark/>
          </w:tcPr>
          <w:p w14:paraId="1084518E"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3F397F97" w14:textId="1CE11C7F"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Swarnim</w:t>
            </w:r>
          </w:p>
        </w:tc>
        <w:tc>
          <w:tcPr>
            <w:tcW w:w="618" w:type="dxa"/>
            <w:shd w:val="clear" w:color="auto" w:fill="auto"/>
            <w:vAlign w:val="center"/>
            <w:hideMark/>
          </w:tcPr>
          <w:p w14:paraId="1BE096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208F3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C63239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0258DDA1" w14:textId="63BC1C7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1,90,000</w:t>
            </w:r>
          </w:p>
        </w:tc>
      </w:tr>
      <w:tr w:rsidR="002D7721" w:rsidRPr="002D7721" w14:paraId="60E5F901" w14:textId="77777777" w:rsidTr="002D7721">
        <w:trPr>
          <w:trHeight w:val="20"/>
        </w:trPr>
        <w:tc>
          <w:tcPr>
            <w:tcW w:w="782" w:type="dxa"/>
            <w:shd w:val="clear" w:color="auto" w:fill="auto"/>
            <w:vAlign w:val="center"/>
            <w:hideMark/>
          </w:tcPr>
          <w:p w14:paraId="44C1C22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1560" w:type="dxa"/>
            <w:shd w:val="clear" w:color="auto" w:fill="auto"/>
            <w:vAlign w:val="center"/>
            <w:hideMark/>
          </w:tcPr>
          <w:p w14:paraId="58434177" w14:textId="1DE51586"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Shifter</w:t>
            </w:r>
          </w:p>
        </w:tc>
        <w:tc>
          <w:tcPr>
            <w:tcW w:w="1149" w:type="dxa"/>
            <w:shd w:val="clear" w:color="auto" w:fill="auto"/>
            <w:vAlign w:val="center"/>
            <w:hideMark/>
          </w:tcPr>
          <w:p w14:paraId="27335B82"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w:t>
            </w:r>
          </w:p>
        </w:tc>
        <w:tc>
          <w:tcPr>
            <w:tcW w:w="968" w:type="dxa"/>
            <w:shd w:val="clear" w:color="auto" w:fill="auto"/>
            <w:vAlign w:val="center"/>
            <w:hideMark/>
          </w:tcPr>
          <w:p w14:paraId="784A4591"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48 Inch</w:t>
            </w:r>
          </w:p>
        </w:tc>
        <w:tc>
          <w:tcPr>
            <w:tcW w:w="758" w:type="dxa"/>
            <w:shd w:val="clear" w:color="auto" w:fill="auto"/>
            <w:vAlign w:val="center"/>
            <w:hideMark/>
          </w:tcPr>
          <w:p w14:paraId="545BC67B"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5FDA51CB" w14:textId="6F5C523F"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Swarnim</w:t>
            </w:r>
          </w:p>
        </w:tc>
        <w:tc>
          <w:tcPr>
            <w:tcW w:w="618" w:type="dxa"/>
            <w:shd w:val="clear" w:color="auto" w:fill="auto"/>
            <w:vAlign w:val="center"/>
            <w:hideMark/>
          </w:tcPr>
          <w:p w14:paraId="5580D5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A82DA4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8FD060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DDCF669" w14:textId="7E57AA0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1,90,000</w:t>
            </w:r>
          </w:p>
        </w:tc>
      </w:tr>
      <w:tr w:rsidR="002D7721" w:rsidRPr="002D7721" w14:paraId="5768DF0E" w14:textId="77777777" w:rsidTr="002D7721">
        <w:trPr>
          <w:trHeight w:val="20"/>
        </w:trPr>
        <w:tc>
          <w:tcPr>
            <w:tcW w:w="782" w:type="dxa"/>
            <w:shd w:val="clear" w:color="auto" w:fill="auto"/>
            <w:vAlign w:val="center"/>
            <w:hideMark/>
          </w:tcPr>
          <w:p w14:paraId="718E73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1560" w:type="dxa"/>
            <w:shd w:val="clear" w:color="auto" w:fill="auto"/>
            <w:vAlign w:val="center"/>
            <w:hideMark/>
          </w:tcPr>
          <w:p w14:paraId="00F3E069" w14:textId="1B656E8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Shifter</w:t>
            </w:r>
          </w:p>
        </w:tc>
        <w:tc>
          <w:tcPr>
            <w:tcW w:w="1149" w:type="dxa"/>
            <w:shd w:val="clear" w:color="auto" w:fill="auto"/>
            <w:vAlign w:val="center"/>
            <w:hideMark/>
          </w:tcPr>
          <w:p w14:paraId="26F4DD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w:t>
            </w:r>
          </w:p>
        </w:tc>
        <w:tc>
          <w:tcPr>
            <w:tcW w:w="968" w:type="dxa"/>
            <w:shd w:val="clear" w:color="auto" w:fill="auto"/>
            <w:vAlign w:val="center"/>
            <w:hideMark/>
          </w:tcPr>
          <w:p w14:paraId="1AD3412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 Inch</w:t>
            </w:r>
          </w:p>
        </w:tc>
        <w:tc>
          <w:tcPr>
            <w:tcW w:w="758" w:type="dxa"/>
            <w:shd w:val="clear" w:color="auto" w:fill="auto"/>
            <w:vAlign w:val="center"/>
            <w:hideMark/>
          </w:tcPr>
          <w:p w14:paraId="35777389"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4298225A" w14:textId="0A0FCC1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618" w:type="dxa"/>
            <w:shd w:val="clear" w:color="auto" w:fill="auto"/>
            <w:vAlign w:val="center"/>
            <w:hideMark/>
          </w:tcPr>
          <w:p w14:paraId="616AB5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5B2A1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0EC88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D47D2A5" w14:textId="4F861DD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1,40,000</w:t>
            </w:r>
          </w:p>
        </w:tc>
      </w:tr>
      <w:tr w:rsidR="002D7721" w:rsidRPr="002D7721" w14:paraId="6BC3C585" w14:textId="77777777" w:rsidTr="002D7721">
        <w:trPr>
          <w:trHeight w:val="20"/>
        </w:trPr>
        <w:tc>
          <w:tcPr>
            <w:tcW w:w="782" w:type="dxa"/>
            <w:shd w:val="clear" w:color="auto" w:fill="auto"/>
            <w:vAlign w:val="center"/>
            <w:hideMark/>
          </w:tcPr>
          <w:p w14:paraId="6D41F1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560" w:type="dxa"/>
            <w:shd w:val="clear" w:color="auto" w:fill="auto"/>
            <w:vAlign w:val="center"/>
            <w:hideMark/>
          </w:tcPr>
          <w:p w14:paraId="15CC5F0D" w14:textId="60C615E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Shifter</w:t>
            </w:r>
          </w:p>
        </w:tc>
        <w:tc>
          <w:tcPr>
            <w:tcW w:w="1149" w:type="dxa"/>
            <w:shd w:val="clear" w:color="auto" w:fill="auto"/>
            <w:vAlign w:val="center"/>
            <w:hideMark/>
          </w:tcPr>
          <w:p w14:paraId="5C6724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vAlign w:val="center"/>
            <w:hideMark/>
          </w:tcPr>
          <w:p w14:paraId="7BE0E3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 Inch</w:t>
            </w:r>
          </w:p>
        </w:tc>
        <w:tc>
          <w:tcPr>
            <w:tcW w:w="758" w:type="dxa"/>
            <w:shd w:val="clear" w:color="auto" w:fill="auto"/>
            <w:vAlign w:val="center"/>
            <w:hideMark/>
          </w:tcPr>
          <w:p w14:paraId="7D976C59"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352493E2" w14:textId="489A5C0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618" w:type="dxa"/>
            <w:shd w:val="clear" w:color="auto" w:fill="auto"/>
            <w:vAlign w:val="center"/>
            <w:hideMark/>
          </w:tcPr>
          <w:p w14:paraId="574A213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1E811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EE2DD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2608464" w14:textId="62BAEC4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1,40,000</w:t>
            </w:r>
          </w:p>
        </w:tc>
      </w:tr>
      <w:tr w:rsidR="002D7721" w:rsidRPr="002D7721" w14:paraId="18C81EA2" w14:textId="77777777" w:rsidTr="002D7721">
        <w:trPr>
          <w:trHeight w:val="20"/>
        </w:trPr>
        <w:tc>
          <w:tcPr>
            <w:tcW w:w="782" w:type="dxa"/>
            <w:shd w:val="clear" w:color="auto" w:fill="auto"/>
            <w:vAlign w:val="center"/>
            <w:hideMark/>
          </w:tcPr>
          <w:p w14:paraId="507D6D4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1560" w:type="dxa"/>
            <w:shd w:val="clear" w:color="auto" w:fill="auto"/>
            <w:vAlign w:val="center"/>
            <w:hideMark/>
          </w:tcPr>
          <w:p w14:paraId="76D76269" w14:textId="490E244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3FE759DE"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CF-305-A</w:t>
            </w:r>
          </w:p>
        </w:tc>
        <w:tc>
          <w:tcPr>
            <w:tcW w:w="968" w:type="dxa"/>
            <w:shd w:val="clear" w:color="auto" w:fill="auto"/>
            <w:vAlign w:val="center"/>
            <w:hideMark/>
          </w:tcPr>
          <w:p w14:paraId="296F801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35913E5B"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201200A7" w14:textId="35E9EE8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6DAFC7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7638B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16B94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271CD946" w14:textId="0205350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109063BC" w14:textId="77777777" w:rsidTr="002D7721">
        <w:trPr>
          <w:trHeight w:val="20"/>
        </w:trPr>
        <w:tc>
          <w:tcPr>
            <w:tcW w:w="782" w:type="dxa"/>
            <w:shd w:val="clear" w:color="auto" w:fill="auto"/>
            <w:vAlign w:val="center"/>
            <w:hideMark/>
          </w:tcPr>
          <w:p w14:paraId="504BFC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1560" w:type="dxa"/>
            <w:shd w:val="clear" w:color="auto" w:fill="auto"/>
            <w:vAlign w:val="center"/>
            <w:hideMark/>
          </w:tcPr>
          <w:p w14:paraId="0E19F7F4" w14:textId="04E4609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1549FC0C"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CF-305-B</w:t>
            </w:r>
          </w:p>
        </w:tc>
        <w:tc>
          <w:tcPr>
            <w:tcW w:w="968" w:type="dxa"/>
            <w:shd w:val="clear" w:color="auto" w:fill="auto"/>
            <w:vAlign w:val="center"/>
            <w:hideMark/>
          </w:tcPr>
          <w:p w14:paraId="525718D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72620BE9"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366FCEE0" w14:textId="2249A81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7A602A2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63D547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9DEF5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498BBAF7" w14:textId="0C04ABA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11A15F96" w14:textId="77777777" w:rsidTr="002D7721">
        <w:trPr>
          <w:trHeight w:val="20"/>
        </w:trPr>
        <w:tc>
          <w:tcPr>
            <w:tcW w:w="782" w:type="dxa"/>
            <w:shd w:val="clear" w:color="auto" w:fill="auto"/>
            <w:vAlign w:val="center"/>
            <w:hideMark/>
          </w:tcPr>
          <w:p w14:paraId="0E4EDA2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1560" w:type="dxa"/>
            <w:shd w:val="clear" w:color="auto" w:fill="auto"/>
            <w:vAlign w:val="center"/>
            <w:hideMark/>
          </w:tcPr>
          <w:p w14:paraId="021395C9" w14:textId="5E5BEC4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4465F96A"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CF-305-C</w:t>
            </w:r>
          </w:p>
        </w:tc>
        <w:tc>
          <w:tcPr>
            <w:tcW w:w="968" w:type="dxa"/>
            <w:shd w:val="clear" w:color="auto" w:fill="auto"/>
            <w:vAlign w:val="center"/>
            <w:hideMark/>
          </w:tcPr>
          <w:p w14:paraId="171E369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7D2142F3"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00126D66" w14:textId="7F1F3F9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5DFBA5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9FA392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F7073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080DB9E6" w14:textId="7707390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50A94A67" w14:textId="77777777" w:rsidTr="002D7721">
        <w:trPr>
          <w:trHeight w:val="20"/>
        </w:trPr>
        <w:tc>
          <w:tcPr>
            <w:tcW w:w="782" w:type="dxa"/>
            <w:shd w:val="clear" w:color="auto" w:fill="auto"/>
            <w:vAlign w:val="center"/>
            <w:hideMark/>
          </w:tcPr>
          <w:p w14:paraId="76DCA55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1560" w:type="dxa"/>
            <w:shd w:val="clear" w:color="auto" w:fill="auto"/>
            <w:vAlign w:val="center"/>
            <w:hideMark/>
          </w:tcPr>
          <w:p w14:paraId="09C05FD1" w14:textId="776D047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34287A9E"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CF-305-D</w:t>
            </w:r>
          </w:p>
        </w:tc>
        <w:tc>
          <w:tcPr>
            <w:tcW w:w="968" w:type="dxa"/>
            <w:shd w:val="clear" w:color="auto" w:fill="auto"/>
            <w:vAlign w:val="center"/>
            <w:hideMark/>
          </w:tcPr>
          <w:p w14:paraId="0FF4C0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3B9894D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6793B84D" w14:textId="0E5070C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29124F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8FC99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D34ED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6296DD01" w14:textId="3FF8898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0FCF1905" w14:textId="77777777" w:rsidTr="002D7721">
        <w:trPr>
          <w:trHeight w:val="20"/>
        </w:trPr>
        <w:tc>
          <w:tcPr>
            <w:tcW w:w="782" w:type="dxa"/>
            <w:shd w:val="clear" w:color="auto" w:fill="auto"/>
            <w:vAlign w:val="center"/>
            <w:hideMark/>
          </w:tcPr>
          <w:p w14:paraId="09981F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1560" w:type="dxa"/>
            <w:shd w:val="clear" w:color="auto" w:fill="auto"/>
            <w:vAlign w:val="center"/>
            <w:hideMark/>
          </w:tcPr>
          <w:p w14:paraId="2BFD08F4" w14:textId="482CDA0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254D4CDD"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CF-305-E</w:t>
            </w:r>
          </w:p>
        </w:tc>
        <w:tc>
          <w:tcPr>
            <w:tcW w:w="968" w:type="dxa"/>
            <w:shd w:val="clear" w:color="auto" w:fill="auto"/>
            <w:vAlign w:val="center"/>
            <w:hideMark/>
          </w:tcPr>
          <w:p w14:paraId="218A740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579318A6"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412570CC" w14:textId="769D75F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546509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3280A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236BAA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38A43D44" w14:textId="64727BE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47C5F830" w14:textId="77777777" w:rsidTr="002D7721">
        <w:trPr>
          <w:trHeight w:val="20"/>
        </w:trPr>
        <w:tc>
          <w:tcPr>
            <w:tcW w:w="782" w:type="dxa"/>
            <w:shd w:val="clear" w:color="auto" w:fill="auto"/>
            <w:vAlign w:val="center"/>
            <w:hideMark/>
          </w:tcPr>
          <w:p w14:paraId="16FF9A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25</w:t>
            </w:r>
          </w:p>
        </w:tc>
        <w:tc>
          <w:tcPr>
            <w:tcW w:w="1560" w:type="dxa"/>
            <w:shd w:val="clear" w:color="auto" w:fill="auto"/>
            <w:vAlign w:val="center"/>
            <w:hideMark/>
          </w:tcPr>
          <w:p w14:paraId="66E836B7" w14:textId="7570FD5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Centrifuge</w:t>
            </w:r>
          </w:p>
        </w:tc>
        <w:tc>
          <w:tcPr>
            <w:tcW w:w="1149" w:type="dxa"/>
            <w:shd w:val="clear" w:color="000000" w:fill="FFFFFF"/>
            <w:vAlign w:val="center"/>
            <w:hideMark/>
          </w:tcPr>
          <w:p w14:paraId="7587ED88"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CF-305-F</w:t>
            </w:r>
          </w:p>
        </w:tc>
        <w:tc>
          <w:tcPr>
            <w:tcW w:w="968" w:type="dxa"/>
            <w:shd w:val="clear" w:color="auto" w:fill="auto"/>
            <w:vAlign w:val="center"/>
            <w:hideMark/>
          </w:tcPr>
          <w:p w14:paraId="7AB07F8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 Inch</w:t>
            </w:r>
          </w:p>
        </w:tc>
        <w:tc>
          <w:tcPr>
            <w:tcW w:w="758" w:type="dxa"/>
            <w:shd w:val="clear" w:color="auto" w:fill="auto"/>
            <w:vAlign w:val="center"/>
            <w:hideMark/>
          </w:tcPr>
          <w:p w14:paraId="601A3BE2"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1389" w:type="dxa"/>
            <w:shd w:val="clear" w:color="auto" w:fill="auto"/>
            <w:vAlign w:val="center"/>
            <w:hideMark/>
          </w:tcPr>
          <w:p w14:paraId="69782A16" w14:textId="2A0E21E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 Centrifuge</w:t>
            </w:r>
          </w:p>
        </w:tc>
        <w:tc>
          <w:tcPr>
            <w:tcW w:w="618" w:type="dxa"/>
            <w:shd w:val="clear" w:color="auto" w:fill="auto"/>
            <w:vAlign w:val="center"/>
            <w:hideMark/>
          </w:tcPr>
          <w:p w14:paraId="41F377C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4476C8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1A6ED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170" w:type="dxa"/>
            <w:shd w:val="clear" w:color="auto" w:fill="auto"/>
            <w:vAlign w:val="center"/>
            <w:hideMark/>
          </w:tcPr>
          <w:p w14:paraId="181A65F4" w14:textId="3FF1AC4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21,50,000</w:t>
            </w:r>
          </w:p>
        </w:tc>
      </w:tr>
      <w:tr w:rsidR="002D7721" w:rsidRPr="002D7721" w14:paraId="379AB48D" w14:textId="77777777" w:rsidTr="002D7721">
        <w:trPr>
          <w:trHeight w:val="20"/>
        </w:trPr>
        <w:tc>
          <w:tcPr>
            <w:tcW w:w="782" w:type="dxa"/>
            <w:shd w:val="clear" w:color="auto" w:fill="auto"/>
            <w:vAlign w:val="center"/>
            <w:hideMark/>
          </w:tcPr>
          <w:p w14:paraId="10CF2C45"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560" w:type="dxa"/>
            <w:shd w:val="clear" w:color="auto" w:fill="auto"/>
            <w:vAlign w:val="center"/>
            <w:hideMark/>
          </w:tcPr>
          <w:p w14:paraId="76E21CF1"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149" w:type="dxa"/>
            <w:shd w:val="clear" w:color="auto" w:fill="auto"/>
            <w:vAlign w:val="center"/>
            <w:hideMark/>
          </w:tcPr>
          <w:p w14:paraId="5B7D4D80"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68" w:type="dxa"/>
            <w:shd w:val="clear" w:color="auto" w:fill="auto"/>
            <w:vAlign w:val="center"/>
            <w:hideMark/>
          </w:tcPr>
          <w:p w14:paraId="7112FC64"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758" w:type="dxa"/>
            <w:shd w:val="clear" w:color="auto" w:fill="auto"/>
            <w:vAlign w:val="center"/>
            <w:hideMark/>
          </w:tcPr>
          <w:p w14:paraId="006980D1"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389" w:type="dxa"/>
            <w:shd w:val="clear" w:color="auto" w:fill="auto"/>
            <w:vAlign w:val="center"/>
            <w:hideMark/>
          </w:tcPr>
          <w:p w14:paraId="6A7F8865"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618" w:type="dxa"/>
            <w:shd w:val="clear" w:color="auto" w:fill="auto"/>
            <w:vAlign w:val="center"/>
            <w:hideMark/>
          </w:tcPr>
          <w:p w14:paraId="39A08CEB"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627" w:type="dxa"/>
            <w:shd w:val="clear" w:color="auto" w:fill="auto"/>
            <w:vAlign w:val="center"/>
            <w:hideMark/>
          </w:tcPr>
          <w:p w14:paraId="5F4AEFC2"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68" w:type="dxa"/>
            <w:shd w:val="clear" w:color="auto" w:fill="auto"/>
            <w:vAlign w:val="center"/>
            <w:hideMark/>
          </w:tcPr>
          <w:p w14:paraId="58DCBDE4" w14:textId="77777777"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170" w:type="dxa"/>
            <w:shd w:val="clear" w:color="auto" w:fill="auto"/>
            <w:vAlign w:val="center"/>
            <w:hideMark/>
          </w:tcPr>
          <w:p w14:paraId="276DBA8E" w14:textId="679AE39F"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4,90,30,000</w:t>
            </w:r>
          </w:p>
        </w:tc>
      </w:tr>
    </w:tbl>
    <w:p w14:paraId="0873A6C1" w14:textId="77777777" w:rsidR="002D7721" w:rsidRDefault="002D7721" w:rsidP="002D7721"/>
    <w:p w14:paraId="13946E2B" w14:textId="77777777" w:rsidR="00626725" w:rsidRDefault="00626725" w:rsidP="002D7721"/>
    <w:p w14:paraId="4E044E1C" w14:textId="77777777" w:rsidR="00626725" w:rsidRDefault="00626725" w:rsidP="002D7721"/>
    <w:p w14:paraId="0FC2FD52" w14:textId="77777777" w:rsidR="00626725" w:rsidRDefault="00626725" w:rsidP="002D7721"/>
    <w:p w14:paraId="43215347" w14:textId="77777777" w:rsidR="00626725" w:rsidRDefault="00626725" w:rsidP="002D7721"/>
    <w:p w14:paraId="2AA1588D" w14:textId="77777777" w:rsidR="00626725" w:rsidRDefault="00626725" w:rsidP="002D7721"/>
    <w:p w14:paraId="4032BFC7" w14:textId="77777777" w:rsidR="00626725" w:rsidRDefault="00626725" w:rsidP="002D7721"/>
    <w:p w14:paraId="2F5158E3" w14:textId="77777777" w:rsidR="00626725" w:rsidRDefault="00626725" w:rsidP="002D7721"/>
    <w:p w14:paraId="4A59DD7E" w14:textId="77777777" w:rsidR="00626725" w:rsidRDefault="00626725" w:rsidP="002D7721"/>
    <w:p w14:paraId="49E7ECE4" w14:textId="77777777" w:rsidR="00626725" w:rsidRDefault="00626725" w:rsidP="002D7721"/>
    <w:p w14:paraId="4D630C8C" w14:textId="77777777" w:rsidR="00626725" w:rsidRDefault="00626725" w:rsidP="002D7721"/>
    <w:p w14:paraId="52D4D156" w14:textId="77777777" w:rsidR="00626725" w:rsidRDefault="00626725" w:rsidP="002D7721"/>
    <w:p w14:paraId="5CFC2C5E" w14:textId="77777777" w:rsidR="00626725" w:rsidRDefault="00626725" w:rsidP="002D7721"/>
    <w:p w14:paraId="775A4A49" w14:textId="77777777" w:rsidR="00626725" w:rsidRDefault="00626725" w:rsidP="002D7721"/>
    <w:p w14:paraId="11DBF92B" w14:textId="77777777" w:rsidR="00626725" w:rsidRDefault="00626725" w:rsidP="002D7721"/>
    <w:p w14:paraId="7D7B9253" w14:textId="77777777" w:rsidR="00626725" w:rsidRDefault="00626725" w:rsidP="002D7721"/>
    <w:p w14:paraId="6AC48FD6" w14:textId="77777777" w:rsidR="00626725" w:rsidRDefault="00626725" w:rsidP="002D7721"/>
    <w:p w14:paraId="4DD82B44" w14:textId="77777777" w:rsidR="00626725" w:rsidRDefault="00626725" w:rsidP="002D7721"/>
    <w:p w14:paraId="2BAB51B1" w14:textId="77777777" w:rsidR="00626725" w:rsidRDefault="00626725" w:rsidP="002D7721"/>
    <w:p w14:paraId="02F2BB22" w14:textId="77777777" w:rsidR="00626725" w:rsidRDefault="00626725" w:rsidP="002D7721"/>
    <w:p w14:paraId="20F2CB77" w14:textId="77777777" w:rsidR="00626725" w:rsidRDefault="00626725" w:rsidP="002D7721"/>
    <w:p w14:paraId="12B8C7DE" w14:textId="77777777" w:rsidR="00626725" w:rsidRDefault="00626725" w:rsidP="002D7721"/>
    <w:p w14:paraId="640CDA60" w14:textId="77777777" w:rsidR="00626725" w:rsidRPr="002D7721" w:rsidRDefault="00626725" w:rsidP="002D7721"/>
    <w:p w14:paraId="0387DA43" w14:textId="0A1912BF"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6 FOR VALUATION OF </w:t>
      </w:r>
      <w:r w:rsidRPr="00C425D1">
        <w:rPr>
          <w:rFonts w:ascii="Arial Narrow" w:hAnsi="Arial Narrow"/>
          <w:i w:val="0"/>
        </w:rPr>
        <w:t>UTILITIES</w:t>
      </w:r>
      <w:r>
        <w:rPr>
          <w:rFonts w:ascii="Arial Narrow" w:hAnsi="Arial Narrow"/>
          <w:i w:val="0"/>
        </w:rPr>
        <w:t>: -</w:t>
      </w:r>
    </w:p>
    <w:tbl>
      <w:tblPr>
        <w:tblW w:w="9795" w:type="dxa"/>
        <w:tblInd w:w="-16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2160"/>
        <w:gridCol w:w="1170"/>
        <w:gridCol w:w="1965"/>
        <w:gridCol w:w="775"/>
        <w:gridCol w:w="627"/>
        <w:gridCol w:w="968"/>
        <w:gridCol w:w="1410"/>
      </w:tblGrid>
      <w:tr w:rsidR="00626725" w:rsidRPr="00626725" w14:paraId="6DAAD7B5" w14:textId="77777777" w:rsidTr="00FA4076">
        <w:trPr>
          <w:trHeight w:val="20"/>
          <w:tblHead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0F91ACAF"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29A7A5B" w14:textId="77777777" w:rsidR="002D7721" w:rsidRPr="002D7721" w:rsidRDefault="002D7721" w:rsidP="00626725">
            <w:pPr>
              <w:spacing w:after="0" w:line="276"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B54EB85" w14:textId="77777777" w:rsidR="002D7721" w:rsidRPr="002D7721" w:rsidRDefault="002D7721" w:rsidP="00626725">
            <w:pPr>
              <w:spacing w:after="0" w:line="276"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1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DC2DD2"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 (KL)</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D6CFB2"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EAA38D"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91216E"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C3E32"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4428AC14" w14:textId="77777777" w:rsidTr="00FA4076">
        <w:trPr>
          <w:trHeight w:val="20"/>
        </w:trPr>
        <w:tc>
          <w:tcPr>
            <w:tcW w:w="720" w:type="dxa"/>
            <w:tcBorders>
              <w:top w:val="single" w:sz="4" w:space="0" w:color="FFFFFF" w:themeColor="background1"/>
            </w:tcBorders>
            <w:shd w:val="clear" w:color="auto" w:fill="auto"/>
            <w:noWrap/>
            <w:vAlign w:val="center"/>
            <w:hideMark/>
          </w:tcPr>
          <w:p w14:paraId="4E2228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2160" w:type="dxa"/>
            <w:tcBorders>
              <w:top w:val="single" w:sz="4" w:space="0" w:color="FFFFFF" w:themeColor="background1"/>
            </w:tcBorders>
            <w:shd w:val="clear" w:color="auto" w:fill="auto"/>
            <w:noWrap/>
            <w:vAlign w:val="center"/>
            <w:hideMark/>
          </w:tcPr>
          <w:p w14:paraId="0F87D9FF" w14:textId="0053ABB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Purified Water System</w:t>
            </w:r>
          </w:p>
        </w:tc>
        <w:tc>
          <w:tcPr>
            <w:tcW w:w="1170" w:type="dxa"/>
            <w:tcBorders>
              <w:top w:val="single" w:sz="4" w:space="0" w:color="FFFFFF" w:themeColor="background1"/>
            </w:tcBorders>
            <w:shd w:val="clear" w:color="auto" w:fill="auto"/>
            <w:noWrap/>
            <w:vAlign w:val="center"/>
            <w:hideMark/>
          </w:tcPr>
          <w:p w14:paraId="69C2C854" w14:textId="0D3761A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Praj</w:t>
            </w:r>
          </w:p>
        </w:tc>
        <w:tc>
          <w:tcPr>
            <w:tcW w:w="1965" w:type="dxa"/>
            <w:tcBorders>
              <w:top w:val="single" w:sz="4" w:space="0" w:color="FFFFFF" w:themeColor="background1"/>
            </w:tcBorders>
            <w:shd w:val="clear" w:color="auto" w:fill="auto"/>
            <w:vAlign w:val="center"/>
            <w:hideMark/>
          </w:tcPr>
          <w:p w14:paraId="708C1D4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 KL/HR</w:t>
            </w:r>
          </w:p>
        </w:tc>
        <w:tc>
          <w:tcPr>
            <w:tcW w:w="775" w:type="dxa"/>
            <w:tcBorders>
              <w:top w:val="single" w:sz="4" w:space="0" w:color="FFFFFF" w:themeColor="background1"/>
            </w:tcBorders>
            <w:shd w:val="clear" w:color="auto" w:fill="auto"/>
            <w:noWrap/>
            <w:vAlign w:val="center"/>
            <w:hideMark/>
          </w:tcPr>
          <w:p w14:paraId="4A4CE4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tcBorders>
              <w:top w:val="single" w:sz="4" w:space="0" w:color="FFFFFF" w:themeColor="background1"/>
            </w:tcBorders>
            <w:shd w:val="clear" w:color="auto" w:fill="auto"/>
            <w:noWrap/>
            <w:vAlign w:val="center"/>
            <w:hideMark/>
          </w:tcPr>
          <w:p w14:paraId="02DB28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tcBorders>
              <w:top w:val="single" w:sz="4" w:space="0" w:color="FFFFFF" w:themeColor="background1"/>
            </w:tcBorders>
            <w:shd w:val="clear" w:color="auto" w:fill="auto"/>
            <w:noWrap/>
            <w:vAlign w:val="center"/>
            <w:hideMark/>
          </w:tcPr>
          <w:p w14:paraId="2C9E7A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tcBorders>
              <w:top w:val="single" w:sz="4" w:space="0" w:color="FFFFFF" w:themeColor="background1"/>
            </w:tcBorders>
            <w:shd w:val="clear" w:color="auto" w:fill="auto"/>
            <w:vAlign w:val="center"/>
            <w:hideMark/>
          </w:tcPr>
          <w:p w14:paraId="56D85459" w14:textId="7AF1C5D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80,00,000</w:t>
            </w:r>
          </w:p>
        </w:tc>
      </w:tr>
      <w:tr w:rsidR="002D7721" w:rsidRPr="002D7721" w14:paraId="196894B6" w14:textId="77777777" w:rsidTr="00FA4076">
        <w:trPr>
          <w:trHeight w:val="20"/>
        </w:trPr>
        <w:tc>
          <w:tcPr>
            <w:tcW w:w="720" w:type="dxa"/>
            <w:shd w:val="clear" w:color="auto" w:fill="auto"/>
            <w:noWrap/>
            <w:vAlign w:val="center"/>
            <w:hideMark/>
          </w:tcPr>
          <w:p w14:paraId="675E5B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2160" w:type="dxa"/>
            <w:shd w:val="clear" w:color="auto" w:fill="auto"/>
            <w:noWrap/>
            <w:vAlign w:val="center"/>
            <w:hideMark/>
          </w:tcPr>
          <w:p w14:paraId="29EDD33B" w14:textId="55DCCC1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Chilling Plant</w:t>
            </w:r>
          </w:p>
        </w:tc>
        <w:tc>
          <w:tcPr>
            <w:tcW w:w="1170" w:type="dxa"/>
            <w:shd w:val="clear" w:color="auto" w:fill="auto"/>
            <w:noWrap/>
            <w:vAlign w:val="center"/>
            <w:hideMark/>
          </w:tcPr>
          <w:p w14:paraId="23CD4A90" w14:textId="24DA443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Daikin</w:t>
            </w:r>
          </w:p>
        </w:tc>
        <w:tc>
          <w:tcPr>
            <w:tcW w:w="1965" w:type="dxa"/>
            <w:shd w:val="clear" w:color="auto" w:fill="auto"/>
            <w:vAlign w:val="center"/>
            <w:hideMark/>
          </w:tcPr>
          <w:p w14:paraId="15B23E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 TR</w:t>
            </w:r>
          </w:p>
        </w:tc>
        <w:tc>
          <w:tcPr>
            <w:tcW w:w="775" w:type="dxa"/>
            <w:shd w:val="clear" w:color="auto" w:fill="auto"/>
            <w:noWrap/>
            <w:vAlign w:val="center"/>
            <w:hideMark/>
          </w:tcPr>
          <w:p w14:paraId="721ED7D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44B4F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84395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53C721CD" w14:textId="3E663FE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31,25,000</w:t>
            </w:r>
          </w:p>
        </w:tc>
      </w:tr>
      <w:tr w:rsidR="002D7721" w:rsidRPr="002D7721" w14:paraId="358550F8" w14:textId="77777777" w:rsidTr="00FA4076">
        <w:trPr>
          <w:trHeight w:val="20"/>
        </w:trPr>
        <w:tc>
          <w:tcPr>
            <w:tcW w:w="720" w:type="dxa"/>
            <w:shd w:val="clear" w:color="auto" w:fill="auto"/>
            <w:noWrap/>
            <w:vAlign w:val="center"/>
            <w:hideMark/>
          </w:tcPr>
          <w:p w14:paraId="5C1DB86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2160" w:type="dxa"/>
            <w:shd w:val="clear" w:color="auto" w:fill="auto"/>
            <w:noWrap/>
            <w:vAlign w:val="center"/>
            <w:hideMark/>
          </w:tcPr>
          <w:p w14:paraId="7B38EAD0" w14:textId="437F31C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Nitrogen </w:t>
            </w:r>
          </w:p>
        </w:tc>
        <w:tc>
          <w:tcPr>
            <w:tcW w:w="1170" w:type="dxa"/>
            <w:shd w:val="clear" w:color="auto" w:fill="auto"/>
            <w:noWrap/>
            <w:vAlign w:val="center"/>
            <w:hideMark/>
          </w:tcPr>
          <w:p w14:paraId="519516C3" w14:textId="482430F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Airro</w:t>
            </w:r>
          </w:p>
        </w:tc>
        <w:tc>
          <w:tcPr>
            <w:tcW w:w="1965" w:type="dxa"/>
            <w:shd w:val="clear" w:color="auto" w:fill="auto"/>
            <w:vAlign w:val="center"/>
            <w:hideMark/>
          </w:tcPr>
          <w:p w14:paraId="5F97119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 Nm3/hr</w:t>
            </w:r>
          </w:p>
        </w:tc>
        <w:tc>
          <w:tcPr>
            <w:tcW w:w="775" w:type="dxa"/>
            <w:shd w:val="clear" w:color="auto" w:fill="auto"/>
            <w:noWrap/>
            <w:vAlign w:val="center"/>
            <w:hideMark/>
          </w:tcPr>
          <w:p w14:paraId="418A335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DE012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82641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EA9072D" w14:textId="0CC6C3F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15,75,000</w:t>
            </w:r>
          </w:p>
        </w:tc>
      </w:tr>
      <w:tr w:rsidR="002D7721" w:rsidRPr="002D7721" w14:paraId="3A6AB50E" w14:textId="77777777" w:rsidTr="00FA4076">
        <w:trPr>
          <w:trHeight w:val="20"/>
        </w:trPr>
        <w:tc>
          <w:tcPr>
            <w:tcW w:w="720" w:type="dxa"/>
            <w:shd w:val="clear" w:color="auto" w:fill="auto"/>
            <w:noWrap/>
            <w:vAlign w:val="center"/>
            <w:hideMark/>
          </w:tcPr>
          <w:p w14:paraId="56800B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2160" w:type="dxa"/>
            <w:shd w:val="clear" w:color="auto" w:fill="auto"/>
            <w:noWrap/>
            <w:vAlign w:val="center"/>
            <w:hideMark/>
          </w:tcPr>
          <w:p w14:paraId="093C1880" w14:textId="4A5E5F2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w:t>
            </w:r>
            <w:r>
              <w:rPr>
                <w:rFonts w:ascii="Arial Narrow" w:eastAsia="Times New Roman" w:hAnsi="Arial Narrow" w:cs="Calibri"/>
                <w:i w:val="0"/>
                <w:iCs w:val="0"/>
                <w:color w:val="000000"/>
                <w:sz w:val="22"/>
                <w:szCs w:val="22"/>
                <w:lang w:val="en-IN" w:eastAsia="en-IN" w:bidi="ar-SA"/>
              </w:rPr>
              <w:t>HU</w:t>
            </w:r>
            <w:r w:rsidRPr="002D7721">
              <w:rPr>
                <w:rFonts w:ascii="Arial Narrow" w:eastAsia="Times New Roman" w:hAnsi="Arial Narrow" w:cs="Calibri"/>
                <w:i w:val="0"/>
                <w:iCs w:val="0"/>
                <w:color w:val="000000"/>
                <w:sz w:val="22"/>
                <w:szCs w:val="22"/>
                <w:lang w:val="en-IN" w:eastAsia="en-IN" w:bidi="ar-SA"/>
              </w:rPr>
              <w:t xml:space="preserve"> </w:t>
            </w:r>
          </w:p>
        </w:tc>
        <w:tc>
          <w:tcPr>
            <w:tcW w:w="1170" w:type="dxa"/>
            <w:shd w:val="clear" w:color="auto" w:fill="auto"/>
            <w:noWrap/>
            <w:vAlign w:val="center"/>
            <w:hideMark/>
          </w:tcPr>
          <w:p w14:paraId="6184AB35" w14:textId="75E8657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39A8FFB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 CFM</w:t>
            </w:r>
          </w:p>
        </w:tc>
        <w:tc>
          <w:tcPr>
            <w:tcW w:w="775" w:type="dxa"/>
            <w:shd w:val="clear" w:color="auto" w:fill="auto"/>
            <w:noWrap/>
            <w:vAlign w:val="center"/>
            <w:hideMark/>
          </w:tcPr>
          <w:p w14:paraId="2368270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DAD9C1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84B18A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33FE3602" w14:textId="159E144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8,50,000</w:t>
            </w:r>
          </w:p>
        </w:tc>
      </w:tr>
      <w:tr w:rsidR="002D7721" w:rsidRPr="002D7721" w14:paraId="42371111" w14:textId="77777777" w:rsidTr="00FA4076">
        <w:trPr>
          <w:trHeight w:val="20"/>
        </w:trPr>
        <w:tc>
          <w:tcPr>
            <w:tcW w:w="720" w:type="dxa"/>
            <w:shd w:val="clear" w:color="auto" w:fill="auto"/>
            <w:noWrap/>
            <w:vAlign w:val="center"/>
            <w:hideMark/>
          </w:tcPr>
          <w:p w14:paraId="2AB0BB1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2160" w:type="dxa"/>
            <w:shd w:val="clear" w:color="auto" w:fill="auto"/>
            <w:noWrap/>
            <w:hideMark/>
          </w:tcPr>
          <w:p w14:paraId="5907505A" w14:textId="09B8ED6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08A28077" w14:textId="256B8EC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5D26FAB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8000 CFM</w:t>
            </w:r>
          </w:p>
        </w:tc>
        <w:tc>
          <w:tcPr>
            <w:tcW w:w="775" w:type="dxa"/>
            <w:shd w:val="clear" w:color="auto" w:fill="auto"/>
            <w:noWrap/>
            <w:vAlign w:val="center"/>
            <w:hideMark/>
          </w:tcPr>
          <w:p w14:paraId="3B6C519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583AA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72E39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355EB76" w14:textId="2E4D893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12,80,000</w:t>
            </w:r>
          </w:p>
        </w:tc>
      </w:tr>
      <w:tr w:rsidR="002D7721" w:rsidRPr="002D7721" w14:paraId="1055BC48" w14:textId="77777777" w:rsidTr="00FA4076">
        <w:trPr>
          <w:trHeight w:val="20"/>
        </w:trPr>
        <w:tc>
          <w:tcPr>
            <w:tcW w:w="720" w:type="dxa"/>
            <w:shd w:val="clear" w:color="auto" w:fill="auto"/>
            <w:noWrap/>
            <w:vAlign w:val="center"/>
            <w:hideMark/>
          </w:tcPr>
          <w:p w14:paraId="559695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2160" w:type="dxa"/>
            <w:shd w:val="clear" w:color="auto" w:fill="auto"/>
            <w:noWrap/>
            <w:hideMark/>
          </w:tcPr>
          <w:p w14:paraId="0CE34E82" w14:textId="3BF8544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074783F5" w14:textId="0F27B5F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5D9E005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9000 CFM</w:t>
            </w:r>
          </w:p>
        </w:tc>
        <w:tc>
          <w:tcPr>
            <w:tcW w:w="775" w:type="dxa"/>
            <w:shd w:val="clear" w:color="auto" w:fill="auto"/>
            <w:noWrap/>
            <w:vAlign w:val="center"/>
            <w:hideMark/>
          </w:tcPr>
          <w:p w14:paraId="11807F4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9A051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653A7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325F6295" w14:textId="47BCF31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14,40,000</w:t>
            </w:r>
          </w:p>
        </w:tc>
      </w:tr>
      <w:tr w:rsidR="002D7721" w:rsidRPr="002D7721" w14:paraId="06739E9C" w14:textId="77777777" w:rsidTr="00FA4076">
        <w:trPr>
          <w:trHeight w:val="20"/>
        </w:trPr>
        <w:tc>
          <w:tcPr>
            <w:tcW w:w="720" w:type="dxa"/>
            <w:shd w:val="clear" w:color="auto" w:fill="auto"/>
            <w:noWrap/>
            <w:vAlign w:val="center"/>
            <w:hideMark/>
          </w:tcPr>
          <w:p w14:paraId="4424DAF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2160" w:type="dxa"/>
            <w:shd w:val="clear" w:color="auto" w:fill="auto"/>
            <w:noWrap/>
            <w:hideMark/>
          </w:tcPr>
          <w:p w14:paraId="54F01FA6" w14:textId="21D3232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1AFB03D1" w14:textId="52833C6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2ACE1A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 CFM</w:t>
            </w:r>
          </w:p>
        </w:tc>
        <w:tc>
          <w:tcPr>
            <w:tcW w:w="775" w:type="dxa"/>
            <w:shd w:val="clear" w:color="auto" w:fill="auto"/>
            <w:noWrap/>
            <w:vAlign w:val="center"/>
            <w:hideMark/>
          </w:tcPr>
          <w:p w14:paraId="3FDF70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79DFF75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2021BCB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4952BEEE" w14:textId="5ACA2A4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17,40,000</w:t>
            </w:r>
          </w:p>
        </w:tc>
      </w:tr>
      <w:tr w:rsidR="002D7721" w:rsidRPr="002D7721" w14:paraId="34630943" w14:textId="77777777" w:rsidTr="00FA4076">
        <w:trPr>
          <w:trHeight w:val="20"/>
        </w:trPr>
        <w:tc>
          <w:tcPr>
            <w:tcW w:w="720" w:type="dxa"/>
            <w:shd w:val="clear" w:color="auto" w:fill="auto"/>
            <w:noWrap/>
            <w:vAlign w:val="center"/>
            <w:hideMark/>
          </w:tcPr>
          <w:p w14:paraId="1C987A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2160" w:type="dxa"/>
            <w:shd w:val="clear" w:color="auto" w:fill="auto"/>
            <w:noWrap/>
            <w:hideMark/>
          </w:tcPr>
          <w:p w14:paraId="20A414B4" w14:textId="410A041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51BAFE0E" w14:textId="0941DED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0DB12F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14500 CFM</w:t>
            </w:r>
          </w:p>
        </w:tc>
        <w:tc>
          <w:tcPr>
            <w:tcW w:w="775" w:type="dxa"/>
            <w:shd w:val="clear" w:color="auto" w:fill="auto"/>
            <w:noWrap/>
            <w:vAlign w:val="center"/>
            <w:hideMark/>
          </w:tcPr>
          <w:p w14:paraId="617A5D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E7283A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A3056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2B81FA10" w14:textId="351F653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20,30,000</w:t>
            </w:r>
          </w:p>
        </w:tc>
      </w:tr>
      <w:tr w:rsidR="002D7721" w:rsidRPr="002D7721" w14:paraId="133CA60D" w14:textId="77777777" w:rsidTr="00FA4076">
        <w:trPr>
          <w:trHeight w:val="20"/>
        </w:trPr>
        <w:tc>
          <w:tcPr>
            <w:tcW w:w="720" w:type="dxa"/>
            <w:shd w:val="clear" w:color="auto" w:fill="auto"/>
            <w:noWrap/>
            <w:vAlign w:val="center"/>
            <w:hideMark/>
          </w:tcPr>
          <w:p w14:paraId="566713D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2160" w:type="dxa"/>
            <w:shd w:val="clear" w:color="auto" w:fill="auto"/>
            <w:noWrap/>
            <w:hideMark/>
          </w:tcPr>
          <w:p w14:paraId="4B70603E" w14:textId="764B955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3128F527" w14:textId="6504A4F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0B51AFB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 CFM</w:t>
            </w:r>
          </w:p>
        </w:tc>
        <w:tc>
          <w:tcPr>
            <w:tcW w:w="775" w:type="dxa"/>
            <w:shd w:val="clear" w:color="auto" w:fill="auto"/>
            <w:noWrap/>
            <w:vAlign w:val="center"/>
            <w:hideMark/>
          </w:tcPr>
          <w:p w14:paraId="57CEAB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E8660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42781B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2AA83D19" w14:textId="6A0856F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26,00,000</w:t>
            </w:r>
          </w:p>
        </w:tc>
      </w:tr>
      <w:tr w:rsidR="002D7721" w:rsidRPr="002D7721" w14:paraId="6344A476" w14:textId="77777777" w:rsidTr="00FA4076">
        <w:trPr>
          <w:trHeight w:val="20"/>
        </w:trPr>
        <w:tc>
          <w:tcPr>
            <w:tcW w:w="720" w:type="dxa"/>
            <w:shd w:val="clear" w:color="auto" w:fill="auto"/>
            <w:noWrap/>
            <w:vAlign w:val="center"/>
            <w:hideMark/>
          </w:tcPr>
          <w:p w14:paraId="18BAFC8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2160" w:type="dxa"/>
            <w:shd w:val="clear" w:color="auto" w:fill="auto"/>
            <w:noWrap/>
            <w:hideMark/>
          </w:tcPr>
          <w:p w14:paraId="58762BD8" w14:textId="23BE84A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487CD9C8" w14:textId="1FD2D45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78BB9F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23600 CFM</w:t>
            </w:r>
          </w:p>
        </w:tc>
        <w:tc>
          <w:tcPr>
            <w:tcW w:w="775" w:type="dxa"/>
            <w:shd w:val="clear" w:color="auto" w:fill="auto"/>
            <w:noWrap/>
            <w:vAlign w:val="center"/>
            <w:hideMark/>
          </w:tcPr>
          <w:p w14:paraId="50D3934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5FC67E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D0262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3F7AC0D6" w14:textId="22CAB35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30,68,000</w:t>
            </w:r>
          </w:p>
        </w:tc>
      </w:tr>
      <w:tr w:rsidR="002D7721" w:rsidRPr="002D7721" w14:paraId="2282F640" w14:textId="77777777" w:rsidTr="00FA4076">
        <w:trPr>
          <w:trHeight w:val="20"/>
        </w:trPr>
        <w:tc>
          <w:tcPr>
            <w:tcW w:w="720" w:type="dxa"/>
            <w:shd w:val="clear" w:color="auto" w:fill="auto"/>
            <w:noWrap/>
            <w:vAlign w:val="center"/>
            <w:hideMark/>
          </w:tcPr>
          <w:p w14:paraId="5B6631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2160" w:type="dxa"/>
            <w:shd w:val="clear" w:color="auto" w:fill="auto"/>
            <w:noWrap/>
            <w:hideMark/>
          </w:tcPr>
          <w:p w14:paraId="7A75FA3F" w14:textId="6EC756C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1B0E3A40" w14:textId="15BD722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0BDD6A5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5000 CFM </w:t>
            </w:r>
          </w:p>
        </w:tc>
        <w:tc>
          <w:tcPr>
            <w:tcW w:w="775" w:type="dxa"/>
            <w:shd w:val="clear" w:color="auto" w:fill="auto"/>
            <w:noWrap/>
            <w:vAlign w:val="center"/>
            <w:hideMark/>
          </w:tcPr>
          <w:p w14:paraId="484645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AECF5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F80602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AF4F5B4" w14:textId="6541EEB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53F5831E" w14:textId="77777777" w:rsidTr="00FA4076">
        <w:trPr>
          <w:trHeight w:val="20"/>
        </w:trPr>
        <w:tc>
          <w:tcPr>
            <w:tcW w:w="720" w:type="dxa"/>
            <w:shd w:val="clear" w:color="auto" w:fill="auto"/>
            <w:noWrap/>
            <w:vAlign w:val="center"/>
            <w:hideMark/>
          </w:tcPr>
          <w:p w14:paraId="152DB2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2160" w:type="dxa"/>
            <w:shd w:val="clear" w:color="auto" w:fill="auto"/>
            <w:noWrap/>
            <w:hideMark/>
          </w:tcPr>
          <w:p w14:paraId="1524686F" w14:textId="4861651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30C71EB3" w14:textId="14081E0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61F191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 CFM</w:t>
            </w:r>
          </w:p>
        </w:tc>
        <w:tc>
          <w:tcPr>
            <w:tcW w:w="775" w:type="dxa"/>
            <w:shd w:val="clear" w:color="auto" w:fill="auto"/>
            <w:noWrap/>
            <w:vAlign w:val="center"/>
            <w:hideMark/>
          </w:tcPr>
          <w:p w14:paraId="0B6B42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CE3BB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78B36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2B63AAA" w14:textId="2CF5686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12,00,000</w:t>
            </w:r>
          </w:p>
        </w:tc>
      </w:tr>
      <w:tr w:rsidR="002D7721" w:rsidRPr="002D7721" w14:paraId="1A3B44CF" w14:textId="77777777" w:rsidTr="00FA4076">
        <w:trPr>
          <w:trHeight w:val="20"/>
        </w:trPr>
        <w:tc>
          <w:tcPr>
            <w:tcW w:w="720" w:type="dxa"/>
            <w:shd w:val="clear" w:color="auto" w:fill="auto"/>
            <w:noWrap/>
            <w:vAlign w:val="center"/>
            <w:hideMark/>
          </w:tcPr>
          <w:p w14:paraId="0CB3FD6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2160" w:type="dxa"/>
            <w:shd w:val="clear" w:color="auto" w:fill="auto"/>
            <w:noWrap/>
            <w:hideMark/>
          </w:tcPr>
          <w:p w14:paraId="700C1FCB" w14:textId="1234C98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1C2C995F" w14:textId="3312428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7604974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23600 CFM</w:t>
            </w:r>
          </w:p>
        </w:tc>
        <w:tc>
          <w:tcPr>
            <w:tcW w:w="775" w:type="dxa"/>
            <w:shd w:val="clear" w:color="auto" w:fill="auto"/>
            <w:noWrap/>
            <w:vAlign w:val="center"/>
            <w:hideMark/>
          </w:tcPr>
          <w:p w14:paraId="292C100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A6FADF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972AD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4F80C610" w14:textId="1C6CB36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30,68,000</w:t>
            </w:r>
          </w:p>
        </w:tc>
      </w:tr>
      <w:tr w:rsidR="002D7721" w:rsidRPr="002D7721" w14:paraId="41031694" w14:textId="77777777" w:rsidTr="00FA4076">
        <w:trPr>
          <w:trHeight w:val="20"/>
        </w:trPr>
        <w:tc>
          <w:tcPr>
            <w:tcW w:w="720" w:type="dxa"/>
            <w:shd w:val="clear" w:color="auto" w:fill="auto"/>
            <w:noWrap/>
            <w:vAlign w:val="center"/>
            <w:hideMark/>
          </w:tcPr>
          <w:p w14:paraId="6ECB696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2160" w:type="dxa"/>
            <w:shd w:val="clear" w:color="auto" w:fill="auto"/>
            <w:noWrap/>
            <w:hideMark/>
          </w:tcPr>
          <w:p w14:paraId="0C968037" w14:textId="3BFBFD6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04C166AC" w14:textId="2FBE236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0A8C79C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5000 CFM </w:t>
            </w:r>
          </w:p>
        </w:tc>
        <w:tc>
          <w:tcPr>
            <w:tcW w:w="775" w:type="dxa"/>
            <w:shd w:val="clear" w:color="auto" w:fill="auto"/>
            <w:noWrap/>
            <w:vAlign w:val="center"/>
            <w:hideMark/>
          </w:tcPr>
          <w:p w14:paraId="4A2972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319BD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D8EDD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6CC447CB" w14:textId="554E51E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8,50,000</w:t>
            </w:r>
          </w:p>
        </w:tc>
      </w:tr>
      <w:tr w:rsidR="002D7721" w:rsidRPr="002D7721" w14:paraId="1BC199F4" w14:textId="77777777" w:rsidTr="00FA4076">
        <w:trPr>
          <w:trHeight w:val="20"/>
        </w:trPr>
        <w:tc>
          <w:tcPr>
            <w:tcW w:w="720" w:type="dxa"/>
            <w:shd w:val="clear" w:color="auto" w:fill="auto"/>
            <w:noWrap/>
            <w:vAlign w:val="center"/>
            <w:hideMark/>
          </w:tcPr>
          <w:p w14:paraId="2E8611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2160" w:type="dxa"/>
            <w:shd w:val="clear" w:color="auto" w:fill="auto"/>
            <w:noWrap/>
            <w:hideMark/>
          </w:tcPr>
          <w:p w14:paraId="686947C5" w14:textId="3A6C529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F373EC">
              <w:rPr>
                <w:rFonts w:ascii="Arial Narrow" w:eastAsia="Times New Roman" w:hAnsi="Arial Narrow" w:cs="Calibri"/>
                <w:i w:val="0"/>
                <w:iCs w:val="0"/>
                <w:color w:val="000000"/>
                <w:sz w:val="22"/>
                <w:szCs w:val="22"/>
                <w:lang w:val="en-IN" w:eastAsia="en-IN" w:bidi="ar-SA"/>
              </w:rPr>
              <w:t>AHU</w:t>
            </w:r>
          </w:p>
        </w:tc>
        <w:tc>
          <w:tcPr>
            <w:tcW w:w="1170" w:type="dxa"/>
            <w:shd w:val="clear" w:color="auto" w:fill="auto"/>
            <w:noWrap/>
            <w:vAlign w:val="center"/>
            <w:hideMark/>
          </w:tcPr>
          <w:p w14:paraId="29F338A5" w14:textId="4511480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Encore</w:t>
            </w:r>
          </w:p>
        </w:tc>
        <w:tc>
          <w:tcPr>
            <w:tcW w:w="1965" w:type="dxa"/>
            <w:shd w:val="clear" w:color="auto" w:fill="auto"/>
            <w:vAlign w:val="center"/>
            <w:hideMark/>
          </w:tcPr>
          <w:p w14:paraId="72D0D0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 CFM</w:t>
            </w:r>
          </w:p>
        </w:tc>
        <w:tc>
          <w:tcPr>
            <w:tcW w:w="775" w:type="dxa"/>
            <w:shd w:val="clear" w:color="auto" w:fill="auto"/>
            <w:noWrap/>
            <w:vAlign w:val="center"/>
            <w:hideMark/>
          </w:tcPr>
          <w:p w14:paraId="4FEA37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769D63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24C7D9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2B7AA967" w14:textId="297AD6B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10,20,000</w:t>
            </w:r>
          </w:p>
        </w:tc>
      </w:tr>
      <w:tr w:rsidR="002D7721" w:rsidRPr="002D7721" w14:paraId="293B551D" w14:textId="77777777" w:rsidTr="00FA4076">
        <w:trPr>
          <w:trHeight w:val="20"/>
        </w:trPr>
        <w:tc>
          <w:tcPr>
            <w:tcW w:w="720" w:type="dxa"/>
            <w:shd w:val="clear" w:color="auto" w:fill="auto"/>
            <w:noWrap/>
            <w:vAlign w:val="center"/>
            <w:hideMark/>
          </w:tcPr>
          <w:p w14:paraId="6D3BEEB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2160" w:type="dxa"/>
            <w:shd w:val="clear" w:color="auto" w:fill="auto"/>
            <w:noWrap/>
            <w:vAlign w:val="center"/>
            <w:hideMark/>
          </w:tcPr>
          <w:p w14:paraId="2F410053" w14:textId="41429EC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Air Comp- 3 Nos.</w:t>
            </w:r>
          </w:p>
        </w:tc>
        <w:tc>
          <w:tcPr>
            <w:tcW w:w="1170" w:type="dxa"/>
            <w:shd w:val="clear" w:color="auto" w:fill="auto"/>
            <w:noWrap/>
            <w:vAlign w:val="center"/>
            <w:hideMark/>
          </w:tcPr>
          <w:p w14:paraId="6BB64C16" w14:textId="3BBE729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Kaesar</w:t>
            </w:r>
          </w:p>
        </w:tc>
        <w:tc>
          <w:tcPr>
            <w:tcW w:w="1965" w:type="dxa"/>
            <w:shd w:val="clear" w:color="auto" w:fill="auto"/>
            <w:vAlign w:val="center"/>
            <w:hideMark/>
          </w:tcPr>
          <w:p w14:paraId="4B91E35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 Bar</w:t>
            </w:r>
          </w:p>
        </w:tc>
        <w:tc>
          <w:tcPr>
            <w:tcW w:w="775" w:type="dxa"/>
            <w:shd w:val="clear" w:color="auto" w:fill="auto"/>
            <w:noWrap/>
            <w:vAlign w:val="center"/>
            <w:hideMark/>
          </w:tcPr>
          <w:p w14:paraId="36CAC06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B43A2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0CD04B2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DE0EEF1" w14:textId="7B81020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45,00,000</w:t>
            </w:r>
          </w:p>
        </w:tc>
      </w:tr>
      <w:tr w:rsidR="002D7721" w:rsidRPr="002D7721" w14:paraId="39335479" w14:textId="77777777" w:rsidTr="00FA4076">
        <w:trPr>
          <w:trHeight w:val="20"/>
        </w:trPr>
        <w:tc>
          <w:tcPr>
            <w:tcW w:w="720" w:type="dxa"/>
            <w:shd w:val="clear" w:color="auto" w:fill="auto"/>
            <w:noWrap/>
            <w:vAlign w:val="center"/>
            <w:hideMark/>
          </w:tcPr>
          <w:p w14:paraId="643D10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2160" w:type="dxa"/>
            <w:shd w:val="clear" w:color="auto" w:fill="auto"/>
            <w:noWrap/>
            <w:vAlign w:val="center"/>
            <w:hideMark/>
          </w:tcPr>
          <w:p w14:paraId="15BE3FD1" w14:textId="372C606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Boiler- 2 Nos.</w:t>
            </w:r>
          </w:p>
        </w:tc>
        <w:tc>
          <w:tcPr>
            <w:tcW w:w="1170" w:type="dxa"/>
            <w:shd w:val="clear" w:color="auto" w:fill="auto"/>
            <w:noWrap/>
            <w:vAlign w:val="center"/>
            <w:hideMark/>
          </w:tcPr>
          <w:p w14:paraId="3EA2FCDB" w14:textId="7CFBFDC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Thermax</w:t>
            </w:r>
          </w:p>
        </w:tc>
        <w:tc>
          <w:tcPr>
            <w:tcW w:w="1965" w:type="dxa"/>
            <w:shd w:val="clear" w:color="auto" w:fill="auto"/>
            <w:vAlign w:val="center"/>
            <w:hideMark/>
          </w:tcPr>
          <w:p w14:paraId="0DCB45C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 Ton</w:t>
            </w:r>
          </w:p>
        </w:tc>
        <w:tc>
          <w:tcPr>
            <w:tcW w:w="775" w:type="dxa"/>
            <w:shd w:val="clear" w:color="auto" w:fill="auto"/>
            <w:noWrap/>
            <w:vAlign w:val="center"/>
            <w:hideMark/>
          </w:tcPr>
          <w:p w14:paraId="4A40FC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A32C4F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8BB27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4EE819D1" w14:textId="625F0C0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3,00,00,000</w:t>
            </w:r>
          </w:p>
        </w:tc>
      </w:tr>
      <w:tr w:rsidR="002D7721" w:rsidRPr="002D7721" w14:paraId="67B162AB" w14:textId="77777777" w:rsidTr="00FA4076">
        <w:trPr>
          <w:trHeight w:val="20"/>
        </w:trPr>
        <w:tc>
          <w:tcPr>
            <w:tcW w:w="720" w:type="dxa"/>
            <w:shd w:val="clear" w:color="auto" w:fill="auto"/>
            <w:noWrap/>
            <w:vAlign w:val="center"/>
            <w:hideMark/>
          </w:tcPr>
          <w:p w14:paraId="013C6E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2160" w:type="dxa"/>
            <w:shd w:val="clear" w:color="auto" w:fill="auto"/>
            <w:noWrap/>
            <w:vAlign w:val="center"/>
            <w:hideMark/>
          </w:tcPr>
          <w:p w14:paraId="0675E403" w14:textId="471D3F3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Cond Rec Sys</w:t>
            </w:r>
          </w:p>
        </w:tc>
        <w:tc>
          <w:tcPr>
            <w:tcW w:w="1170" w:type="dxa"/>
            <w:shd w:val="clear" w:color="auto" w:fill="auto"/>
            <w:noWrap/>
            <w:vAlign w:val="center"/>
            <w:hideMark/>
          </w:tcPr>
          <w:p w14:paraId="73B904C1" w14:textId="577E225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Thermax</w:t>
            </w:r>
          </w:p>
        </w:tc>
        <w:tc>
          <w:tcPr>
            <w:tcW w:w="1965" w:type="dxa"/>
            <w:shd w:val="clear" w:color="auto" w:fill="auto"/>
            <w:vAlign w:val="center"/>
            <w:hideMark/>
          </w:tcPr>
          <w:p w14:paraId="1BF85842" w14:textId="092D0C42"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r>
              <w:rPr>
                <w:rFonts w:ascii="Arial Narrow" w:eastAsia="Times New Roman" w:hAnsi="Arial Narrow" w:cs="Calibri"/>
                <w:i w:val="0"/>
                <w:iCs w:val="0"/>
                <w:color w:val="000000"/>
                <w:sz w:val="22"/>
                <w:szCs w:val="22"/>
                <w:lang w:val="en-IN" w:eastAsia="en-IN" w:bidi="ar-SA"/>
              </w:rPr>
              <w:t xml:space="preserve"> </w:t>
            </w:r>
            <w:r w:rsidRPr="002D7721">
              <w:rPr>
                <w:rFonts w:ascii="Arial Narrow" w:eastAsia="Times New Roman" w:hAnsi="Arial Narrow" w:cs="Calibri"/>
                <w:i w:val="0"/>
                <w:iCs w:val="0"/>
                <w:color w:val="000000"/>
                <w:sz w:val="22"/>
                <w:szCs w:val="22"/>
                <w:lang w:val="en-IN" w:eastAsia="en-IN" w:bidi="ar-SA"/>
              </w:rPr>
              <w:t>KL/</w:t>
            </w:r>
            <w:r>
              <w:rPr>
                <w:rFonts w:ascii="Arial Narrow" w:eastAsia="Times New Roman" w:hAnsi="Arial Narrow" w:cs="Calibri"/>
                <w:i w:val="0"/>
                <w:iCs w:val="0"/>
                <w:color w:val="000000"/>
                <w:sz w:val="22"/>
                <w:szCs w:val="22"/>
                <w:lang w:val="en-IN" w:eastAsia="en-IN" w:bidi="ar-SA"/>
              </w:rPr>
              <w:t>hr</w:t>
            </w:r>
          </w:p>
        </w:tc>
        <w:tc>
          <w:tcPr>
            <w:tcW w:w="775" w:type="dxa"/>
            <w:shd w:val="clear" w:color="auto" w:fill="auto"/>
            <w:noWrap/>
            <w:vAlign w:val="center"/>
            <w:hideMark/>
          </w:tcPr>
          <w:p w14:paraId="215EA50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6EE019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3BEF37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3F8EE343" w14:textId="3FF85B9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8,35,000</w:t>
            </w:r>
          </w:p>
        </w:tc>
      </w:tr>
      <w:tr w:rsidR="002D7721" w:rsidRPr="002D7721" w14:paraId="2B311525" w14:textId="77777777" w:rsidTr="00FA4076">
        <w:trPr>
          <w:trHeight w:val="20"/>
        </w:trPr>
        <w:tc>
          <w:tcPr>
            <w:tcW w:w="720" w:type="dxa"/>
            <w:shd w:val="clear" w:color="auto" w:fill="auto"/>
            <w:noWrap/>
            <w:vAlign w:val="center"/>
            <w:hideMark/>
          </w:tcPr>
          <w:p w14:paraId="1B2338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2160" w:type="dxa"/>
            <w:shd w:val="clear" w:color="auto" w:fill="auto"/>
            <w:noWrap/>
            <w:vAlign w:val="center"/>
            <w:hideMark/>
          </w:tcPr>
          <w:p w14:paraId="3139770F" w14:textId="115BE71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Cond Rec Sys</w:t>
            </w:r>
          </w:p>
        </w:tc>
        <w:tc>
          <w:tcPr>
            <w:tcW w:w="1170" w:type="dxa"/>
            <w:shd w:val="clear" w:color="auto" w:fill="auto"/>
            <w:noWrap/>
            <w:vAlign w:val="center"/>
            <w:hideMark/>
          </w:tcPr>
          <w:p w14:paraId="049947C7" w14:textId="39CB6E4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Thermax</w:t>
            </w:r>
          </w:p>
        </w:tc>
        <w:tc>
          <w:tcPr>
            <w:tcW w:w="1965" w:type="dxa"/>
            <w:shd w:val="clear" w:color="auto" w:fill="auto"/>
            <w:vAlign w:val="center"/>
            <w:hideMark/>
          </w:tcPr>
          <w:p w14:paraId="07636228" w14:textId="3523E912"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r>
              <w:rPr>
                <w:rFonts w:ascii="Arial Narrow" w:eastAsia="Times New Roman" w:hAnsi="Arial Narrow" w:cs="Calibri"/>
                <w:i w:val="0"/>
                <w:iCs w:val="0"/>
                <w:color w:val="000000"/>
                <w:sz w:val="22"/>
                <w:szCs w:val="22"/>
                <w:lang w:val="en-IN" w:eastAsia="en-IN" w:bidi="ar-SA"/>
              </w:rPr>
              <w:t xml:space="preserve"> </w:t>
            </w:r>
            <w:r w:rsidRPr="002D7721">
              <w:rPr>
                <w:rFonts w:ascii="Arial Narrow" w:eastAsia="Times New Roman" w:hAnsi="Arial Narrow" w:cs="Calibri"/>
                <w:i w:val="0"/>
                <w:iCs w:val="0"/>
                <w:color w:val="000000"/>
                <w:sz w:val="22"/>
                <w:szCs w:val="22"/>
                <w:lang w:val="en-IN" w:eastAsia="en-IN" w:bidi="ar-SA"/>
              </w:rPr>
              <w:t>KL/</w:t>
            </w:r>
            <w:r>
              <w:rPr>
                <w:rFonts w:ascii="Arial Narrow" w:eastAsia="Times New Roman" w:hAnsi="Arial Narrow" w:cs="Calibri"/>
                <w:i w:val="0"/>
                <w:iCs w:val="0"/>
                <w:color w:val="000000"/>
                <w:sz w:val="22"/>
                <w:szCs w:val="22"/>
                <w:lang w:val="en-IN" w:eastAsia="en-IN" w:bidi="ar-SA"/>
              </w:rPr>
              <w:t>hr</w:t>
            </w:r>
          </w:p>
        </w:tc>
        <w:tc>
          <w:tcPr>
            <w:tcW w:w="775" w:type="dxa"/>
            <w:shd w:val="clear" w:color="auto" w:fill="auto"/>
            <w:noWrap/>
            <w:vAlign w:val="center"/>
            <w:hideMark/>
          </w:tcPr>
          <w:p w14:paraId="0AB949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13B5F3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DBF66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12CBB024" w14:textId="5840F12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8,35,000</w:t>
            </w:r>
          </w:p>
        </w:tc>
      </w:tr>
      <w:tr w:rsidR="002D7721" w:rsidRPr="002D7721" w14:paraId="50FC01E1" w14:textId="77777777" w:rsidTr="00FA4076">
        <w:trPr>
          <w:trHeight w:val="20"/>
        </w:trPr>
        <w:tc>
          <w:tcPr>
            <w:tcW w:w="720" w:type="dxa"/>
            <w:shd w:val="clear" w:color="auto" w:fill="auto"/>
            <w:noWrap/>
            <w:vAlign w:val="center"/>
            <w:hideMark/>
          </w:tcPr>
          <w:p w14:paraId="1504EB8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2160" w:type="dxa"/>
            <w:shd w:val="clear" w:color="auto" w:fill="auto"/>
            <w:noWrap/>
            <w:vAlign w:val="center"/>
            <w:hideMark/>
          </w:tcPr>
          <w:p w14:paraId="78CC97FF" w14:textId="2C4612D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5BEFF870" w14:textId="18BA753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201AC2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 HP</w:t>
            </w:r>
          </w:p>
        </w:tc>
        <w:tc>
          <w:tcPr>
            <w:tcW w:w="775" w:type="dxa"/>
            <w:shd w:val="clear" w:color="auto" w:fill="auto"/>
            <w:noWrap/>
            <w:vAlign w:val="center"/>
            <w:hideMark/>
          </w:tcPr>
          <w:p w14:paraId="3DA910C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9F4581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DE32E2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1F6DC3C4" w14:textId="25E552A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152BBC33" w14:textId="77777777" w:rsidTr="00FA4076">
        <w:trPr>
          <w:trHeight w:val="20"/>
        </w:trPr>
        <w:tc>
          <w:tcPr>
            <w:tcW w:w="720" w:type="dxa"/>
            <w:shd w:val="clear" w:color="auto" w:fill="auto"/>
            <w:noWrap/>
            <w:vAlign w:val="center"/>
            <w:hideMark/>
          </w:tcPr>
          <w:p w14:paraId="6EE100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2160" w:type="dxa"/>
            <w:shd w:val="clear" w:color="auto" w:fill="auto"/>
            <w:noWrap/>
            <w:vAlign w:val="center"/>
            <w:hideMark/>
          </w:tcPr>
          <w:p w14:paraId="48CE172D" w14:textId="55759F7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255BED7E" w14:textId="06C025E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52B2D3F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 HP</w:t>
            </w:r>
          </w:p>
        </w:tc>
        <w:tc>
          <w:tcPr>
            <w:tcW w:w="775" w:type="dxa"/>
            <w:shd w:val="clear" w:color="auto" w:fill="auto"/>
            <w:noWrap/>
            <w:vAlign w:val="center"/>
            <w:hideMark/>
          </w:tcPr>
          <w:p w14:paraId="31797D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CDEAC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257E38D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6577B8D" w14:textId="7CCCF5D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5A40EF34" w14:textId="77777777" w:rsidTr="00FA4076">
        <w:trPr>
          <w:trHeight w:val="20"/>
        </w:trPr>
        <w:tc>
          <w:tcPr>
            <w:tcW w:w="720" w:type="dxa"/>
            <w:shd w:val="clear" w:color="auto" w:fill="auto"/>
            <w:noWrap/>
            <w:vAlign w:val="center"/>
            <w:hideMark/>
          </w:tcPr>
          <w:p w14:paraId="49DF9A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2160" w:type="dxa"/>
            <w:shd w:val="clear" w:color="auto" w:fill="auto"/>
            <w:noWrap/>
            <w:vAlign w:val="center"/>
            <w:hideMark/>
          </w:tcPr>
          <w:p w14:paraId="222DDCDA" w14:textId="55B7081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547E48DF" w14:textId="59AD366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0BBE7D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 HP</w:t>
            </w:r>
          </w:p>
        </w:tc>
        <w:tc>
          <w:tcPr>
            <w:tcW w:w="775" w:type="dxa"/>
            <w:shd w:val="clear" w:color="auto" w:fill="auto"/>
            <w:noWrap/>
            <w:vAlign w:val="center"/>
            <w:hideMark/>
          </w:tcPr>
          <w:p w14:paraId="25D83C8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73978C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17E6484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86F208E" w14:textId="2D1E25E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7BE424BF" w14:textId="77777777" w:rsidTr="00FA4076">
        <w:trPr>
          <w:trHeight w:val="20"/>
        </w:trPr>
        <w:tc>
          <w:tcPr>
            <w:tcW w:w="720" w:type="dxa"/>
            <w:shd w:val="clear" w:color="auto" w:fill="auto"/>
            <w:noWrap/>
            <w:vAlign w:val="center"/>
            <w:hideMark/>
          </w:tcPr>
          <w:p w14:paraId="0825956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2160" w:type="dxa"/>
            <w:shd w:val="clear" w:color="auto" w:fill="auto"/>
            <w:noWrap/>
            <w:vAlign w:val="center"/>
            <w:hideMark/>
          </w:tcPr>
          <w:p w14:paraId="24E15F65" w14:textId="4BC8C01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75156A66" w14:textId="465DCDC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519FBA8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 HP</w:t>
            </w:r>
          </w:p>
        </w:tc>
        <w:tc>
          <w:tcPr>
            <w:tcW w:w="775" w:type="dxa"/>
            <w:shd w:val="clear" w:color="auto" w:fill="auto"/>
            <w:noWrap/>
            <w:vAlign w:val="center"/>
            <w:hideMark/>
          </w:tcPr>
          <w:p w14:paraId="77C4717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642A0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0503E6D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01BAF20A" w14:textId="7E2BB90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02817077" w14:textId="77777777" w:rsidTr="00FA4076">
        <w:trPr>
          <w:trHeight w:val="20"/>
        </w:trPr>
        <w:tc>
          <w:tcPr>
            <w:tcW w:w="720" w:type="dxa"/>
            <w:shd w:val="clear" w:color="auto" w:fill="auto"/>
            <w:noWrap/>
            <w:vAlign w:val="center"/>
            <w:hideMark/>
          </w:tcPr>
          <w:p w14:paraId="7A62BFA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2160" w:type="dxa"/>
            <w:shd w:val="clear" w:color="auto" w:fill="auto"/>
            <w:noWrap/>
            <w:vAlign w:val="center"/>
            <w:hideMark/>
          </w:tcPr>
          <w:p w14:paraId="395F5BC9" w14:textId="6FCC8CA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1A50FA13" w14:textId="6BD59E9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2F966C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 HP</w:t>
            </w:r>
          </w:p>
        </w:tc>
        <w:tc>
          <w:tcPr>
            <w:tcW w:w="775" w:type="dxa"/>
            <w:shd w:val="clear" w:color="auto" w:fill="auto"/>
            <w:noWrap/>
            <w:vAlign w:val="center"/>
            <w:hideMark/>
          </w:tcPr>
          <w:p w14:paraId="38C908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3609D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C8A716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662DB4E4" w14:textId="405CE81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3,50,000</w:t>
            </w:r>
          </w:p>
        </w:tc>
      </w:tr>
      <w:tr w:rsidR="002D7721" w:rsidRPr="002D7721" w14:paraId="7B3A7908" w14:textId="77777777" w:rsidTr="00FA4076">
        <w:trPr>
          <w:trHeight w:val="20"/>
        </w:trPr>
        <w:tc>
          <w:tcPr>
            <w:tcW w:w="720" w:type="dxa"/>
            <w:shd w:val="clear" w:color="auto" w:fill="auto"/>
            <w:noWrap/>
            <w:vAlign w:val="center"/>
            <w:hideMark/>
          </w:tcPr>
          <w:p w14:paraId="3AC42C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2160" w:type="dxa"/>
            <w:shd w:val="clear" w:color="auto" w:fill="auto"/>
            <w:noWrap/>
            <w:vAlign w:val="center"/>
            <w:hideMark/>
          </w:tcPr>
          <w:p w14:paraId="12E5FEC5" w14:textId="0A2D6CB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Roots Blower </w:t>
            </w:r>
          </w:p>
        </w:tc>
        <w:tc>
          <w:tcPr>
            <w:tcW w:w="1170" w:type="dxa"/>
            <w:shd w:val="clear" w:color="auto" w:fill="auto"/>
            <w:noWrap/>
            <w:vAlign w:val="center"/>
            <w:hideMark/>
          </w:tcPr>
          <w:p w14:paraId="1C6B8B08" w14:textId="2BEC773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Everest</w:t>
            </w:r>
          </w:p>
        </w:tc>
        <w:tc>
          <w:tcPr>
            <w:tcW w:w="1965" w:type="dxa"/>
            <w:shd w:val="clear" w:color="auto" w:fill="auto"/>
            <w:vAlign w:val="center"/>
            <w:hideMark/>
          </w:tcPr>
          <w:p w14:paraId="64C185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 HP</w:t>
            </w:r>
          </w:p>
        </w:tc>
        <w:tc>
          <w:tcPr>
            <w:tcW w:w="775" w:type="dxa"/>
            <w:shd w:val="clear" w:color="auto" w:fill="auto"/>
            <w:noWrap/>
            <w:vAlign w:val="center"/>
            <w:hideMark/>
          </w:tcPr>
          <w:p w14:paraId="6F3D9A0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94A6F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279B0E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02907739" w14:textId="1D46E35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w:t>
            </w:r>
          </w:p>
        </w:tc>
      </w:tr>
      <w:tr w:rsidR="002D7721" w:rsidRPr="002D7721" w14:paraId="2EA9B35C" w14:textId="77777777" w:rsidTr="00FA4076">
        <w:trPr>
          <w:trHeight w:val="20"/>
        </w:trPr>
        <w:tc>
          <w:tcPr>
            <w:tcW w:w="720" w:type="dxa"/>
            <w:shd w:val="clear" w:color="auto" w:fill="auto"/>
            <w:noWrap/>
            <w:vAlign w:val="center"/>
            <w:hideMark/>
          </w:tcPr>
          <w:p w14:paraId="0D4212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w:t>
            </w:r>
          </w:p>
        </w:tc>
        <w:tc>
          <w:tcPr>
            <w:tcW w:w="2160" w:type="dxa"/>
            <w:shd w:val="clear" w:color="auto" w:fill="auto"/>
            <w:noWrap/>
            <w:vAlign w:val="center"/>
            <w:hideMark/>
          </w:tcPr>
          <w:p w14:paraId="3AB9A913" w14:textId="4F92810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Vac</w:t>
            </w:r>
            <w:r>
              <w:rPr>
                <w:rFonts w:ascii="Arial Narrow" w:eastAsia="Times New Roman" w:hAnsi="Arial Narrow" w:cs="Calibri"/>
                <w:i w:val="0"/>
                <w:iCs w:val="0"/>
                <w:color w:val="000000"/>
                <w:sz w:val="22"/>
                <w:szCs w:val="22"/>
                <w:lang w:val="en-IN" w:eastAsia="en-IN" w:bidi="ar-SA"/>
              </w:rPr>
              <w:t>u</w:t>
            </w:r>
            <w:r w:rsidRPr="002D7721">
              <w:rPr>
                <w:rFonts w:ascii="Arial Narrow" w:eastAsia="Times New Roman" w:hAnsi="Arial Narrow" w:cs="Calibri"/>
                <w:i w:val="0"/>
                <w:iCs w:val="0"/>
                <w:color w:val="000000"/>
                <w:sz w:val="22"/>
                <w:szCs w:val="22"/>
                <w:lang w:val="en-IN" w:eastAsia="en-IN" w:bidi="ar-SA"/>
              </w:rPr>
              <w:t>um Pump</w:t>
            </w:r>
          </w:p>
        </w:tc>
        <w:tc>
          <w:tcPr>
            <w:tcW w:w="1170" w:type="dxa"/>
            <w:shd w:val="clear" w:color="auto" w:fill="auto"/>
            <w:noWrap/>
            <w:vAlign w:val="center"/>
            <w:hideMark/>
          </w:tcPr>
          <w:p w14:paraId="7F980947" w14:textId="0EF0919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Mazda</w:t>
            </w:r>
          </w:p>
        </w:tc>
        <w:tc>
          <w:tcPr>
            <w:tcW w:w="1965" w:type="dxa"/>
            <w:shd w:val="clear" w:color="auto" w:fill="auto"/>
            <w:vAlign w:val="center"/>
            <w:hideMark/>
          </w:tcPr>
          <w:p w14:paraId="06A8DEA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 Tor</w:t>
            </w:r>
          </w:p>
        </w:tc>
        <w:tc>
          <w:tcPr>
            <w:tcW w:w="775" w:type="dxa"/>
            <w:shd w:val="clear" w:color="auto" w:fill="auto"/>
            <w:noWrap/>
            <w:vAlign w:val="center"/>
            <w:hideMark/>
          </w:tcPr>
          <w:p w14:paraId="1772A2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3C68B0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12D12E7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DF15729" w14:textId="60C5C0F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6E4CF5BB" w14:textId="77777777" w:rsidTr="00FA4076">
        <w:trPr>
          <w:trHeight w:val="20"/>
        </w:trPr>
        <w:tc>
          <w:tcPr>
            <w:tcW w:w="720" w:type="dxa"/>
            <w:shd w:val="clear" w:color="auto" w:fill="auto"/>
            <w:noWrap/>
            <w:vAlign w:val="center"/>
            <w:hideMark/>
          </w:tcPr>
          <w:p w14:paraId="3F52A6D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w:t>
            </w:r>
          </w:p>
        </w:tc>
        <w:tc>
          <w:tcPr>
            <w:tcW w:w="2160" w:type="dxa"/>
            <w:shd w:val="clear" w:color="auto" w:fill="auto"/>
            <w:noWrap/>
            <w:hideMark/>
          </w:tcPr>
          <w:p w14:paraId="60D663F6" w14:textId="4BD580C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1BC5AB83" w14:textId="215C3E8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Mazda</w:t>
            </w:r>
          </w:p>
        </w:tc>
        <w:tc>
          <w:tcPr>
            <w:tcW w:w="1965" w:type="dxa"/>
            <w:shd w:val="clear" w:color="auto" w:fill="auto"/>
            <w:vAlign w:val="center"/>
            <w:hideMark/>
          </w:tcPr>
          <w:p w14:paraId="09517D9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 Tor</w:t>
            </w:r>
          </w:p>
        </w:tc>
        <w:tc>
          <w:tcPr>
            <w:tcW w:w="775" w:type="dxa"/>
            <w:shd w:val="clear" w:color="auto" w:fill="auto"/>
            <w:noWrap/>
            <w:vAlign w:val="center"/>
            <w:hideMark/>
          </w:tcPr>
          <w:p w14:paraId="164B916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C16C35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05091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6DF1BF83" w14:textId="387D3FE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18C120C3" w14:textId="77777777" w:rsidTr="00FA4076">
        <w:trPr>
          <w:trHeight w:val="20"/>
        </w:trPr>
        <w:tc>
          <w:tcPr>
            <w:tcW w:w="720" w:type="dxa"/>
            <w:shd w:val="clear" w:color="auto" w:fill="auto"/>
            <w:noWrap/>
            <w:vAlign w:val="center"/>
            <w:hideMark/>
          </w:tcPr>
          <w:p w14:paraId="197BEB9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w:t>
            </w:r>
          </w:p>
        </w:tc>
        <w:tc>
          <w:tcPr>
            <w:tcW w:w="2160" w:type="dxa"/>
            <w:shd w:val="clear" w:color="auto" w:fill="auto"/>
            <w:noWrap/>
            <w:hideMark/>
          </w:tcPr>
          <w:p w14:paraId="4208CB0E" w14:textId="023D3E4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6662A675" w14:textId="588B8B7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Mazda</w:t>
            </w:r>
          </w:p>
        </w:tc>
        <w:tc>
          <w:tcPr>
            <w:tcW w:w="1965" w:type="dxa"/>
            <w:shd w:val="clear" w:color="auto" w:fill="auto"/>
            <w:vAlign w:val="center"/>
            <w:hideMark/>
          </w:tcPr>
          <w:p w14:paraId="7198D6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Tor</w:t>
            </w:r>
          </w:p>
        </w:tc>
        <w:tc>
          <w:tcPr>
            <w:tcW w:w="775" w:type="dxa"/>
            <w:shd w:val="clear" w:color="auto" w:fill="auto"/>
            <w:noWrap/>
            <w:vAlign w:val="center"/>
            <w:hideMark/>
          </w:tcPr>
          <w:p w14:paraId="0F6BEF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AD6EE3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27D34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85CBCBA" w14:textId="523D6E9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13,50,000</w:t>
            </w:r>
          </w:p>
        </w:tc>
      </w:tr>
      <w:tr w:rsidR="002D7721" w:rsidRPr="002D7721" w14:paraId="2B39DA79" w14:textId="77777777" w:rsidTr="00FA4076">
        <w:trPr>
          <w:trHeight w:val="20"/>
        </w:trPr>
        <w:tc>
          <w:tcPr>
            <w:tcW w:w="720" w:type="dxa"/>
            <w:shd w:val="clear" w:color="auto" w:fill="auto"/>
            <w:noWrap/>
            <w:vAlign w:val="center"/>
            <w:hideMark/>
          </w:tcPr>
          <w:p w14:paraId="44128F9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w:t>
            </w:r>
          </w:p>
        </w:tc>
        <w:tc>
          <w:tcPr>
            <w:tcW w:w="2160" w:type="dxa"/>
            <w:shd w:val="clear" w:color="auto" w:fill="auto"/>
            <w:noWrap/>
            <w:hideMark/>
          </w:tcPr>
          <w:p w14:paraId="171C4B69" w14:textId="5163EAE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3385B8A9" w14:textId="4D9926D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Mazda</w:t>
            </w:r>
          </w:p>
        </w:tc>
        <w:tc>
          <w:tcPr>
            <w:tcW w:w="1965" w:type="dxa"/>
            <w:shd w:val="clear" w:color="auto" w:fill="auto"/>
            <w:vAlign w:val="center"/>
            <w:hideMark/>
          </w:tcPr>
          <w:p w14:paraId="2C0A0A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Tor</w:t>
            </w:r>
          </w:p>
        </w:tc>
        <w:tc>
          <w:tcPr>
            <w:tcW w:w="775" w:type="dxa"/>
            <w:shd w:val="clear" w:color="auto" w:fill="auto"/>
            <w:noWrap/>
            <w:vAlign w:val="center"/>
            <w:hideMark/>
          </w:tcPr>
          <w:p w14:paraId="183278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334D7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D4A92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30F467AB" w14:textId="534346B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13,50,000</w:t>
            </w:r>
          </w:p>
        </w:tc>
      </w:tr>
      <w:tr w:rsidR="002D7721" w:rsidRPr="002D7721" w14:paraId="62335E3C" w14:textId="77777777" w:rsidTr="00FA4076">
        <w:trPr>
          <w:trHeight w:val="20"/>
        </w:trPr>
        <w:tc>
          <w:tcPr>
            <w:tcW w:w="720" w:type="dxa"/>
            <w:shd w:val="clear" w:color="auto" w:fill="auto"/>
            <w:noWrap/>
            <w:vAlign w:val="center"/>
            <w:hideMark/>
          </w:tcPr>
          <w:p w14:paraId="657F152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w:t>
            </w:r>
          </w:p>
        </w:tc>
        <w:tc>
          <w:tcPr>
            <w:tcW w:w="2160" w:type="dxa"/>
            <w:shd w:val="clear" w:color="auto" w:fill="auto"/>
            <w:noWrap/>
            <w:hideMark/>
          </w:tcPr>
          <w:p w14:paraId="575B0754" w14:textId="2F0BADB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5A350804" w14:textId="0460340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Shail Vac</w:t>
            </w:r>
          </w:p>
        </w:tc>
        <w:tc>
          <w:tcPr>
            <w:tcW w:w="1965" w:type="dxa"/>
            <w:shd w:val="clear" w:color="auto" w:fill="auto"/>
            <w:vAlign w:val="center"/>
            <w:hideMark/>
          </w:tcPr>
          <w:p w14:paraId="3F816D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 Tor</w:t>
            </w:r>
          </w:p>
        </w:tc>
        <w:tc>
          <w:tcPr>
            <w:tcW w:w="775" w:type="dxa"/>
            <w:shd w:val="clear" w:color="auto" w:fill="auto"/>
            <w:noWrap/>
            <w:vAlign w:val="center"/>
            <w:hideMark/>
          </w:tcPr>
          <w:p w14:paraId="6360FDD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AF72E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17C54E5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075BA771" w14:textId="1D4CAE9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4685F821" w14:textId="77777777" w:rsidTr="00FA4076">
        <w:trPr>
          <w:trHeight w:val="20"/>
        </w:trPr>
        <w:tc>
          <w:tcPr>
            <w:tcW w:w="720" w:type="dxa"/>
            <w:shd w:val="clear" w:color="auto" w:fill="auto"/>
            <w:noWrap/>
            <w:vAlign w:val="center"/>
            <w:hideMark/>
          </w:tcPr>
          <w:p w14:paraId="67B308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w:t>
            </w:r>
          </w:p>
        </w:tc>
        <w:tc>
          <w:tcPr>
            <w:tcW w:w="2160" w:type="dxa"/>
            <w:shd w:val="clear" w:color="auto" w:fill="auto"/>
            <w:noWrap/>
            <w:hideMark/>
          </w:tcPr>
          <w:p w14:paraId="5A68547D" w14:textId="3692476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6F7E1474" w14:textId="68D19C8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Shail Vac</w:t>
            </w:r>
          </w:p>
        </w:tc>
        <w:tc>
          <w:tcPr>
            <w:tcW w:w="1965" w:type="dxa"/>
            <w:shd w:val="clear" w:color="auto" w:fill="auto"/>
            <w:vAlign w:val="center"/>
            <w:hideMark/>
          </w:tcPr>
          <w:p w14:paraId="52E3863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 Tor</w:t>
            </w:r>
          </w:p>
        </w:tc>
        <w:tc>
          <w:tcPr>
            <w:tcW w:w="775" w:type="dxa"/>
            <w:shd w:val="clear" w:color="auto" w:fill="auto"/>
            <w:noWrap/>
            <w:vAlign w:val="center"/>
            <w:hideMark/>
          </w:tcPr>
          <w:p w14:paraId="7DA0274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40F6C9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EC6A8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0631FB65" w14:textId="3AD475E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03F53F53" w14:textId="77777777" w:rsidTr="00FA4076">
        <w:trPr>
          <w:trHeight w:val="20"/>
        </w:trPr>
        <w:tc>
          <w:tcPr>
            <w:tcW w:w="720" w:type="dxa"/>
            <w:shd w:val="clear" w:color="auto" w:fill="auto"/>
            <w:noWrap/>
            <w:vAlign w:val="center"/>
            <w:hideMark/>
          </w:tcPr>
          <w:p w14:paraId="1C8CEAC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32</w:t>
            </w:r>
          </w:p>
        </w:tc>
        <w:tc>
          <w:tcPr>
            <w:tcW w:w="2160" w:type="dxa"/>
            <w:shd w:val="clear" w:color="auto" w:fill="auto"/>
            <w:noWrap/>
            <w:hideMark/>
          </w:tcPr>
          <w:p w14:paraId="651861A9" w14:textId="7EE1244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73676A28" w14:textId="308443E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Shail Vac</w:t>
            </w:r>
          </w:p>
        </w:tc>
        <w:tc>
          <w:tcPr>
            <w:tcW w:w="1965" w:type="dxa"/>
            <w:shd w:val="clear" w:color="auto" w:fill="auto"/>
            <w:vAlign w:val="center"/>
            <w:hideMark/>
          </w:tcPr>
          <w:p w14:paraId="6160719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 Tor</w:t>
            </w:r>
          </w:p>
        </w:tc>
        <w:tc>
          <w:tcPr>
            <w:tcW w:w="775" w:type="dxa"/>
            <w:shd w:val="clear" w:color="auto" w:fill="auto"/>
            <w:noWrap/>
            <w:vAlign w:val="center"/>
            <w:hideMark/>
          </w:tcPr>
          <w:p w14:paraId="4BF2D8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E5BBE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0A5C0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51CB6BD9" w14:textId="7322803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7CD7FB46" w14:textId="77777777" w:rsidTr="00FA4076">
        <w:trPr>
          <w:trHeight w:val="20"/>
        </w:trPr>
        <w:tc>
          <w:tcPr>
            <w:tcW w:w="720" w:type="dxa"/>
            <w:shd w:val="clear" w:color="auto" w:fill="auto"/>
            <w:noWrap/>
            <w:vAlign w:val="center"/>
            <w:hideMark/>
          </w:tcPr>
          <w:p w14:paraId="728AFE4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33</w:t>
            </w:r>
          </w:p>
        </w:tc>
        <w:tc>
          <w:tcPr>
            <w:tcW w:w="2160" w:type="dxa"/>
            <w:shd w:val="clear" w:color="auto" w:fill="auto"/>
            <w:noWrap/>
            <w:hideMark/>
          </w:tcPr>
          <w:p w14:paraId="594B0E84" w14:textId="3917F6C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7A0595">
              <w:rPr>
                <w:rFonts w:ascii="Arial Narrow" w:eastAsia="Times New Roman" w:hAnsi="Arial Narrow" w:cs="Calibri"/>
                <w:i w:val="0"/>
                <w:iCs w:val="0"/>
                <w:color w:val="000000"/>
                <w:sz w:val="22"/>
                <w:szCs w:val="22"/>
                <w:lang w:val="en-IN" w:eastAsia="en-IN" w:bidi="ar-SA"/>
              </w:rPr>
              <w:t>Vacuum Pump</w:t>
            </w:r>
          </w:p>
        </w:tc>
        <w:tc>
          <w:tcPr>
            <w:tcW w:w="1170" w:type="dxa"/>
            <w:shd w:val="clear" w:color="auto" w:fill="auto"/>
            <w:noWrap/>
            <w:vAlign w:val="center"/>
            <w:hideMark/>
          </w:tcPr>
          <w:p w14:paraId="2F78B47F" w14:textId="2B8BF06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Shail Vac</w:t>
            </w:r>
          </w:p>
        </w:tc>
        <w:tc>
          <w:tcPr>
            <w:tcW w:w="1965" w:type="dxa"/>
            <w:shd w:val="clear" w:color="auto" w:fill="auto"/>
            <w:vAlign w:val="center"/>
            <w:hideMark/>
          </w:tcPr>
          <w:p w14:paraId="44B13E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 Tor</w:t>
            </w:r>
          </w:p>
        </w:tc>
        <w:tc>
          <w:tcPr>
            <w:tcW w:w="775" w:type="dxa"/>
            <w:shd w:val="clear" w:color="auto" w:fill="auto"/>
            <w:noWrap/>
            <w:vAlign w:val="center"/>
            <w:hideMark/>
          </w:tcPr>
          <w:p w14:paraId="5EA8871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252A1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710043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410" w:type="dxa"/>
            <w:shd w:val="clear" w:color="auto" w:fill="auto"/>
            <w:vAlign w:val="center"/>
            <w:hideMark/>
          </w:tcPr>
          <w:p w14:paraId="7C7DB00E" w14:textId="7BC8F27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13,50,000</w:t>
            </w:r>
          </w:p>
        </w:tc>
      </w:tr>
      <w:tr w:rsidR="002D7721" w:rsidRPr="002D7721" w14:paraId="5A4E1DD4" w14:textId="77777777" w:rsidTr="00FA4076">
        <w:trPr>
          <w:trHeight w:val="20"/>
        </w:trPr>
        <w:tc>
          <w:tcPr>
            <w:tcW w:w="720" w:type="dxa"/>
            <w:shd w:val="clear" w:color="auto" w:fill="auto"/>
            <w:noWrap/>
            <w:vAlign w:val="center"/>
            <w:hideMark/>
          </w:tcPr>
          <w:p w14:paraId="04CFA5B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34</w:t>
            </w:r>
          </w:p>
        </w:tc>
        <w:tc>
          <w:tcPr>
            <w:tcW w:w="2160" w:type="dxa"/>
            <w:shd w:val="clear" w:color="auto" w:fill="auto"/>
            <w:noWrap/>
            <w:vAlign w:val="center"/>
            <w:hideMark/>
          </w:tcPr>
          <w:p w14:paraId="2D16207F" w14:textId="4212F99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Lift M1</w:t>
            </w:r>
          </w:p>
        </w:tc>
        <w:tc>
          <w:tcPr>
            <w:tcW w:w="1170" w:type="dxa"/>
            <w:shd w:val="clear" w:color="auto" w:fill="auto"/>
            <w:noWrap/>
            <w:vAlign w:val="center"/>
            <w:hideMark/>
          </w:tcPr>
          <w:p w14:paraId="44E98400" w14:textId="0DB4FB1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965" w:type="dxa"/>
            <w:shd w:val="clear" w:color="auto" w:fill="auto"/>
            <w:vAlign w:val="center"/>
            <w:hideMark/>
          </w:tcPr>
          <w:p w14:paraId="4D79C2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 Ton</w:t>
            </w:r>
          </w:p>
        </w:tc>
        <w:tc>
          <w:tcPr>
            <w:tcW w:w="775" w:type="dxa"/>
            <w:shd w:val="clear" w:color="auto" w:fill="auto"/>
            <w:noWrap/>
            <w:vAlign w:val="center"/>
            <w:hideMark/>
          </w:tcPr>
          <w:p w14:paraId="5314573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E628A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579B8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19B1EFED" w14:textId="0B57403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6F89F40F" w14:textId="77777777" w:rsidTr="00FA4076">
        <w:trPr>
          <w:trHeight w:val="20"/>
        </w:trPr>
        <w:tc>
          <w:tcPr>
            <w:tcW w:w="720" w:type="dxa"/>
            <w:shd w:val="clear" w:color="auto" w:fill="auto"/>
            <w:noWrap/>
            <w:vAlign w:val="center"/>
            <w:hideMark/>
          </w:tcPr>
          <w:p w14:paraId="01DB39D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w:t>
            </w:r>
          </w:p>
        </w:tc>
        <w:tc>
          <w:tcPr>
            <w:tcW w:w="2160" w:type="dxa"/>
            <w:shd w:val="clear" w:color="auto" w:fill="auto"/>
            <w:noWrap/>
            <w:vAlign w:val="center"/>
            <w:hideMark/>
          </w:tcPr>
          <w:p w14:paraId="5246AF31" w14:textId="1A04DB1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Lift M2</w:t>
            </w:r>
          </w:p>
        </w:tc>
        <w:tc>
          <w:tcPr>
            <w:tcW w:w="1170" w:type="dxa"/>
            <w:shd w:val="clear" w:color="auto" w:fill="auto"/>
            <w:noWrap/>
            <w:vAlign w:val="center"/>
            <w:hideMark/>
          </w:tcPr>
          <w:p w14:paraId="7CBBCC95" w14:textId="30823CC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965" w:type="dxa"/>
            <w:shd w:val="clear" w:color="auto" w:fill="auto"/>
            <w:vAlign w:val="center"/>
            <w:hideMark/>
          </w:tcPr>
          <w:p w14:paraId="4BA4628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 Ton</w:t>
            </w:r>
          </w:p>
        </w:tc>
        <w:tc>
          <w:tcPr>
            <w:tcW w:w="775" w:type="dxa"/>
            <w:shd w:val="clear" w:color="auto" w:fill="auto"/>
            <w:noWrap/>
            <w:vAlign w:val="center"/>
            <w:hideMark/>
          </w:tcPr>
          <w:p w14:paraId="7C6556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56B144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9A199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79D7B23" w14:textId="4F0820E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6C80BA9B" w14:textId="77777777" w:rsidTr="00FA4076">
        <w:trPr>
          <w:trHeight w:val="20"/>
        </w:trPr>
        <w:tc>
          <w:tcPr>
            <w:tcW w:w="720" w:type="dxa"/>
            <w:shd w:val="clear" w:color="auto" w:fill="auto"/>
            <w:noWrap/>
            <w:vAlign w:val="center"/>
            <w:hideMark/>
          </w:tcPr>
          <w:p w14:paraId="1A64D78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w:t>
            </w:r>
          </w:p>
        </w:tc>
        <w:tc>
          <w:tcPr>
            <w:tcW w:w="2160" w:type="dxa"/>
            <w:shd w:val="clear" w:color="auto" w:fill="auto"/>
            <w:noWrap/>
            <w:vAlign w:val="center"/>
            <w:hideMark/>
          </w:tcPr>
          <w:p w14:paraId="29ACA45E" w14:textId="34C5F7A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5F2A7394" w14:textId="55541ED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w:t>
            </w:r>
          </w:p>
        </w:tc>
        <w:tc>
          <w:tcPr>
            <w:tcW w:w="1965" w:type="dxa"/>
            <w:shd w:val="clear" w:color="auto" w:fill="auto"/>
            <w:vAlign w:val="center"/>
            <w:hideMark/>
          </w:tcPr>
          <w:p w14:paraId="7AA0CEE7" w14:textId="4020A675"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062E61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C5DDB4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7B25D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10AD8980" w14:textId="680CA9A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4,50,000</w:t>
            </w:r>
          </w:p>
        </w:tc>
      </w:tr>
      <w:tr w:rsidR="002D7721" w:rsidRPr="002D7721" w14:paraId="5145914E" w14:textId="77777777" w:rsidTr="00FA4076">
        <w:trPr>
          <w:trHeight w:val="20"/>
        </w:trPr>
        <w:tc>
          <w:tcPr>
            <w:tcW w:w="720" w:type="dxa"/>
            <w:shd w:val="clear" w:color="auto" w:fill="auto"/>
            <w:noWrap/>
            <w:vAlign w:val="center"/>
            <w:hideMark/>
          </w:tcPr>
          <w:p w14:paraId="2183B49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w:t>
            </w:r>
          </w:p>
        </w:tc>
        <w:tc>
          <w:tcPr>
            <w:tcW w:w="2160" w:type="dxa"/>
            <w:shd w:val="clear" w:color="auto" w:fill="auto"/>
            <w:noWrap/>
            <w:vAlign w:val="center"/>
            <w:hideMark/>
          </w:tcPr>
          <w:p w14:paraId="54B49884" w14:textId="288C76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2F4BE39C" w14:textId="127F6C4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w:t>
            </w:r>
          </w:p>
        </w:tc>
        <w:tc>
          <w:tcPr>
            <w:tcW w:w="1965" w:type="dxa"/>
            <w:shd w:val="clear" w:color="auto" w:fill="auto"/>
            <w:hideMark/>
          </w:tcPr>
          <w:p w14:paraId="0D67A17B" w14:textId="472D461E"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5BAA9BF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B2D1F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D0FFFC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9D3E6AE" w14:textId="3ECEB93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4,50,000</w:t>
            </w:r>
          </w:p>
        </w:tc>
      </w:tr>
      <w:tr w:rsidR="002D7721" w:rsidRPr="002D7721" w14:paraId="5D408853" w14:textId="77777777" w:rsidTr="00FA4076">
        <w:trPr>
          <w:trHeight w:val="20"/>
        </w:trPr>
        <w:tc>
          <w:tcPr>
            <w:tcW w:w="720" w:type="dxa"/>
            <w:shd w:val="clear" w:color="auto" w:fill="auto"/>
            <w:noWrap/>
            <w:vAlign w:val="center"/>
            <w:hideMark/>
          </w:tcPr>
          <w:p w14:paraId="74E42C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w:t>
            </w:r>
          </w:p>
        </w:tc>
        <w:tc>
          <w:tcPr>
            <w:tcW w:w="2160" w:type="dxa"/>
            <w:shd w:val="clear" w:color="auto" w:fill="auto"/>
            <w:noWrap/>
            <w:vAlign w:val="center"/>
            <w:hideMark/>
          </w:tcPr>
          <w:p w14:paraId="709E9C9B" w14:textId="2807032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0FEAD73B" w14:textId="03C1A4B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Ace</w:t>
            </w:r>
          </w:p>
        </w:tc>
        <w:tc>
          <w:tcPr>
            <w:tcW w:w="1965" w:type="dxa"/>
            <w:shd w:val="clear" w:color="auto" w:fill="auto"/>
            <w:hideMark/>
          </w:tcPr>
          <w:p w14:paraId="3F4F9BB8" w14:textId="0B86C06F"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6C15BEE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94994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6D9E5A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604BF69B" w14:textId="1A1582D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4,50,000</w:t>
            </w:r>
          </w:p>
        </w:tc>
      </w:tr>
      <w:tr w:rsidR="002D7721" w:rsidRPr="002D7721" w14:paraId="58E977D7" w14:textId="77777777" w:rsidTr="00FA4076">
        <w:trPr>
          <w:trHeight w:val="20"/>
        </w:trPr>
        <w:tc>
          <w:tcPr>
            <w:tcW w:w="720" w:type="dxa"/>
            <w:shd w:val="clear" w:color="auto" w:fill="auto"/>
            <w:noWrap/>
            <w:vAlign w:val="center"/>
            <w:hideMark/>
          </w:tcPr>
          <w:p w14:paraId="0FBAC73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w:t>
            </w:r>
          </w:p>
        </w:tc>
        <w:tc>
          <w:tcPr>
            <w:tcW w:w="2160" w:type="dxa"/>
            <w:shd w:val="clear" w:color="auto" w:fill="auto"/>
            <w:noWrap/>
            <w:vAlign w:val="center"/>
            <w:hideMark/>
          </w:tcPr>
          <w:p w14:paraId="0B78AA59" w14:textId="46176DD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2F2BE25D" w14:textId="026A296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1965" w:type="dxa"/>
            <w:shd w:val="clear" w:color="auto" w:fill="auto"/>
            <w:hideMark/>
          </w:tcPr>
          <w:p w14:paraId="4197CEF2" w14:textId="16409F31"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77EAE6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9993B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69335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68853259" w14:textId="56518DA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4,35,000</w:t>
            </w:r>
          </w:p>
        </w:tc>
      </w:tr>
      <w:tr w:rsidR="002D7721" w:rsidRPr="002D7721" w14:paraId="58C43250" w14:textId="77777777" w:rsidTr="00FA4076">
        <w:trPr>
          <w:trHeight w:val="20"/>
        </w:trPr>
        <w:tc>
          <w:tcPr>
            <w:tcW w:w="720" w:type="dxa"/>
            <w:shd w:val="clear" w:color="auto" w:fill="auto"/>
            <w:noWrap/>
            <w:vAlign w:val="center"/>
            <w:hideMark/>
          </w:tcPr>
          <w:p w14:paraId="0FA768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2160" w:type="dxa"/>
            <w:shd w:val="clear" w:color="auto" w:fill="auto"/>
            <w:noWrap/>
            <w:vAlign w:val="center"/>
            <w:hideMark/>
          </w:tcPr>
          <w:p w14:paraId="245EA220" w14:textId="171CCD7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5D7E6EC1" w14:textId="651B678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1965" w:type="dxa"/>
            <w:shd w:val="clear" w:color="auto" w:fill="auto"/>
            <w:hideMark/>
          </w:tcPr>
          <w:p w14:paraId="566BC6BE" w14:textId="3DCD412D"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7FB43E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0D5D3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627A4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19E3F1E9" w14:textId="6865AD3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4,35,000</w:t>
            </w:r>
          </w:p>
        </w:tc>
      </w:tr>
      <w:tr w:rsidR="002D7721" w:rsidRPr="002D7721" w14:paraId="4E043B41" w14:textId="77777777" w:rsidTr="00FA4076">
        <w:trPr>
          <w:trHeight w:val="20"/>
        </w:trPr>
        <w:tc>
          <w:tcPr>
            <w:tcW w:w="720" w:type="dxa"/>
            <w:shd w:val="clear" w:color="auto" w:fill="auto"/>
            <w:noWrap/>
            <w:vAlign w:val="center"/>
            <w:hideMark/>
          </w:tcPr>
          <w:p w14:paraId="79CB098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41</w:t>
            </w:r>
          </w:p>
        </w:tc>
        <w:tc>
          <w:tcPr>
            <w:tcW w:w="2160" w:type="dxa"/>
            <w:shd w:val="clear" w:color="auto" w:fill="auto"/>
            <w:noWrap/>
            <w:vAlign w:val="center"/>
            <w:hideMark/>
          </w:tcPr>
          <w:p w14:paraId="7D3900B7" w14:textId="66AB6F9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0EDD5EC0" w14:textId="670E0CF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1965" w:type="dxa"/>
            <w:shd w:val="clear" w:color="auto" w:fill="auto"/>
            <w:hideMark/>
          </w:tcPr>
          <w:p w14:paraId="5D889F60" w14:textId="671B2D4A"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5D5705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E7A373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1A4482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67051EF" w14:textId="5085959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4,35,000</w:t>
            </w:r>
          </w:p>
        </w:tc>
      </w:tr>
      <w:tr w:rsidR="002D7721" w:rsidRPr="002D7721" w14:paraId="0647409E" w14:textId="77777777" w:rsidTr="00FA4076">
        <w:trPr>
          <w:trHeight w:val="20"/>
        </w:trPr>
        <w:tc>
          <w:tcPr>
            <w:tcW w:w="720" w:type="dxa"/>
            <w:shd w:val="clear" w:color="auto" w:fill="auto"/>
            <w:noWrap/>
            <w:vAlign w:val="center"/>
            <w:hideMark/>
          </w:tcPr>
          <w:p w14:paraId="136209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42</w:t>
            </w:r>
          </w:p>
        </w:tc>
        <w:tc>
          <w:tcPr>
            <w:tcW w:w="2160" w:type="dxa"/>
            <w:shd w:val="clear" w:color="auto" w:fill="auto"/>
            <w:noWrap/>
            <w:vAlign w:val="center"/>
            <w:hideMark/>
          </w:tcPr>
          <w:p w14:paraId="3305DD28" w14:textId="4313B30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Sparkler Filter</w:t>
            </w:r>
          </w:p>
        </w:tc>
        <w:tc>
          <w:tcPr>
            <w:tcW w:w="1170" w:type="dxa"/>
            <w:shd w:val="clear" w:color="auto" w:fill="auto"/>
            <w:noWrap/>
            <w:vAlign w:val="center"/>
            <w:hideMark/>
          </w:tcPr>
          <w:p w14:paraId="03022605" w14:textId="63A2B5E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Technic</w:t>
            </w:r>
          </w:p>
        </w:tc>
        <w:tc>
          <w:tcPr>
            <w:tcW w:w="1965" w:type="dxa"/>
            <w:shd w:val="clear" w:color="auto" w:fill="auto"/>
            <w:hideMark/>
          </w:tcPr>
          <w:p w14:paraId="0479432B" w14:textId="1B938725"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18 </w:t>
            </w:r>
            <w:r w:rsidRPr="00406026">
              <w:rPr>
                <w:rFonts w:ascii="Arial Narrow" w:eastAsia="Times New Roman" w:hAnsi="Arial Narrow" w:cs="Calibri"/>
                <w:i w:val="0"/>
                <w:iCs w:val="0"/>
                <w:color w:val="000000"/>
                <w:sz w:val="22"/>
                <w:szCs w:val="22"/>
                <w:lang w:val="en-IN" w:eastAsia="en-IN" w:bidi="ar-SA"/>
              </w:rPr>
              <w:t>inch</w:t>
            </w:r>
            <w:r w:rsidRPr="002D7721">
              <w:rPr>
                <w:rFonts w:ascii="Arial Narrow" w:eastAsia="Times New Roman" w:hAnsi="Arial Narrow" w:cs="Calibri"/>
                <w:i w:val="0"/>
                <w:iCs w:val="0"/>
                <w:color w:val="000000"/>
                <w:sz w:val="22"/>
                <w:szCs w:val="22"/>
                <w:lang w:val="en-IN" w:eastAsia="en-IN" w:bidi="ar-SA"/>
              </w:rPr>
              <w:t xml:space="preserve"> (1</w:t>
            </w:r>
            <w:r w:rsidRPr="00406026">
              <w:rPr>
                <w:rFonts w:ascii="Arial Narrow" w:eastAsia="Times New Roman" w:hAnsi="Arial Narrow" w:cs="Calibri"/>
                <w:i w:val="0"/>
                <w:iCs w:val="0"/>
                <w:color w:val="000000"/>
                <w:sz w:val="22"/>
                <w:szCs w:val="22"/>
                <w:lang w:val="en-IN" w:eastAsia="en-IN" w:bidi="ar-SA"/>
              </w:rPr>
              <w:t>0</w:t>
            </w:r>
            <w:r w:rsidRPr="002D7721">
              <w:rPr>
                <w:rFonts w:ascii="Arial Narrow" w:eastAsia="Times New Roman" w:hAnsi="Arial Narrow" w:cs="Calibri"/>
                <w:i w:val="0"/>
                <w:iCs w:val="0"/>
                <w:color w:val="000000"/>
                <w:sz w:val="22"/>
                <w:szCs w:val="22"/>
                <w:lang w:val="en-IN" w:eastAsia="en-IN" w:bidi="ar-SA"/>
              </w:rPr>
              <w:t xml:space="preserve"> </w:t>
            </w:r>
            <w:r w:rsidRPr="00406026">
              <w:rPr>
                <w:rFonts w:ascii="Arial Narrow" w:eastAsia="Times New Roman" w:hAnsi="Arial Narrow" w:cs="Calibri"/>
                <w:i w:val="0"/>
                <w:iCs w:val="0"/>
                <w:color w:val="000000"/>
                <w:sz w:val="22"/>
                <w:szCs w:val="22"/>
                <w:lang w:val="en-IN" w:eastAsia="en-IN" w:bidi="ar-SA"/>
              </w:rPr>
              <w:t>m</w:t>
            </w:r>
            <w:r w:rsidRPr="002D7721">
              <w:rPr>
                <w:rFonts w:ascii="Arial Narrow" w:eastAsia="Times New Roman" w:hAnsi="Arial Narrow" w:cs="Calibri"/>
                <w:i w:val="0"/>
                <w:iCs w:val="0"/>
                <w:color w:val="000000"/>
                <w:sz w:val="22"/>
                <w:szCs w:val="22"/>
                <w:vertAlign w:val="superscript"/>
                <w:lang w:val="en-IN" w:eastAsia="en-IN" w:bidi="ar-SA"/>
              </w:rPr>
              <w:t>3</w:t>
            </w:r>
            <w:r w:rsidRPr="002D7721">
              <w:rPr>
                <w:rFonts w:ascii="Arial Narrow" w:eastAsia="Times New Roman" w:hAnsi="Arial Narrow" w:cs="Calibri"/>
                <w:i w:val="0"/>
                <w:iCs w:val="0"/>
                <w:color w:val="000000"/>
                <w:sz w:val="22"/>
                <w:szCs w:val="22"/>
                <w:lang w:val="en-IN" w:eastAsia="en-IN" w:bidi="ar-SA"/>
              </w:rPr>
              <w:t>/</w:t>
            </w:r>
            <w:r w:rsidRPr="00406026">
              <w:rPr>
                <w:rFonts w:ascii="Arial Narrow" w:eastAsia="Times New Roman" w:hAnsi="Arial Narrow" w:cs="Calibri"/>
                <w:i w:val="0"/>
                <w:iCs w:val="0"/>
                <w:color w:val="000000"/>
                <w:sz w:val="22"/>
                <w:szCs w:val="22"/>
                <w:lang w:val="en-IN" w:eastAsia="en-IN" w:bidi="ar-SA"/>
              </w:rPr>
              <w:t>hr</w:t>
            </w:r>
            <w:r w:rsidRPr="002D7721">
              <w:rPr>
                <w:rFonts w:ascii="Arial Narrow" w:eastAsia="Times New Roman" w:hAnsi="Arial Narrow" w:cs="Calibri"/>
                <w:i w:val="0"/>
                <w:iCs w:val="0"/>
                <w:color w:val="000000"/>
                <w:sz w:val="22"/>
                <w:szCs w:val="22"/>
                <w:lang w:val="en-IN" w:eastAsia="en-IN" w:bidi="ar-SA"/>
              </w:rPr>
              <w:t>)</w:t>
            </w:r>
          </w:p>
        </w:tc>
        <w:tc>
          <w:tcPr>
            <w:tcW w:w="775" w:type="dxa"/>
            <w:shd w:val="clear" w:color="auto" w:fill="auto"/>
            <w:noWrap/>
            <w:vAlign w:val="center"/>
            <w:hideMark/>
          </w:tcPr>
          <w:p w14:paraId="3B1288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51129E0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2450B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3DD3ED66" w14:textId="4616D09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4,35,000</w:t>
            </w:r>
          </w:p>
        </w:tc>
      </w:tr>
      <w:tr w:rsidR="002D7721" w:rsidRPr="002D7721" w14:paraId="5C712DB8" w14:textId="77777777" w:rsidTr="00FA4076">
        <w:trPr>
          <w:trHeight w:val="20"/>
        </w:trPr>
        <w:tc>
          <w:tcPr>
            <w:tcW w:w="720" w:type="dxa"/>
            <w:shd w:val="clear" w:color="auto" w:fill="auto"/>
            <w:noWrap/>
            <w:vAlign w:val="center"/>
            <w:hideMark/>
          </w:tcPr>
          <w:p w14:paraId="7686A9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w:t>
            </w:r>
          </w:p>
        </w:tc>
        <w:tc>
          <w:tcPr>
            <w:tcW w:w="2160" w:type="dxa"/>
            <w:shd w:val="clear" w:color="auto" w:fill="auto"/>
            <w:noWrap/>
            <w:vAlign w:val="center"/>
            <w:hideMark/>
          </w:tcPr>
          <w:p w14:paraId="2729B3CA" w14:textId="74803F6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Weight Bridge </w:t>
            </w:r>
          </w:p>
        </w:tc>
        <w:tc>
          <w:tcPr>
            <w:tcW w:w="1170" w:type="dxa"/>
            <w:shd w:val="clear" w:color="auto" w:fill="auto"/>
            <w:noWrap/>
            <w:vAlign w:val="center"/>
            <w:hideMark/>
          </w:tcPr>
          <w:p w14:paraId="05E30BDA" w14:textId="6BF868B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Jisl</w:t>
            </w:r>
          </w:p>
        </w:tc>
        <w:tc>
          <w:tcPr>
            <w:tcW w:w="1965" w:type="dxa"/>
            <w:shd w:val="clear" w:color="auto" w:fill="auto"/>
            <w:vAlign w:val="center"/>
            <w:hideMark/>
          </w:tcPr>
          <w:p w14:paraId="724A57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 MT</w:t>
            </w:r>
          </w:p>
        </w:tc>
        <w:tc>
          <w:tcPr>
            <w:tcW w:w="775" w:type="dxa"/>
            <w:shd w:val="clear" w:color="auto" w:fill="auto"/>
            <w:noWrap/>
            <w:vAlign w:val="center"/>
            <w:hideMark/>
          </w:tcPr>
          <w:p w14:paraId="291B0B1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D863B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1A230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6209E98" w14:textId="672DF77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11,50,000</w:t>
            </w:r>
          </w:p>
        </w:tc>
      </w:tr>
      <w:tr w:rsidR="002D7721" w:rsidRPr="002D7721" w14:paraId="32F33A6B" w14:textId="77777777" w:rsidTr="00FA4076">
        <w:trPr>
          <w:trHeight w:val="20"/>
        </w:trPr>
        <w:tc>
          <w:tcPr>
            <w:tcW w:w="720" w:type="dxa"/>
            <w:shd w:val="clear" w:color="auto" w:fill="auto"/>
            <w:noWrap/>
            <w:vAlign w:val="center"/>
            <w:hideMark/>
          </w:tcPr>
          <w:p w14:paraId="7CF3D9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44</w:t>
            </w:r>
          </w:p>
        </w:tc>
        <w:tc>
          <w:tcPr>
            <w:tcW w:w="2160" w:type="dxa"/>
            <w:shd w:val="clear" w:color="auto" w:fill="auto"/>
            <w:noWrap/>
            <w:vAlign w:val="center"/>
            <w:hideMark/>
          </w:tcPr>
          <w:p w14:paraId="31EA7A1B" w14:textId="3B0EF69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Scrubber</w:t>
            </w:r>
          </w:p>
        </w:tc>
        <w:tc>
          <w:tcPr>
            <w:tcW w:w="1170" w:type="dxa"/>
            <w:shd w:val="clear" w:color="auto" w:fill="auto"/>
            <w:noWrap/>
            <w:vAlign w:val="center"/>
            <w:hideMark/>
          </w:tcPr>
          <w:p w14:paraId="0B5B2991" w14:textId="0856D98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965" w:type="dxa"/>
            <w:shd w:val="clear" w:color="auto" w:fill="auto"/>
            <w:vAlign w:val="center"/>
            <w:hideMark/>
          </w:tcPr>
          <w:p w14:paraId="4356454A" w14:textId="6D6A9C7E"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 K</w:t>
            </w:r>
            <w:r>
              <w:rPr>
                <w:rFonts w:ascii="Arial Narrow" w:eastAsia="Times New Roman" w:hAnsi="Arial Narrow" w:cs="Calibri"/>
                <w:i w:val="0"/>
                <w:iCs w:val="0"/>
                <w:color w:val="000000"/>
                <w:sz w:val="22"/>
                <w:szCs w:val="22"/>
                <w:lang w:val="en-IN" w:eastAsia="en-IN" w:bidi="ar-SA"/>
              </w:rPr>
              <w:t>g</w:t>
            </w:r>
            <w:r w:rsidRPr="002D7721">
              <w:rPr>
                <w:rFonts w:ascii="Arial Narrow" w:eastAsia="Times New Roman" w:hAnsi="Arial Narrow" w:cs="Calibri"/>
                <w:i w:val="0"/>
                <w:iCs w:val="0"/>
                <w:color w:val="000000"/>
                <w:sz w:val="22"/>
                <w:szCs w:val="22"/>
                <w:lang w:val="en-IN" w:eastAsia="en-IN" w:bidi="ar-SA"/>
              </w:rPr>
              <w:t>/</w:t>
            </w:r>
            <w:r>
              <w:rPr>
                <w:rFonts w:ascii="Arial Narrow" w:eastAsia="Times New Roman" w:hAnsi="Arial Narrow" w:cs="Calibri"/>
                <w:i w:val="0"/>
                <w:iCs w:val="0"/>
                <w:color w:val="000000"/>
                <w:sz w:val="22"/>
                <w:szCs w:val="22"/>
                <w:lang w:val="en-IN" w:eastAsia="en-IN" w:bidi="ar-SA"/>
              </w:rPr>
              <w:t>hr</w:t>
            </w:r>
          </w:p>
        </w:tc>
        <w:tc>
          <w:tcPr>
            <w:tcW w:w="775" w:type="dxa"/>
            <w:shd w:val="clear" w:color="auto" w:fill="auto"/>
            <w:noWrap/>
            <w:vAlign w:val="center"/>
            <w:hideMark/>
          </w:tcPr>
          <w:p w14:paraId="5FAD08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C361B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12D25D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B673F46" w14:textId="37D3149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6,50,000</w:t>
            </w:r>
          </w:p>
        </w:tc>
      </w:tr>
      <w:tr w:rsidR="002D7721" w:rsidRPr="002D7721" w14:paraId="52EF190F" w14:textId="77777777" w:rsidTr="00FA4076">
        <w:trPr>
          <w:trHeight w:val="20"/>
        </w:trPr>
        <w:tc>
          <w:tcPr>
            <w:tcW w:w="720" w:type="dxa"/>
            <w:shd w:val="clear" w:color="auto" w:fill="auto"/>
            <w:noWrap/>
            <w:vAlign w:val="center"/>
            <w:hideMark/>
          </w:tcPr>
          <w:p w14:paraId="3814FA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w:t>
            </w:r>
          </w:p>
        </w:tc>
        <w:tc>
          <w:tcPr>
            <w:tcW w:w="2160" w:type="dxa"/>
            <w:shd w:val="clear" w:color="auto" w:fill="auto"/>
            <w:noWrap/>
            <w:vAlign w:val="center"/>
            <w:hideMark/>
          </w:tcPr>
          <w:p w14:paraId="17DA11D5" w14:textId="178F73A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Ro Plant- 2 Nos.</w:t>
            </w:r>
          </w:p>
        </w:tc>
        <w:tc>
          <w:tcPr>
            <w:tcW w:w="1170" w:type="dxa"/>
            <w:shd w:val="clear" w:color="auto" w:fill="auto"/>
            <w:noWrap/>
            <w:vAlign w:val="center"/>
            <w:hideMark/>
          </w:tcPr>
          <w:p w14:paraId="23EAE75B" w14:textId="22EB6D3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Tech Aid</w:t>
            </w:r>
          </w:p>
        </w:tc>
        <w:tc>
          <w:tcPr>
            <w:tcW w:w="1965" w:type="dxa"/>
            <w:shd w:val="clear" w:color="auto" w:fill="auto"/>
            <w:vAlign w:val="center"/>
            <w:hideMark/>
          </w:tcPr>
          <w:p w14:paraId="05BA52C6" w14:textId="1978148C"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 KL</w:t>
            </w:r>
            <w:r>
              <w:rPr>
                <w:rFonts w:ascii="Arial Narrow" w:eastAsia="Times New Roman" w:hAnsi="Arial Narrow" w:cs="Calibri"/>
                <w:i w:val="0"/>
                <w:iCs w:val="0"/>
                <w:color w:val="000000"/>
                <w:sz w:val="22"/>
                <w:szCs w:val="22"/>
                <w:lang w:val="en-IN" w:eastAsia="en-IN" w:bidi="ar-SA"/>
              </w:rPr>
              <w:t xml:space="preserve"> </w:t>
            </w:r>
            <w:r w:rsidRPr="002D7721">
              <w:rPr>
                <w:rFonts w:ascii="Arial Narrow" w:eastAsia="Times New Roman" w:hAnsi="Arial Narrow" w:cs="Calibri"/>
                <w:i w:val="0"/>
                <w:iCs w:val="0"/>
                <w:color w:val="000000"/>
                <w:sz w:val="22"/>
                <w:szCs w:val="22"/>
                <w:lang w:val="en-IN" w:eastAsia="en-IN" w:bidi="ar-SA"/>
              </w:rPr>
              <w:t>/</w:t>
            </w:r>
            <w:r>
              <w:rPr>
                <w:rFonts w:ascii="Arial Narrow" w:eastAsia="Times New Roman" w:hAnsi="Arial Narrow" w:cs="Calibri"/>
                <w:i w:val="0"/>
                <w:iCs w:val="0"/>
                <w:color w:val="000000"/>
                <w:sz w:val="22"/>
                <w:szCs w:val="22"/>
                <w:lang w:val="en-IN" w:eastAsia="en-IN" w:bidi="ar-SA"/>
              </w:rPr>
              <w:t>h</w:t>
            </w:r>
            <w:r w:rsidRPr="002D7721">
              <w:rPr>
                <w:rFonts w:ascii="Arial Narrow" w:eastAsia="Times New Roman" w:hAnsi="Arial Narrow" w:cs="Calibri"/>
                <w:i w:val="0"/>
                <w:iCs w:val="0"/>
                <w:color w:val="000000"/>
                <w:sz w:val="22"/>
                <w:szCs w:val="22"/>
                <w:lang w:val="en-IN" w:eastAsia="en-IN" w:bidi="ar-SA"/>
              </w:rPr>
              <w:t>r</w:t>
            </w:r>
          </w:p>
        </w:tc>
        <w:tc>
          <w:tcPr>
            <w:tcW w:w="775" w:type="dxa"/>
            <w:shd w:val="clear" w:color="auto" w:fill="auto"/>
            <w:noWrap/>
            <w:vAlign w:val="center"/>
            <w:hideMark/>
          </w:tcPr>
          <w:p w14:paraId="580618B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7CEE494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C7E99E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FE36D90" w14:textId="46A4831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6754EED8" w14:textId="77777777" w:rsidTr="00FA4076">
        <w:trPr>
          <w:trHeight w:val="20"/>
        </w:trPr>
        <w:tc>
          <w:tcPr>
            <w:tcW w:w="720" w:type="dxa"/>
            <w:shd w:val="clear" w:color="auto" w:fill="auto"/>
            <w:noWrap/>
            <w:vAlign w:val="center"/>
            <w:hideMark/>
          </w:tcPr>
          <w:p w14:paraId="39A136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46</w:t>
            </w:r>
          </w:p>
        </w:tc>
        <w:tc>
          <w:tcPr>
            <w:tcW w:w="2160" w:type="dxa"/>
            <w:shd w:val="clear" w:color="auto" w:fill="auto"/>
            <w:noWrap/>
            <w:vAlign w:val="center"/>
            <w:hideMark/>
          </w:tcPr>
          <w:p w14:paraId="78A4911A" w14:textId="2B0E012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Cooling Towers</w:t>
            </w:r>
          </w:p>
        </w:tc>
        <w:tc>
          <w:tcPr>
            <w:tcW w:w="1170" w:type="dxa"/>
            <w:shd w:val="clear" w:color="auto" w:fill="auto"/>
            <w:vAlign w:val="center"/>
            <w:hideMark/>
          </w:tcPr>
          <w:p w14:paraId="5C5F8B9A" w14:textId="35C45D16"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Advance</w:t>
            </w:r>
          </w:p>
        </w:tc>
        <w:tc>
          <w:tcPr>
            <w:tcW w:w="1965" w:type="dxa"/>
            <w:shd w:val="clear" w:color="auto" w:fill="auto"/>
            <w:vAlign w:val="center"/>
            <w:hideMark/>
          </w:tcPr>
          <w:p w14:paraId="587B883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1500 TR</w:t>
            </w:r>
          </w:p>
        </w:tc>
        <w:tc>
          <w:tcPr>
            <w:tcW w:w="775" w:type="dxa"/>
            <w:shd w:val="clear" w:color="auto" w:fill="auto"/>
            <w:noWrap/>
            <w:vAlign w:val="center"/>
            <w:hideMark/>
          </w:tcPr>
          <w:p w14:paraId="16253D5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DAFBF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A590D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5570E6D9" w14:textId="6EABFE5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1AB27EBA" w14:textId="77777777" w:rsidTr="00FA4076">
        <w:trPr>
          <w:trHeight w:val="20"/>
        </w:trPr>
        <w:tc>
          <w:tcPr>
            <w:tcW w:w="720" w:type="dxa"/>
            <w:shd w:val="clear" w:color="auto" w:fill="auto"/>
            <w:noWrap/>
            <w:vAlign w:val="center"/>
            <w:hideMark/>
          </w:tcPr>
          <w:p w14:paraId="405BB06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w:t>
            </w:r>
          </w:p>
        </w:tc>
        <w:tc>
          <w:tcPr>
            <w:tcW w:w="2160" w:type="dxa"/>
            <w:shd w:val="clear" w:color="auto" w:fill="auto"/>
            <w:noWrap/>
            <w:vAlign w:val="center"/>
            <w:hideMark/>
          </w:tcPr>
          <w:p w14:paraId="188B5AC1" w14:textId="67C2FA0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Cooling Towers</w:t>
            </w:r>
          </w:p>
        </w:tc>
        <w:tc>
          <w:tcPr>
            <w:tcW w:w="1170" w:type="dxa"/>
            <w:shd w:val="clear" w:color="auto" w:fill="auto"/>
            <w:vAlign w:val="center"/>
            <w:hideMark/>
          </w:tcPr>
          <w:p w14:paraId="352550D7" w14:textId="7A3D62CF"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Advance</w:t>
            </w:r>
          </w:p>
        </w:tc>
        <w:tc>
          <w:tcPr>
            <w:tcW w:w="1965" w:type="dxa"/>
            <w:shd w:val="clear" w:color="auto" w:fill="auto"/>
            <w:vAlign w:val="center"/>
            <w:hideMark/>
          </w:tcPr>
          <w:p w14:paraId="739B20D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1500 TR</w:t>
            </w:r>
          </w:p>
        </w:tc>
        <w:tc>
          <w:tcPr>
            <w:tcW w:w="775" w:type="dxa"/>
            <w:shd w:val="clear" w:color="auto" w:fill="auto"/>
            <w:noWrap/>
            <w:vAlign w:val="center"/>
            <w:hideMark/>
          </w:tcPr>
          <w:p w14:paraId="2146F4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A1FA99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BBA22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5EBD2E9F" w14:textId="52B0178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1C498AF9" w14:textId="77777777" w:rsidTr="00FA4076">
        <w:trPr>
          <w:trHeight w:val="20"/>
        </w:trPr>
        <w:tc>
          <w:tcPr>
            <w:tcW w:w="720" w:type="dxa"/>
            <w:shd w:val="clear" w:color="auto" w:fill="auto"/>
            <w:noWrap/>
            <w:vAlign w:val="center"/>
            <w:hideMark/>
          </w:tcPr>
          <w:p w14:paraId="4CB46DC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w:t>
            </w:r>
          </w:p>
        </w:tc>
        <w:tc>
          <w:tcPr>
            <w:tcW w:w="2160" w:type="dxa"/>
            <w:shd w:val="clear" w:color="auto" w:fill="auto"/>
            <w:noWrap/>
            <w:vAlign w:val="center"/>
            <w:hideMark/>
          </w:tcPr>
          <w:p w14:paraId="40E52F35" w14:textId="6A085F5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Brine Plant</w:t>
            </w:r>
          </w:p>
        </w:tc>
        <w:tc>
          <w:tcPr>
            <w:tcW w:w="1170" w:type="dxa"/>
            <w:shd w:val="clear" w:color="auto" w:fill="auto"/>
            <w:vAlign w:val="center"/>
            <w:hideMark/>
          </w:tcPr>
          <w:p w14:paraId="3350E703" w14:textId="025E6FED"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41BB210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 TR</w:t>
            </w:r>
          </w:p>
        </w:tc>
        <w:tc>
          <w:tcPr>
            <w:tcW w:w="775" w:type="dxa"/>
            <w:shd w:val="clear" w:color="auto" w:fill="auto"/>
            <w:noWrap/>
            <w:vAlign w:val="center"/>
            <w:hideMark/>
          </w:tcPr>
          <w:p w14:paraId="42EDDE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3A859A3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27965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762C4B16" w14:textId="209A314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50,00,000</w:t>
            </w:r>
          </w:p>
        </w:tc>
      </w:tr>
      <w:tr w:rsidR="002D7721" w:rsidRPr="002D7721" w14:paraId="3FBF96AA" w14:textId="77777777" w:rsidTr="00FA4076">
        <w:trPr>
          <w:trHeight w:val="20"/>
        </w:trPr>
        <w:tc>
          <w:tcPr>
            <w:tcW w:w="720" w:type="dxa"/>
            <w:shd w:val="clear" w:color="auto" w:fill="auto"/>
            <w:noWrap/>
            <w:vAlign w:val="center"/>
            <w:hideMark/>
          </w:tcPr>
          <w:p w14:paraId="4C652F3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49</w:t>
            </w:r>
          </w:p>
        </w:tc>
        <w:tc>
          <w:tcPr>
            <w:tcW w:w="2160" w:type="dxa"/>
            <w:shd w:val="clear" w:color="auto" w:fill="auto"/>
            <w:noWrap/>
            <w:vAlign w:val="center"/>
            <w:hideMark/>
          </w:tcPr>
          <w:p w14:paraId="60D18375" w14:textId="0873206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Brine Plant</w:t>
            </w:r>
          </w:p>
        </w:tc>
        <w:tc>
          <w:tcPr>
            <w:tcW w:w="1170" w:type="dxa"/>
            <w:shd w:val="clear" w:color="auto" w:fill="auto"/>
            <w:vAlign w:val="center"/>
            <w:hideMark/>
          </w:tcPr>
          <w:p w14:paraId="60AD12F7" w14:textId="05AD6875"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6ABD8A6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 TR</w:t>
            </w:r>
          </w:p>
        </w:tc>
        <w:tc>
          <w:tcPr>
            <w:tcW w:w="775" w:type="dxa"/>
            <w:shd w:val="clear" w:color="auto" w:fill="auto"/>
            <w:noWrap/>
            <w:vAlign w:val="center"/>
            <w:hideMark/>
          </w:tcPr>
          <w:p w14:paraId="0473C19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7D5FFA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17BDFFB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6F08CD79" w14:textId="4F36370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50,00,000</w:t>
            </w:r>
          </w:p>
        </w:tc>
      </w:tr>
      <w:tr w:rsidR="002D7721" w:rsidRPr="002D7721" w14:paraId="6E2968F7" w14:textId="77777777" w:rsidTr="00FA4076">
        <w:trPr>
          <w:trHeight w:val="20"/>
        </w:trPr>
        <w:tc>
          <w:tcPr>
            <w:tcW w:w="720" w:type="dxa"/>
            <w:shd w:val="clear" w:color="auto" w:fill="auto"/>
            <w:noWrap/>
            <w:vAlign w:val="center"/>
            <w:hideMark/>
          </w:tcPr>
          <w:p w14:paraId="3403CD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2160" w:type="dxa"/>
            <w:shd w:val="clear" w:color="auto" w:fill="auto"/>
            <w:noWrap/>
            <w:vAlign w:val="center"/>
            <w:hideMark/>
          </w:tcPr>
          <w:p w14:paraId="10EBB380" w14:textId="0745AA2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Brine Plant</w:t>
            </w:r>
          </w:p>
        </w:tc>
        <w:tc>
          <w:tcPr>
            <w:tcW w:w="1170" w:type="dxa"/>
            <w:shd w:val="clear" w:color="auto" w:fill="auto"/>
            <w:vAlign w:val="center"/>
            <w:hideMark/>
          </w:tcPr>
          <w:p w14:paraId="3D51E920" w14:textId="59B672E5"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0A69503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 TR</w:t>
            </w:r>
          </w:p>
        </w:tc>
        <w:tc>
          <w:tcPr>
            <w:tcW w:w="775" w:type="dxa"/>
            <w:shd w:val="clear" w:color="auto" w:fill="auto"/>
            <w:noWrap/>
            <w:vAlign w:val="center"/>
            <w:hideMark/>
          </w:tcPr>
          <w:p w14:paraId="0537DE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4B70B8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E71C7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E00C244" w14:textId="6B87EE4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50,00,000</w:t>
            </w:r>
          </w:p>
        </w:tc>
      </w:tr>
      <w:tr w:rsidR="002D7721" w:rsidRPr="002D7721" w14:paraId="40662704" w14:textId="77777777" w:rsidTr="00FA4076">
        <w:trPr>
          <w:trHeight w:val="20"/>
        </w:trPr>
        <w:tc>
          <w:tcPr>
            <w:tcW w:w="720" w:type="dxa"/>
            <w:shd w:val="clear" w:color="auto" w:fill="auto"/>
            <w:noWrap/>
            <w:vAlign w:val="center"/>
            <w:hideMark/>
          </w:tcPr>
          <w:p w14:paraId="45ACC9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51</w:t>
            </w:r>
          </w:p>
        </w:tc>
        <w:tc>
          <w:tcPr>
            <w:tcW w:w="2160" w:type="dxa"/>
            <w:shd w:val="clear" w:color="auto" w:fill="auto"/>
            <w:noWrap/>
            <w:vAlign w:val="center"/>
            <w:hideMark/>
          </w:tcPr>
          <w:p w14:paraId="10C50566" w14:textId="2BEAE65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Chilling Plant</w:t>
            </w:r>
          </w:p>
        </w:tc>
        <w:tc>
          <w:tcPr>
            <w:tcW w:w="1170" w:type="dxa"/>
            <w:shd w:val="clear" w:color="auto" w:fill="auto"/>
            <w:vAlign w:val="center"/>
            <w:hideMark/>
          </w:tcPr>
          <w:p w14:paraId="716CDF70" w14:textId="6156838A"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78C4AD2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179 TR</w:t>
            </w:r>
          </w:p>
        </w:tc>
        <w:tc>
          <w:tcPr>
            <w:tcW w:w="775" w:type="dxa"/>
            <w:shd w:val="clear" w:color="auto" w:fill="auto"/>
            <w:noWrap/>
            <w:vAlign w:val="center"/>
            <w:hideMark/>
          </w:tcPr>
          <w:p w14:paraId="2C3430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69393FA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44C2D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09814CA6" w14:textId="77D18C1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25,00,000</w:t>
            </w:r>
          </w:p>
        </w:tc>
      </w:tr>
      <w:tr w:rsidR="002D7721" w:rsidRPr="002D7721" w14:paraId="1CEC389E" w14:textId="77777777" w:rsidTr="00FA4076">
        <w:trPr>
          <w:trHeight w:val="20"/>
        </w:trPr>
        <w:tc>
          <w:tcPr>
            <w:tcW w:w="720" w:type="dxa"/>
            <w:shd w:val="clear" w:color="auto" w:fill="auto"/>
            <w:noWrap/>
            <w:vAlign w:val="center"/>
            <w:hideMark/>
          </w:tcPr>
          <w:p w14:paraId="29F38C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52</w:t>
            </w:r>
          </w:p>
        </w:tc>
        <w:tc>
          <w:tcPr>
            <w:tcW w:w="2160" w:type="dxa"/>
            <w:shd w:val="clear" w:color="auto" w:fill="auto"/>
            <w:noWrap/>
            <w:vAlign w:val="center"/>
            <w:hideMark/>
          </w:tcPr>
          <w:p w14:paraId="7F6053B2" w14:textId="7A21FBB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Cooling Towers</w:t>
            </w:r>
          </w:p>
        </w:tc>
        <w:tc>
          <w:tcPr>
            <w:tcW w:w="1170" w:type="dxa"/>
            <w:shd w:val="clear" w:color="auto" w:fill="auto"/>
            <w:vAlign w:val="center"/>
            <w:hideMark/>
          </w:tcPr>
          <w:p w14:paraId="2D77C2C9" w14:textId="313E7201"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Advance</w:t>
            </w:r>
          </w:p>
        </w:tc>
        <w:tc>
          <w:tcPr>
            <w:tcW w:w="1965" w:type="dxa"/>
            <w:shd w:val="clear" w:color="auto" w:fill="auto"/>
            <w:vAlign w:val="center"/>
            <w:hideMark/>
          </w:tcPr>
          <w:p w14:paraId="66785AE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 TR</w:t>
            </w:r>
          </w:p>
        </w:tc>
        <w:tc>
          <w:tcPr>
            <w:tcW w:w="775" w:type="dxa"/>
            <w:shd w:val="clear" w:color="auto" w:fill="auto"/>
            <w:noWrap/>
            <w:vAlign w:val="center"/>
            <w:hideMark/>
          </w:tcPr>
          <w:p w14:paraId="32435C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5D52CA9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C3319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5F53623A" w14:textId="7880990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8,00,000</w:t>
            </w:r>
          </w:p>
        </w:tc>
      </w:tr>
      <w:tr w:rsidR="002D7721" w:rsidRPr="002D7721" w14:paraId="033513C3" w14:textId="77777777" w:rsidTr="00FA4076">
        <w:trPr>
          <w:trHeight w:val="20"/>
        </w:trPr>
        <w:tc>
          <w:tcPr>
            <w:tcW w:w="720" w:type="dxa"/>
            <w:shd w:val="clear" w:color="auto" w:fill="auto"/>
            <w:noWrap/>
            <w:vAlign w:val="center"/>
            <w:hideMark/>
          </w:tcPr>
          <w:p w14:paraId="2D44CE4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53</w:t>
            </w:r>
          </w:p>
        </w:tc>
        <w:tc>
          <w:tcPr>
            <w:tcW w:w="2160" w:type="dxa"/>
            <w:shd w:val="clear" w:color="auto" w:fill="auto"/>
            <w:noWrap/>
            <w:vAlign w:val="center"/>
            <w:hideMark/>
          </w:tcPr>
          <w:p w14:paraId="43AB560F" w14:textId="2F01FE6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Cooling Towers</w:t>
            </w:r>
          </w:p>
        </w:tc>
        <w:tc>
          <w:tcPr>
            <w:tcW w:w="1170" w:type="dxa"/>
            <w:shd w:val="clear" w:color="auto" w:fill="auto"/>
            <w:vAlign w:val="center"/>
            <w:hideMark/>
          </w:tcPr>
          <w:p w14:paraId="1F11617B" w14:textId="37983ED2"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Advance</w:t>
            </w:r>
          </w:p>
        </w:tc>
        <w:tc>
          <w:tcPr>
            <w:tcW w:w="1965" w:type="dxa"/>
            <w:shd w:val="clear" w:color="auto" w:fill="auto"/>
            <w:vAlign w:val="center"/>
            <w:hideMark/>
          </w:tcPr>
          <w:p w14:paraId="78D571F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 TR</w:t>
            </w:r>
          </w:p>
        </w:tc>
        <w:tc>
          <w:tcPr>
            <w:tcW w:w="775" w:type="dxa"/>
            <w:shd w:val="clear" w:color="auto" w:fill="auto"/>
            <w:noWrap/>
            <w:vAlign w:val="center"/>
            <w:hideMark/>
          </w:tcPr>
          <w:p w14:paraId="2F81F9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283E5BB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7B50A22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5F6A11AD" w14:textId="30877AF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8,00,000</w:t>
            </w:r>
          </w:p>
        </w:tc>
      </w:tr>
      <w:tr w:rsidR="002D7721" w:rsidRPr="002D7721" w14:paraId="2CE26CC9" w14:textId="77777777" w:rsidTr="00FA4076">
        <w:trPr>
          <w:trHeight w:val="20"/>
        </w:trPr>
        <w:tc>
          <w:tcPr>
            <w:tcW w:w="720" w:type="dxa"/>
            <w:shd w:val="clear" w:color="auto" w:fill="auto"/>
            <w:noWrap/>
            <w:vAlign w:val="center"/>
            <w:hideMark/>
          </w:tcPr>
          <w:p w14:paraId="2643C1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54</w:t>
            </w:r>
          </w:p>
        </w:tc>
        <w:tc>
          <w:tcPr>
            <w:tcW w:w="2160" w:type="dxa"/>
            <w:shd w:val="clear" w:color="auto" w:fill="auto"/>
            <w:noWrap/>
            <w:vAlign w:val="center"/>
            <w:hideMark/>
          </w:tcPr>
          <w:p w14:paraId="1059DB45" w14:textId="5A0599E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Brine Plant</w:t>
            </w:r>
          </w:p>
        </w:tc>
        <w:tc>
          <w:tcPr>
            <w:tcW w:w="1170" w:type="dxa"/>
            <w:shd w:val="clear" w:color="auto" w:fill="auto"/>
            <w:vAlign w:val="center"/>
            <w:hideMark/>
          </w:tcPr>
          <w:p w14:paraId="623DABD3" w14:textId="1BE2ECCD"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72F59B9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 TR</w:t>
            </w:r>
          </w:p>
        </w:tc>
        <w:tc>
          <w:tcPr>
            <w:tcW w:w="775" w:type="dxa"/>
            <w:shd w:val="clear" w:color="auto" w:fill="auto"/>
            <w:noWrap/>
            <w:vAlign w:val="center"/>
            <w:hideMark/>
          </w:tcPr>
          <w:p w14:paraId="535FA75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7A344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6D95BC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45D5DC1" w14:textId="123DD57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50,00,000</w:t>
            </w:r>
          </w:p>
        </w:tc>
      </w:tr>
      <w:tr w:rsidR="002D7721" w:rsidRPr="002D7721" w14:paraId="5BDD32EB" w14:textId="77777777" w:rsidTr="00FA4076">
        <w:trPr>
          <w:trHeight w:val="20"/>
        </w:trPr>
        <w:tc>
          <w:tcPr>
            <w:tcW w:w="720" w:type="dxa"/>
            <w:shd w:val="clear" w:color="auto" w:fill="auto"/>
            <w:noWrap/>
            <w:vAlign w:val="center"/>
            <w:hideMark/>
          </w:tcPr>
          <w:p w14:paraId="0574334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w:t>
            </w:r>
          </w:p>
        </w:tc>
        <w:tc>
          <w:tcPr>
            <w:tcW w:w="2160" w:type="dxa"/>
            <w:shd w:val="clear" w:color="auto" w:fill="auto"/>
            <w:noWrap/>
            <w:vAlign w:val="center"/>
            <w:hideMark/>
          </w:tcPr>
          <w:p w14:paraId="55E0504F" w14:textId="0927140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Chilling Plant</w:t>
            </w:r>
          </w:p>
        </w:tc>
        <w:tc>
          <w:tcPr>
            <w:tcW w:w="1170" w:type="dxa"/>
            <w:shd w:val="clear" w:color="auto" w:fill="auto"/>
            <w:vAlign w:val="center"/>
            <w:hideMark/>
          </w:tcPr>
          <w:p w14:paraId="1975C9E8" w14:textId="7826072E"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56CF8FA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179 TR</w:t>
            </w:r>
          </w:p>
        </w:tc>
        <w:tc>
          <w:tcPr>
            <w:tcW w:w="775" w:type="dxa"/>
            <w:shd w:val="clear" w:color="auto" w:fill="auto"/>
            <w:noWrap/>
            <w:vAlign w:val="center"/>
            <w:hideMark/>
          </w:tcPr>
          <w:p w14:paraId="73C64F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19E6F7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4CB72E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A8217F1" w14:textId="5A07297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25,00,000</w:t>
            </w:r>
          </w:p>
        </w:tc>
      </w:tr>
      <w:tr w:rsidR="002D7721" w:rsidRPr="002D7721" w14:paraId="36CB77D5" w14:textId="77777777" w:rsidTr="00FA4076">
        <w:trPr>
          <w:trHeight w:val="20"/>
        </w:trPr>
        <w:tc>
          <w:tcPr>
            <w:tcW w:w="720" w:type="dxa"/>
            <w:shd w:val="clear" w:color="auto" w:fill="auto"/>
            <w:noWrap/>
            <w:vAlign w:val="center"/>
            <w:hideMark/>
          </w:tcPr>
          <w:p w14:paraId="4FF74E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w:t>
            </w:r>
          </w:p>
        </w:tc>
        <w:tc>
          <w:tcPr>
            <w:tcW w:w="2160" w:type="dxa"/>
            <w:shd w:val="clear" w:color="auto" w:fill="auto"/>
            <w:noWrap/>
            <w:vAlign w:val="center"/>
            <w:hideMark/>
          </w:tcPr>
          <w:p w14:paraId="5D84574F" w14:textId="1709785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Chilling Plant</w:t>
            </w:r>
          </w:p>
        </w:tc>
        <w:tc>
          <w:tcPr>
            <w:tcW w:w="1170" w:type="dxa"/>
            <w:shd w:val="clear" w:color="auto" w:fill="auto"/>
            <w:vAlign w:val="center"/>
            <w:hideMark/>
          </w:tcPr>
          <w:p w14:paraId="39166264" w14:textId="50E14A0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Voltas</w:t>
            </w:r>
          </w:p>
        </w:tc>
        <w:tc>
          <w:tcPr>
            <w:tcW w:w="1965" w:type="dxa"/>
            <w:shd w:val="clear" w:color="auto" w:fill="auto"/>
            <w:vAlign w:val="center"/>
            <w:hideMark/>
          </w:tcPr>
          <w:p w14:paraId="2AC9775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179 TR</w:t>
            </w:r>
          </w:p>
        </w:tc>
        <w:tc>
          <w:tcPr>
            <w:tcW w:w="775" w:type="dxa"/>
            <w:shd w:val="clear" w:color="auto" w:fill="auto"/>
            <w:noWrap/>
            <w:vAlign w:val="center"/>
            <w:hideMark/>
          </w:tcPr>
          <w:p w14:paraId="0DF4E6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074A132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3FCD17E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3A1AF23A" w14:textId="018F11F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25,00,000</w:t>
            </w:r>
          </w:p>
        </w:tc>
      </w:tr>
      <w:tr w:rsidR="002D7721" w:rsidRPr="002D7721" w14:paraId="4922C8DB" w14:textId="77777777" w:rsidTr="00FA4076">
        <w:trPr>
          <w:trHeight w:val="20"/>
        </w:trPr>
        <w:tc>
          <w:tcPr>
            <w:tcW w:w="720" w:type="dxa"/>
            <w:shd w:val="clear" w:color="auto" w:fill="auto"/>
            <w:noWrap/>
            <w:vAlign w:val="center"/>
            <w:hideMark/>
          </w:tcPr>
          <w:p w14:paraId="36C0FB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57</w:t>
            </w:r>
          </w:p>
        </w:tc>
        <w:tc>
          <w:tcPr>
            <w:tcW w:w="2160" w:type="dxa"/>
            <w:shd w:val="clear" w:color="auto" w:fill="auto"/>
            <w:noWrap/>
            <w:vAlign w:val="center"/>
            <w:hideMark/>
          </w:tcPr>
          <w:p w14:paraId="24747E8E" w14:textId="0D54E0C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Filter Press</w:t>
            </w:r>
          </w:p>
        </w:tc>
        <w:tc>
          <w:tcPr>
            <w:tcW w:w="1170" w:type="dxa"/>
            <w:shd w:val="clear" w:color="auto" w:fill="auto"/>
            <w:vAlign w:val="center"/>
            <w:hideMark/>
          </w:tcPr>
          <w:p w14:paraId="2427C410" w14:textId="2939A4DA"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965" w:type="dxa"/>
            <w:shd w:val="clear" w:color="auto" w:fill="auto"/>
            <w:vAlign w:val="center"/>
            <w:hideMark/>
          </w:tcPr>
          <w:p w14:paraId="24994F5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48*48</w:t>
            </w:r>
          </w:p>
        </w:tc>
        <w:tc>
          <w:tcPr>
            <w:tcW w:w="775" w:type="dxa"/>
            <w:shd w:val="clear" w:color="auto" w:fill="auto"/>
            <w:noWrap/>
            <w:vAlign w:val="center"/>
            <w:hideMark/>
          </w:tcPr>
          <w:p w14:paraId="28847E1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noWrap/>
            <w:vAlign w:val="center"/>
            <w:hideMark/>
          </w:tcPr>
          <w:p w14:paraId="7DE5090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noWrap/>
            <w:vAlign w:val="center"/>
            <w:hideMark/>
          </w:tcPr>
          <w:p w14:paraId="5698038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410" w:type="dxa"/>
            <w:shd w:val="clear" w:color="auto" w:fill="auto"/>
            <w:vAlign w:val="center"/>
            <w:hideMark/>
          </w:tcPr>
          <w:p w14:paraId="20CBE527" w14:textId="62B173A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8,00,000</w:t>
            </w:r>
          </w:p>
        </w:tc>
      </w:tr>
      <w:tr w:rsidR="002D7721" w:rsidRPr="002D7721" w14:paraId="2CE09ABC" w14:textId="77777777" w:rsidTr="00FA4076">
        <w:trPr>
          <w:trHeight w:val="20"/>
        </w:trPr>
        <w:tc>
          <w:tcPr>
            <w:tcW w:w="720" w:type="dxa"/>
            <w:shd w:val="clear" w:color="auto" w:fill="auto"/>
            <w:noWrap/>
            <w:vAlign w:val="center"/>
            <w:hideMark/>
          </w:tcPr>
          <w:p w14:paraId="5680628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2160" w:type="dxa"/>
            <w:shd w:val="clear" w:color="auto" w:fill="auto"/>
            <w:noWrap/>
            <w:vAlign w:val="center"/>
            <w:hideMark/>
          </w:tcPr>
          <w:p w14:paraId="1650E79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170" w:type="dxa"/>
            <w:shd w:val="clear" w:color="auto" w:fill="auto"/>
            <w:vAlign w:val="center"/>
            <w:hideMark/>
          </w:tcPr>
          <w:p w14:paraId="38D1E3E0" w14:textId="77777777" w:rsidR="002D7721" w:rsidRPr="002D7721" w:rsidRDefault="002D7721" w:rsidP="002D7721">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965" w:type="dxa"/>
            <w:shd w:val="clear" w:color="auto" w:fill="auto"/>
            <w:vAlign w:val="center"/>
            <w:hideMark/>
          </w:tcPr>
          <w:p w14:paraId="671FD58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775" w:type="dxa"/>
            <w:shd w:val="clear" w:color="auto" w:fill="auto"/>
            <w:vAlign w:val="center"/>
            <w:hideMark/>
          </w:tcPr>
          <w:p w14:paraId="4B505F8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627" w:type="dxa"/>
            <w:shd w:val="clear" w:color="auto" w:fill="auto"/>
            <w:vAlign w:val="center"/>
            <w:hideMark/>
          </w:tcPr>
          <w:p w14:paraId="656CDD8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968" w:type="dxa"/>
            <w:shd w:val="clear" w:color="auto" w:fill="auto"/>
            <w:vAlign w:val="center"/>
            <w:hideMark/>
          </w:tcPr>
          <w:p w14:paraId="1C7BAC69" w14:textId="77777777" w:rsidR="002D7721" w:rsidRPr="002D7721" w:rsidRDefault="002D7721" w:rsidP="002D7721">
            <w:pPr>
              <w:spacing w:after="0" w:line="360" w:lineRule="auto"/>
              <w:jc w:val="right"/>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Total</w:t>
            </w:r>
          </w:p>
        </w:tc>
        <w:tc>
          <w:tcPr>
            <w:tcW w:w="1410" w:type="dxa"/>
            <w:shd w:val="clear" w:color="auto" w:fill="auto"/>
            <w:noWrap/>
            <w:vAlign w:val="center"/>
            <w:hideMark/>
          </w:tcPr>
          <w:p w14:paraId="4F91F13D" w14:textId="4D2457D5"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12,07,56,000</w:t>
            </w:r>
          </w:p>
        </w:tc>
      </w:tr>
    </w:tbl>
    <w:p w14:paraId="083FA89D" w14:textId="77777777" w:rsidR="002D7721" w:rsidRDefault="002D7721" w:rsidP="002D7721"/>
    <w:p w14:paraId="6FF55BFF" w14:textId="77777777" w:rsidR="00FA4076" w:rsidRDefault="00FA4076" w:rsidP="002D7721"/>
    <w:p w14:paraId="07A7BA8B" w14:textId="77777777" w:rsidR="00FA4076" w:rsidRDefault="00FA4076" w:rsidP="002D7721"/>
    <w:p w14:paraId="0D985531" w14:textId="77777777" w:rsidR="00FA4076" w:rsidRDefault="00FA4076" w:rsidP="002D7721"/>
    <w:p w14:paraId="7B87F880" w14:textId="77777777" w:rsidR="00FA4076" w:rsidRPr="002D7721" w:rsidRDefault="00FA4076" w:rsidP="002D7721"/>
    <w:p w14:paraId="0DCCFA02" w14:textId="7EF0D7B0" w:rsidR="00C425D1" w:rsidRDefault="00C425D1" w:rsidP="00C425D1">
      <w:pPr>
        <w:pStyle w:val="Heading2"/>
        <w:rPr>
          <w:rFonts w:ascii="Arial Narrow" w:hAnsi="Arial Narrow"/>
          <w:i w:val="0"/>
        </w:rPr>
      </w:pPr>
      <w:r w:rsidRPr="00C425D1">
        <w:rPr>
          <w:rFonts w:ascii="Arial Narrow" w:hAnsi="Arial Narrow"/>
          <w:i w:val="0"/>
        </w:rPr>
        <w:lastRenderedPageBreak/>
        <w:t xml:space="preserve">WORKING SHEET </w:t>
      </w:r>
      <w:r>
        <w:rPr>
          <w:rFonts w:ascii="Arial Narrow" w:hAnsi="Arial Narrow"/>
          <w:i w:val="0"/>
        </w:rPr>
        <w:t>7</w:t>
      </w:r>
      <w:r w:rsidRPr="00C425D1">
        <w:rPr>
          <w:rFonts w:ascii="Arial Narrow" w:hAnsi="Arial Narrow"/>
          <w:i w:val="0"/>
        </w:rPr>
        <w:t xml:space="preserve"> FOR VALUATION OF TANKS</w:t>
      </w:r>
      <w:r>
        <w:rPr>
          <w:rFonts w:ascii="Arial Narrow" w:hAnsi="Arial Narrow"/>
          <w:i w:val="0"/>
        </w:rPr>
        <w:t>: -</w:t>
      </w:r>
    </w:p>
    <w:tbl>
      <w:tblPr>
        <w:tblW w:w="9810" w:type="dxa"/>
        <w:tblInd w:w="-16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69"/>
        <w:gridCol w:w="1211"/>
        <w:gridCol w:w="900"/>
        <w:gridCol w:w="2160"/>
        <w:gridCol w:w="990"/>
        <w:gridCol w:w="760"/>
        <w:gridCol w:w="627"/>
        <w:gridCol w:w="968"/>
        <w:gridCol w:w="1425"/>
      </w:tblGrid>
      <w:tr w:rsidR="002D7721" w:rsidRPr="00626725" w14:paraId="38D197CF" w14:textId="77777777" w:rsidTr="00626725">
        <w:trPr>
          <w:trHeight w:val="20"/>
          <w:tblHeader/>
        </w:trPr>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0AA52E"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1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6FC761" w14:textId="77777777" w:rsidR="002D7721" w:rsidRPr="002D7721" w:rsidRDefault="002D7721" w:rsidP="00626725">
            <w:pPr>
              <w:spacing w:after="0" w:line="276"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409CC5" w14:textId="77777777" w:rsidR="002D7721" w:rsidRPr="002D7721" w:rsidRDefault="002D7721" w:rsidP="00626725">
            <w:pPr>
              <w:spacing w:after="0" w:line="276"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MOC</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CB04D0" w14:textId="77777777" w:rsidR="002D7721" w:rsidRPr="002D7721" w:rsidRDefault="002D7721" w:rsidP="00626725">
            <w:pPr>
              <w:spacing w:after="0" w:line="276"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8471D5"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 (KL)</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0FE326"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8A22CA"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656E23"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3EE484" w14:textId="77777777" w:rsidR="002D7721" w:rsidRPr="002D7721" w:rsidRDefault="002D7721" w:rsidP="00626725">
            <w:pPr>
              <w:spacing w:after="0" w:line="276"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3AEB6B21" w14:textId="77777777" w:rsidTr="00626725">
        <w:trPr>
          <w:trHeight w:val="20"/>
        </w:trPr>
        <w:tc>
          <w:tcPr>
            <w:tcW w:w="769" w:type="dxa"/>
            <w:tcBorders>
              <w:top w:val="single" w:sz="4" w:space="0" w:color="FFFFFF" w:themeColor="background1"/>
            </w:tcBorders>
            <w:shd w:val="clear" w:color="auto" w:fill="auto"/>
            <w:vAlign w:val="center"/>
            <w:hideMark/>
          </w:tcPr>
          <w:p w14:paraId="5BB9C3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11" w:type="dxa"/>
            <w:tcBorders>
              <w:top w:val="single" w:sz="4" w:space="0" w:color="FFFFFF" w:themeColor="background1"/>
            </w:tcBorders>
            <w:shd w:val="clear" w:color="auto" w:fill="auto"/>
            <w:vAlign w:val="center"/>
            <w:hideMark/>
          </w:tcPr>
          <w:p w14:paraId="0095B2A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tcBorders>
              <w:top w:val="single" w:sz="4" w:space="0" w:color="FFFFFF" w:themeColor="background1"/>
            </w:tcBorders>
            <w:shd w:val="clear" w:color="auto" w:fill="auto"/>
            <w:vAlign w:val="center"/>
            <w:hideMark/>
          </w:tcPr>
          <w:p w14:paraId="09F25CA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tcBorders>
              <w:top w:val="single" w:sz="4" w:space="0" w:color="FFFFFF" w:themeColor="background1"/>
            </w:tcBorders>
            <w:shd w:val="clear" w:color="auto" w:fill="auto"/>
            <w:vAlign w:val="center"/>
            <w:hideMark/>
          </w:tcPr>
          <w:p w14:paraId="31D817F4" w14:textId="26E0227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tcBorders>
              <w:top w:val="single" w:sz="4" w:space="0" w:color="FFFFFF" w:themeColor="background1"/>
            </w:tcBorders>
            <w:shd w:val="clear" w:color="auto" w:fill="auto"/>
            <w:vAlign w:val="center"/>
            <w:hideMark/>
          </w:tcPr>
          <w:p w14:paraId="4A1BC8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tcBorders>
              <w:top w:val="single" w:sz="4" w:space="0" w:color="FFFFFF" w:themeColor="background1"/>
            </w:tcBorders>
            <w:shd w:val="clear" w:color="auto" w:fill="auto"/>
            <w:vAlign w:val="center"/>
            <w:hideMark/>
          </w:tcPr>
          <w:p w14:paraId="26F97B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tcBorders>
              <w:top w:val="single" w:sz="4" w:space="0" w:color="FFFFFF" w:themeColor="background1"/>
            </w:tcBorders>
            <w:shd w:val="clear" w:color="auto" w:fill="auto"/>
            <w:vAlign w:val="center"/>
            <w:hideMark/>
          </w:tcPr>
          <w:p w14:paraId="4BFDA5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tcBorders>
              <w:top w:val="single" w:sz="4" w:space="0" w:color="FFFFFF" w:themeColor="background1"/>
            </w:tcBorders>
            <w:shd w:val="clear" w:color="auto" w:fill="auto"/>
            <w:vAlign w:val="center"/>
            <w:hideMark/>
          </w:tcPr>
          <w:p w14:paraId="5CBF305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tcBorders>
              <w:top w:val="single" w:sz="4" w:space="0" w:color="FFFFFF" w:themeColor="background1"/>
            </w:tcBorders>
            <w:shd w:val="clear" w:color="auto" w:fill="auto"/>
            <w:vAlign w:val="center"/>
            <w:hideMark/>
          </w:tcPr>
          <w:p w14:paraId="2DAF58B9" w14:textId="144B561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575295D4" w14:textId="77777777" w:rsidTr="002D7721">
        <w:trPr>
          <w:trHeight w:val="20"/>
        </w:trPr>
        <w:tc>
          <w:tcPr>
            <w:tcW w:w="769" w:type="dxa"/>
            <w:shd w:val="clear" w:color="auto" w:fill="auto"/>
            <w:vAlign w:val="center"/>
            <w:hideMark/>
          </w:tcPr>
          <w:p w14:paraId="7479941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1211" w:type="dxa"/>
            <w:shd w:val="clear" w:color="auto" w:fill="auto"/>
            <w:vAlign w:val="center"/>
            <w:hideMark/>
          </w:tcPr>
          <w:p w14:paraId="77345FD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F4EDC8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F6F243F" w14:textId="6D83B09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65CE72B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3C1454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3086F7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5A8DF2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A85BA8D" w14:textId="1E2F902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255D041F" w14:textId="77777777" w:rsidTr="002D7721">
        <w:trPr>
          <w:trHeight w:val="20"/>
        </w:trPr>
        <w:tc>
          <w:tcPr>
            <w:tcW w:w="769" w:type="dxa"/>
            <w:shd w:val="clear" w:color="auto" w:fill="auto"/>
            <w:vAlign w:val="center"/>
            <w:hideMark/>
          </w:tcPr>
          <w:p w14:paraId="164AC15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1211" w:type="dxa"/>
            <w:shd w:val="clear" w:color="auto" w:fill="auto"/>
            <w:vAlign w:val="center"/>
            <w:hideMark/>
          </w:tcPr>
          <w:p w14:paraId="4CE883A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F0F24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2FD56EF" w14:textId="58D3E80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5BFCE0D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F4BA0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367B7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D0001D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453291D" w14:textId="4B5539F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0617E2EA" w14:textId="77777777" w:rsidTr="002D7721">
        <w:trPr>
          <w:trHeight w:val="20"/>
        </w:trPr>
        <w:tc>
          <w:tcPr>
            <w:tcW w:w="769" w:type="dxa"/>
            <w:shd w:val="clear" w:color="auto" w:fill="auto"/>
            <w:vAlign w:val="center"/>
            <w:hideMark/>
          </w:tcPr>
          <w:p w14:paraId="7C73D0C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1211" w:type="dxa"/>
            <w:shd w:val="clear" w:color="auto" w:fill="auto"/>
            <w:vAlign w:val="center"/>
            <w:hideMark/>
          </w:tcPr>
          <w:p w14:paraId="021D795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FC52C5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A43CE3F" w14:textId="4F52E26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664C04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D65E1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87E1B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8F0F40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ECDBEA8" w14:textId="6746C07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7DCD8BDC" w14:textId="77777777" w:rsidTr="002D7721">
        <w:trPr>
          <w:trHeight w:val="20"/>
        </w:trPr>
        <w:tc>
          <w:tcPr>
            <w:tcW w:w="769" w:type="dxa"/>
            <w:shd w:val="clear" w:color="auto" w:fill="auto"/>
            <w:vAlign w:val="center"/>
            <w:hideMark/>
          </w:tcPr>
          <w:p w14:paraId="5D68E1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1211" w:type="dxa"/>
            <w:shd w:val="clear" w:color="auto" w:fill="auto"/>
            <w:vAlign w:val="center"/>
            <w:hideMark/>
          </w:tcPr>
          <w:p w14:paraId="1B90A83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79142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AAD6B1F" w14:textId="6F1B388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29F347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751823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A17C7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D5755E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A86BB55" w14:textId="0525736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641F0176" w14:textId="77777777" w:rsidTr="002D7721">
        <w:trPr>
          <w:trHeight w:val="20"/>
        </w:trPr>
        <w:tc>
          <w:tcPr>
            <w:tcW w:w="769" w:type="dxa"/>
            <w:shd w:val="clear" w:color="auto" w:fill="auto"/>
            <w:vAlign w:val="center"/>
            <w:hideMark/>
          </w:tcPr>
          <w:p w14:paraId="517B6AE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1211" w:type="dxa"/>
            <w:shd w:val="clear" w:color="auto" w:fill="auto"/>
            <w:vAlign w:val="center"/>
            <w:hideMark/>
          </w:tcPr>
          <w:p w14:paraId="06C14D6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0C248D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8707E2C" w14:textId="7E43506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0EA54E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76C823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715513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7D8B8B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0331E52" w14:textId="03A99FE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013D2B35" w14:textId="77777777" w:rsidTr="002D7721">
        <w:trPr>
          <w:trHeight w:val="20"/>
        </w:trPr>
        <w:tc>
          <w:tcPr>
            <w:tcW w:w="769" w:type="dxa"/>
            <w:shd w:val="clear" w:color="auto" w:fill="auto"/>
            <w:vAlign w:val="center"/>
            <w:hideMark/>
          </w:tcPr>
          <w:p w14:paraId="1487E5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1211" w:type="dxa"/>
            <w:shd w:val="clear" w:color="auto" w:fill="auto"/>
            <w:vAlign w:val="center"/>
            <w:hideMark/>
          </w:tcPr>
          <w:p w14:paraId="3C72E3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E830DA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4AF3EEC" w14:textId="56A2D7F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720D9E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F7CF82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84805F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E1AD2B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6129078" w14:textId="6643BBC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4CA2F805" w14:textId="77777777" w:rsidTr="002D7721">
        <w:trPr>
          <w:trHeight w:val="20"/>
        </w:trPr>
        <w:tc>
          <w:tcPr>
            <w:tcW w:w="769" w:type="dxa"/>
            <w:shd w:val="clear" w:color="auto" w:fill="auto"/>
            <w:vAlign w:val="center"/>
            <w:hideMark/>
          </w:tcPr>
          <w:p w14:paraId="22AF3B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1211" w:type="dxa"/>
            <w:shd w:val="clear" w:color="auto" w:fill="auto"/>
            <w:vAlign w:val="center"/>
            <w:hideMark/>
          </w:tcPr>
          <w:p w14:paraId="3778BD9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E0ED9E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AC98AEC" w14:textId="11213FF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70E32E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5683F80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FCFCE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2445F3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406316E" w14:textId="3DE204C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16EFC56C" w14:textId="77777777" w:rsidTr="002D7721">
        <w:trPr>
          <w:trHeight w:val="20"/>
        </w:trPr>
        <w:tc>
          <w:tcPr>
            <w:tcW w:w="769" w:type="dxa"/>
            <w:shd w:val="clear" w:color="auto" w:fill="auto"/>
            <w:vAlign w:val="center"/>
            <w:hideMark/>
          </w:tcPr>
          <w:p w14:paraId="2311A4F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211" w:type="dxa"/>
            <w:shd w:val="clear" w:color="auto" w:fill="auto"/>
            <w:vAlign w:val="center"/>
            <w:hideMark/>
          </w:tcPr>
          <w:p w14:paraId="76F3818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6BE2A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868019C" w14:textId="5C563BA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4912C3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6FE5824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2C4514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0702A6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A18728F" w14:textId="2F5818B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030ED8C7" w14:textId="77777777" w:rsidTr="002D7721">
        <w:trPr>
          <w:trHeight w:val="20"/>
        </w:trPr>
        <w:tc>
          <w:tcPr>
            <w:tcW w:w="769" w:type="dxa"/>
            <w:shd w:val="clear" w:color="auto" w:fill="auto"/>
            <w:vAlign w:val="center"/>
            <w:hideMark/>
          </w:tcPr>
          <w:p w14:paraId="077582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1211" w:type="dxa"/>
            <w:shd w:val="clear" w:color="auto" w:fill="auto"/>
            <w:vAlign w:val="center"/>
            <w:hideMark/>
          </w:tcPr>
          <w:p w14:paraId="421285B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BA0038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4B5757E" w14:textId="42F35C1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Amit Inno</w:t>
            </w:r>
          </w:p>
        </w:tc>
        <w:tc>
          <w:tcPr>
            <w:tcW w:w="990" w:type="dxa"/>
            <w:shd w:val="clear" w:color="auto" w:fill="auto"/>
            <w:vAlign w:val="center"/>
            <w:hideMark/>
          </w:tcPr>
          <w:p w14:paraId="606935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3F4470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F96D2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828E06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3363EA9" w14:textId="39E92A5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67C5FED6" w14:textId="77777777" w:rsidTr="002D7721">
        <w:trPr>
          <w:trHeight w:val="20"/>
        </w:trPr>
        <w:tc>
          <w:tcPr>
            <w:tcW w:w="769" w:type="dxa"/>
            <w:shd w:val="clear" w:color="auto" w:fill="auto"/>
            <w:vAlign w:val="center"/>
            <w:hideMark/>
          </w:tcPr>
          <w:p w14:paraId="6B9EF5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1211" w:type="dxa"/>
            <w:shd w:val="clear" w:color="auto" w:fill="auto"/>
            <w:vAlign w:val="center"/>
            <w:hideMark/>
          </w:tcPr>
          <w:p w14:paraId="4C43CE3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04AA86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B2C9AB8" w14:textId="3D9D0CF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69384A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2F7BD4F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CA4ED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E36550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569D2BA" w14:textId="2A0995E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13156CD0" w14:textId="77777777" w:rsidTr="002D7721">
        <w:trPr>
          <w:trHeight w:val="20"/>
        </w:trPr>
        <w:tc>
          <w:tcPr>
            <w:tcW w:w="769" w:type="dxa"/>
            <w:shd w:val="clear" w:color="auto" w:fill="auto"/>
            <w:vAlign w:val="center"/>
            <w:hideMark/>
          </w:tcPr>
          <w:p w14:paraId="31CE4C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1211" w:type="dxa"/>
            <w:shd w:val="clear" w:color="auto" w:fill="auto"/>
            <w:vAlign w:val="center"/>
            <w:hideMark/>
          </w:tcPr>
          <w:p w14:paraId="526183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211384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9A904E9" w14:textId="7EEF0EC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142E47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4E89FB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E7220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B42BC3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A3BCC31" w14:textId="2559BB1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7F252064" w14:textId="77777777" w:rsidTr="002D7721">
        <w:trPr>
          <w:trHeight w:val="20"/>
        </w:trPr>
        <w:tc>
          <w:tcPr>
            <w:tcW w:w="769" w:type="dxa"/>
            <w:shd w:val="clear" w:color="auto" w:fill="auto"/>
            <w:vAlign w:val="center"/>
            <w:hideMark/>
          </w:tcPr>
          <w:p w14:paraId="37FC28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1211" w:type="dxa"/>
            <w:shd w:val="clear" w:color="auto" w:fill="auto"/>
            <w:vAlign w:val="center"/>
            <w:hideMark/>
          </w:tcPr>
          <w:p w14:paraId="5FA8A92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46E342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2D3A716" w14:textId="42FD8FE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3CBDFEE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5FE91DA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D23E79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579383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66F83EF" w14:textId="67AA1EF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16DB046F" w14:textId="77777777" w:rsidTr="002D7721">
        <w:trPr>
          <w:trHeight w:val="20"/>
        </w:trPr>
        <w:tc>
          <w:tcPr>
            <w:tcW w:w="769" w:type="dxa"/>
            <w:shd w:val="clear" w:color="auto" w:fill="auto"/>
            <w:vAlign w:val="center"/>
            <w:hideMark/>
          </w:tcPr>
          <w:p w14:paraId="4E58A1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211" w:type="dxa"/>
            <w:shd w:val="clear" w:color="auto" w:fill="auto"/>
            <w:vAlign w:val="center"/>
            <w:hideMark/>
          </w:tcPr>
          <w:p w14:paraId="3945F60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BFCF9A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3019C6F" w14:textId="0C79A16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2FDB2D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0666FC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7DEA24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305726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3030B73" w14:textId="7252DA8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13B20D65" w14:textId="77777777" w:rsidTr="002D7721">
        <w:trPr>
          <w:trHeight w:val="20"/>
        </w:trPr>
        <w:tc>
          <w:tcPr>
            <w:tcW w:w="769" w:type="dxa"/>
            <w:shd w:val="clear" w:color="auto" w:fill="auto"/>
            <w:vAlign w:val="center"/>
            <w:hideMark/>
          </w:tcPr>
          <w:p w14:paraId="6B45DF0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1211" w:type="dxa"/>
            <w:shd w:val="clear" w:color="auto" w:fill="auto"/>
            <w:vAlign w:val="center"/>
            <w:hideMark/>
          </w:tcPr>
          <w:p w14:paraId="72890A8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E6666F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988DDF0" w14:textId="5F52EF5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62B6E93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760" w:type="dxa"/>
            <w:shd w:val="clear" w:color="auto" w:fill="auto"/>
            <w:vAlign w:val="center"/>
            <w:hideMark/>
          </w:tcPr>
          <w:p w14:paraId="1E1F046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6F8E0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4CB41B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4A5B232" w14:textId="5385CA4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2F5CBFF4" w14:textId="77777777" w:rsidTr="002D7721">
        <w:trPr>
          <w:trHeight w:val="20"/>
        </w:trPr>
        <w:tc>
          <w:tcPr>
            <w:tcW w:w="769" w:type="dxa"/>
            <w:shd w:val="clear" w:color="auto" w:fill="auto"/>
            <w:vAlign w:val="center"/>
            <w:hideMark/>
          </w:tcPr>
          <w:p w14:paraId="30B89E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1211" w:type="dxa"/>
            <w:shd w:val="clear" w:color="auto" w:fill="auto"/>
            <w:vAlign w:val="center"/>
            <w:hideMark/>
          </w:tcPr>
          <w:p w14:paraId="35A39B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0A1165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EE288CF" w14:textId="353CDAB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73A71D1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760" w:type="dxa"/>
            <w:shd w:val="clear" w:color="auto" w:fill="auto"/>
            <w:vAlign w:val="center"/>
            <w:hideMark/>
          </w:tcPr>
          <w:p w14:paraId="6D1364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C0C13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645BD1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C72E8E1" w14:textId="10019C6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7FB09CBF" w14:textId="77777777" w:rsidTr="002D7721">
        <w:trPr>
          <w:trHeight w:val="20"/>
        </w:trPr>
        <w:tc>
          <w:tcPr>
            <w:tcW w:w="769" w:type="dxa"/>
            <w:shd w:val="clear" w:color="auto" w:fill="auto"/>
            <w:vAlign w:val="center"/>
            <w:hideMark/>
          </w:tcPr>
          <w:p w14:paraId="143CC0A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1211" w:type="dxa"/>
            <w:shd w:val="clear" w:color="auto" w:fill="auto"/>
            <w:vAlign w:val="center"/>
            <w:hideMark/>
          </w:tcPr>
          <w:p w14:paraId="79B82F7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A01F62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84CC47B" w14:textId="5F9C006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241A70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2564A6A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15A4F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09F2A6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529CD2B" w14:textId="2B66357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61ADEC2E" w14:textId="77777777" w:rsidTr="002D7721">
        <w:trPr>
          <w:trHeight w:val="20"/>
        </w:trPr>
        <w:tc>
          <w:tcPr>
            <w:tcW w:w="769" w:type="dxa"/>
            <w:shd w:val="clear" w:color="auto" w:fill="auto"/>
            <w:vAlign w:val="center"/>
            <w:hideMark/>
          </w:tcPr>
          <w:p w14:paraId="357A39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1211" w:type="dxa"/>
            <w:shd w:val="clear" w:color="auto" w:fill="auto"/>
            <w:vAlign w:val="center"/>
            <w:hideMark/>
          </w:tcPr>
          <w:p w14:paraId="2CECB17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F6136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F724B78" w14:textId="7AD3BB9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Guj Industrial Products</w:t>
            </w:r>
          </w:p>
        </w:tc>
        <w:tc>
          <w:tcPr>
            <w:tcW w:w="990" w:type="dxa"/>
            <w:shd w:val="clear" w:color="auto" w:fill="auto"/>
            <w:vAlign w:val="center"/>
            <w:hideMark/>
          </w:tcPr>
          <w:p w14:paraId="7EC5F9D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0C0E45E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A9CB3E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8AF01A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CDF6837" w14:textId="05113DB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2D7A15BF" w14:textId="77777777" w:rsidTr="002D7721">
        <w:trPr>
          <w:trHeight w:val="20"/>
        </w:trPr>
        <w:tc>
          <w:tcPr>
            <w:tcW w:w="769" w:type="dxa"/>
            <w:shd w:val="clear" w:color="auto" w:fill="auto"/>
            <w:vAlign w:val="center"/>
            <w:hideMark/>
          </w:tcPr>
          <w:p w14:paraId="684A97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211" w:type="dxa"/>
            <w:shd w:val="clear" w:color="auto" w:fill="auto"/>
            <w:vAlign w:val="center"/>
            <w:hideMark/>
          </w:tcPr>
          <w:p w14:paraId="10A792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7B45C2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2D40570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185781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70225D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15FCBF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31FD43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71CF89A" w14:textId="15B6E00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28,75,000</w:t>
            </w:r>
          </w:p>
        </w:tc>
      </w:tr>
      <w:tr w:rsidR="002D7721" w:rsidRPr="002D7721" w14:paraId="25F6EFE8" w14:textId="77777777" w:rsidTr="002D7721">
        <w:trPr>
          <w:trHeight w:val="20"/>
        </w:trPr>
        <w:tc>
          <w:tcPr>
            <w:tcW w:w="769" w:type="dxa"/>
            <w:shd w:val="clear" w:color="auto" w:fill="auto"/>
            <w:vAlign w:val="center"/>
            <w:hideMark/>
          </w:tcPr>
          <w:p w14:paraId="3FA11D3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1211" w:type="dxa"/>
            <w:shd w:val="clear" w:color="auto" w:fill="auto"/>
            <w:vAlign w:val="center"/>
            <w:hideMark/>
          </w:tcPr>
          <w:p w14:paraId="22EAEF9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9F5820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4A8A96D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41C9B4C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722A48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B3DBE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AB23F2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32DFAAF" w14:textId="444148F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9,50,000</w:t>
            </w:r>
          </w:p>
        </w:tc>
      </w:tr>
      <w:tr w:rsidR="002D7721" w:rsidRPr="002D7721" w14:paraId="37AFAE2C" w14:textId="77777777" w:rsidTr="002D7721">
        <w:trPr>
          <w:trHeight w:val="20"/>
        </w:trPr>
        <w:tc>
          <w:tcPr>
            <w:tcW w:w="769" w:type="dxa"/>
            <w:shd w:val="clear" w:color="auto" w:fill="auto"/>
            <w:vAlign w:val="center"/>
            <w:hideMark/>
          </w:tcPr>
          <w:p w14:paraId="0D5E53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1211" w:type="dxa"/>
            <w:shd w:val="clear" w:color="auto" w:fill="auto"/>
            <w:vAlign w:val="center"/>
            <w:hideMark/>
          </w:tcPr>
          <w:p w14:paraId="76A5D7C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354630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676907E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4360C7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72C0A53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38F465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A8A27C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1251BFD" w14:textId="394C84F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73D89FAD" w14:textId="77777777" w:rsidTr="002D7721">
        <w:trPr>
          <w:trHeight w:val="20"/>
        </w:trPr>
        <w:tc>
          <w:tcPr>
            <w:tcW w:w="769" w:type="dxa"/>
            <w:shd w:val="clear" w:color="auto" w:fill="auto"/>
            <w:vAlign w:val="center"/>
            <w:hideMark/>
          </w:tcPr>
          <w:p w14:paraId="69B9B2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1211" w:type="dxa"/>
            <w:shd w:val="clear" w:color="auto" w:fill="auto"/>
            <w:vAlign w:val="center"/>
            <w:hideMark/>
          </w:tcPr>
          <w:p w14:paraId="13F4C97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0E22D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6FF696B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62004F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410558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2151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A2EAFF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C22886E" w14:textId="377328D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4AC8F673" w14:textId="77777777" w:rsidTr="002D7721">
        <w:trPr>
          <w:trHeight w:val="20"/>
        </w:trPr>
        <w:tc>
          <w:tcPr>
            <w:tcW w:w="769" w:type="dxa"/>
            <w:shd w:val="clear" w:color="auto" w:fill="auto"/>
            <w:vAlign w:val="center"/>
            <w:hideMark/>
          </w:tcPr>
          <w:p w14:paraId="5872A72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1211" w:type="dxa"/>
            <w:shd w:val="clear" w:color="auto" w:fill="auto"/>
            <w:vAlign w:val="center"/>
            <w:hideMark/>
          </w:tcPr>
          <w:p w14:paraId="4182A3C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BD2271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58328BB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262727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471F63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A2C772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6E33FA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70CA2A9" w14:textId="30F1FB0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3DA75512" w14:textId="77777777" w:rsidTr="002D7721">
        <w:trPr>
          <w:trHeight w:val="20"/>
        </w:trPr>
        <w:tc>
          <w:tcPr>
            <w:tcW w:w="769" w:type="dxa"/>
            <w:shd w:val="clear" w:color="auto" w:fill="auto"/>
            <w:vAlign w:val="center"/>
            <w:hideMark/>
          </w:tcPr>
          <w:p w14:paraId="1AA377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1211" w:type="dxa"/>
            <w:shd w:val="clear" w:color="auto" w:fill="auto"/>
            <w:vAlign w:val="center"/>
            <w:hideMark/>
          </w:tcPr>
          <w:p w14:paraId="0C29DF7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D6F125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691FE80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08152C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2F595A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1F1FA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B25DE7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6D3927B" w14:textId="6DD7AD9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40616AEA" w14:textId="77777777" w:rsidTr="002D7721">
        <w:trPr>
          <w:trHeight w:val="20"/>
        </w:trPr>
        <w:tc>
          <w:tcPr>
            <w:tcW w:w="769" w:type="dxa"/>
            <w:shd w:val="clear" w:color="auto" w:fill="auto"/>
            <w:vAlign w:val="center"/>
            <w:hideMark/>
          </w:tcPr>
          <w:p w14:paraId="57776B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1211" w:type="dxa"/>
            <w:shd w:val="clear" w:color="auto" w:fill="auto"/>
            <w:vAlign w:val="center"/>
            <w:hideMark/>
          </w:tcPr>
          <w:p w14:paraId="1B75565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F7F2F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w:t>
            </w:r>
          </w:p>
        </w:tc>
        <w:tc>
          <w:tcPr>
            <w:tcW w:w="2160" w:type="dxa"/>
            <w:shd w:val="clear" w:color="auto" w:fill="auto"/>
            <w:vAlign w:val="center"/>
            <w:hideMark/>
          </w:tcPr>
          <w:p w14:paraId="4D3F32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GMM</w:t>
            </w:r>
          </w:p>
        </w:tc>
        <w:tc>
          <w:tcPr>
            <w:tcW w:w="990" w:type="dxa"/>
            <w:shd w:val="clear" w:color="auto" w:fill="auto"/>
            <w:vAlign w:val="center"/>
            <w:hideMark/>
          </w:tcPr>
          <w:p w14:paraId="0C86A5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24995C7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A7CAD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C1F900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1E52FA4" w14:textId="45C0F63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42699E9F" w14:textId="77777777" w:rsidTr="002D7721">
        <w:trPr>
          <w:trHeight w:val="20"/>
        </w:trPr>
        <w:tc>
          <w:tcPr>
            <w:tcW w:w="769" w:type="dxa"/>
            <w:shd w:val="clear" w:color="auto" w:fill="auto"/>
            <w:vAlign w:val="center"/>
            <w:hideMark/>
          </w:tcPr>
          <w:p w14:paraId="744F5FA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w:t>
            </w:r>
          </w:p>
        </w:tc>
        <w:tc>
          <w:tcPr>
            <w:tcW w:w="1211" w:type="dxa"/>
            <w:shd w:val="clear" w:color="auto" w:fill="auto"/>
            <w:vAlign w:val="center"/>
            <w:hideMark/>
          </w:tcPr>
          <w:p w14:paraId="2415A94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E0B6BA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472D7FE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37903D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33A176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44C60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12955F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79D38386" w14:textId="63A49D9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4,37,500</w:t>
            </w:r>
          </w:p>
        </w:tc>
      </w:tr>
      <w:tr w:rsidR="002D7721" w:rsidRPr="002D7721" w14:paraId="382A36C4" w14:textId="77777777" w:rsidTr="002D7721">
        <w:trPr>
          <w:trHeight w:val="20"/>
        </w:trPr>
        <w:tc>
          <w:tcPr>
            <w:tcW w:w="769" w:type="dxa"/>
            <w:shd w:val="clear" w:color="auto" w:fill="auto"/>
            <w:vAlign w:val="center"/>
            <w:hideMark/>
          </w:tcPr>
          <w:p w14:paraId="68F705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w:t>
            </w:r>
          </w:p>
        </w:tc>
        <w:tc>
          <w:tcPr>
            <w:tcW w:w="1211" w:type="dxa"/>
            <w:shd w:val="clear" w:color="auto" w:fill="auto"/>
            <w:vAlign w:val="center"/>
            <w:hideMark/>
          </w:tcPr>
          <w:p w14:paraId="67A6E4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89586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6B65484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2793798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5FAA1B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BFBD5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7436F1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61092DAD" w14:textId="3C9E065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2C457011" w14:textId="77777777" w:rsidTr="002D7721">
        <w:trPr>
          <w:trHeight w:val="20"/>
        </w:trPr>
        <w:tc>
          <w:tcPr>
            <w:tcW w:w="769" w:type="dxa"/>
            <w:shd w:val="clear" w:color="auto" w:fill="auto"/>
            <w:vAlign w:val="center"/>
            <w:hideMark/>
          </w:tcPr>
          <w:p w14:paraId="4683CC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w:t>
            </w:r>
          </w:p>
        </w:tc>
        <w:tc>
          <w:tcPr>
            <w:tcW w:w="1211" w:type="dxa"/>
            <w:shd w:val="clear" w:color="auto" w:fill="auto"/>
            <w:vAlign w:val="center"/>
            <w:hideMark/>
          </w:tcPr>
          <w:p w14:paraId="4953C46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DA1D87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4FB1B0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20490A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760" w:type="dxa"/>
            <w:shd w:val="clear" w:color="auto" w:fill="auto"/>
            <w:vAlign w:val="center"/>
            <w:hideMark/>
          </w:tcPr>
          <w:p w14:paraId="2D1650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C0823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F39ABD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1282500B" w14:textId="7270E92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3,70,000</w:t>
            </w:r>
          </w:p>
        </w:tc>
      </w:tr>
      <w:tr w:rsidR="002D7721" w:rsidRPr="002D7721" w14:paraId="3A0E17D2" w14:textId="77777777" w:rsidTr="002D7721">
        <w:trPr>
          <w:trHeight w:val="20"/>
        </w:trPr>
        <w:tc>
          <w:tcPr>
            <w:tcW w:w="769" w:type="dxa"/>
            <w:shd w:val="clear" w:color="auto" w:fill="auto"/>
            <w:vAlign w:val="center"/>
            <w:hideMark/>
          </w:tcPr>
          <w:p w14:paraId="7EE90D3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w:t>
            </w:r>
          </w:p>
        </w:tc>
        <w:tc>
          <w:tcPr>
            <w:tcW w:w="1211" w:type="dxa"/>
            <w:shd w:val="clear" w:color="auto" w:fill="auto"/>
            <w:vAlign w:val="center"/>
            <w:hideMark/>
          </w:tcPr>
          <w:p w14:paraId="4DAE18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AE564E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D5C01D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0DBEDF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6E9802D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8B273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11672B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653B969E" w14:textId="4DDCF2B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2C529161" w14:textId="77777777" w:rsidTr="002D7721">
        <w:trPr>
          <w:trHeight w:val="20"/>
        </w:trPr>
        <w:tc>
          <w:tcPr>
            <w:tcW w:w="769" w:type="dxa"/>
            <w:shd w:val="clear" w:color="auto" w:fill="auto"/>
            <w:vAlign w:val="center"/>
            <w:hideMark/>
          </w:tcPr>
          <w:p w14:paraId="49B4A6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w:t>
            </w:r>
          </w:p>
        </w:tc>
        <w:tc>
          <w:tcPr>
            <w:tcW w:w="1211" w:type="dxa"/>
            <w:shd w:val="clear" w:color="auto" w:fill="auto"/>
            <w:vAlign w:val="center"/>
            <w:hideMark/>
          </w:tcPr>
          <w:p w14:paraId="326E47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BBFB01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13D2C40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17B66B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4C3E41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63F3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47B25A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5360315D" w14:textId="5EBC437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14FD4C05" w14:textId="77777777" w:rsidTr="002D7721">
        <w:trPr>
          <w:trHeight w:val="20"/>
        </w:trPr>
        <w:tc>
          <w:tcPr>
            <w:tcW w:w="769" w:type="dxa"/>
            <w:shd w:val="clear" w:color="auto" w:fill="auto"/>
            <w:vAlign w:val="center"/>
            <w:hideMark/>
          </w:tcPr>
          <w:p w14:paraId="76A012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w:t>
            </w:r>
          </w:p>
        </w:tc>
        <w:tc>
          <w:tcPr>
            <w:tcW w:w="1211" w:type="dxa"/>
            <w:shd w:val="clear" w:color="auto" w:fill="auto"/>
            <w:vAlign w:val="center"/>
            <w:hideMark/>
          </w:tcPr>
          <w:p w14:paraId="75FFFC2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8793E9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5E63A37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2F81E58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254ECD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B1C316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39F13A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68C2D1F3" w14:textId="0536BF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4,37,500</w:t>
            </w:r>
          </w:p>
        </w:tc>
      </w:tr>
      <w:tr w:rsidR="002D7721" w:rsidRPr="002D7721" w14:paraId="698E92B6" w14:textId="77777777" w:rsidTr="002D7721">
        <w:trPr>
          <w:trHeight w:val="20"/>
        </w:trPr>
        <w:tc>
          <w:tcPr>
            <w:tcW w:w="769" w:type="dxa"/>
            <w:shd w:val="clear" w:color="auto" w:fill="auto"/>
            <w:vAlign w:val="center"/>
            <w:hideMark/>
          </w:tcPr>
          <w:p w14:paraId="545A0F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32</w:t>
            </w:r>
          </w:p>
        </w:tc>
        <w:tc>
          <w:tcPr>
            <w:tcW w:w="1211" w:type="dxa"/>
            <w:shd w:val="clear" w:color="auto" w:fill="auto"/>
            <w:vAlign w:val="center"/>
            <w:hideMark/>
          </w:tcPr>
          <w:p w14:paraId="1E03C22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13D19F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701A7FA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43A0493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7724ABB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4DBD6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0B2A39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303B2F33" w14:textId="413FB3A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3F856681" w14:textId="77777777" w:rsidTr="002D7721">
        <w:trPr>
          <w:trHeight w:val="20"/>
        </w:trPr>
        <w:tc>
          <w:tcPr>
            <w:tcW w:w="769" w:type="dxa"/>
            <w:shd w:val="clear" w:color="auto" w:fill="auto"/>
            <w:vAlign w:val="center"/>
            <w:hideMark/>
          </w:tcPr>
          <w:p w14:paraId="1D9F52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33</w:t>
            </w:r>
          </w:p>
        </w:tc>
        <w:tc>
          <w:tcPr>
            <w:tcW w:w="1211" w:type="dxa"/>
            <w:shd w:val="clear" w:color="auto" w:fill="auto"/>
            <w:vAlign w:val="center"/>
            <w:hideMark/>
          </w:tcPr>
          <w:p w14:paraId="042C87B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B5F261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4C44F31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0C2E45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66271D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9844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D91A8E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18098022" w14:textId="665E771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51A113E6" w14:textId="77777777" w:rsidTr="002D7721">
        <w:trPr>
          <w:trHeight w:val="20"/>
        </w:trPr>
        <w:tc>
          <w:tcPr>
            <w:tcW w:w="769" w:type="dxa"/>
            <w:shd w:val="clear" w:color="auto" w:fill="auto"/>
            <w:vAlign w:val="center"/>
            <w:hideMark/>
          </w:tcPr>
          <w:p w14:paraId="7BBA27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34</w:t>
            </w:r>
          </w:p>
        </w:tc>
        <w:tc>
          <w:tcPr>
            <w:tcW w:w="1211" w:type="dxa"/>
            <w:shd w:val="clear" w:color="auto" w:fill="auto"/>
            <w:vAlign w:val="center"/>
            <w:hideMark/>
          </w:tcPr>
          <w:p w14:paraId="2F8FDB6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CE0DF0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19D7E20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0A064CD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2EBF37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8B321C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B2427B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05135499" w14:textId="7246325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35531904" w14:textId="77777777" w:rsidTr="002D7721">
        <w:trPr>
          <w:trHeight w:val="20"/>
        </w:trPr>
        <w:tc>
          <w:tcPr>
            <w:tcW w:w="769" w:type="dxa"/>
            <w:shd w:val="clear" w:color="auto" w:fill="auto"/>
            <w:vAlign w:val="center"/>
            <w:hideMark/>
          </w:tcPr>
          <w:p w14:paraId="2B853F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w:t>
            </w:r>
          </w:p>
        </w:tc>
        <w:tc>
          <w:tcPr>
            <w:tcW w:w="1211" w:type="dxa"/>
            <w:shd w:val="clear" w:color="auto" w:fill="auto"/>
            <w:vAlign w:val="center"/>
            <w:hideMark/>
          </w:tcPr>
          <w:p w14:paraId="31EAFFB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F5FEE7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3E4BF17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027A6E5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2DE6F35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01229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3C5422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6187E46D" w14:textId="3CB651D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w:t>
            </w:r>
          </w:p>
        </w:tc>
      </w:tr>
      <w:tr w:rsidR="002D7721" w:rsidRPr="002D7721" w14:paraId="3F8375BF" w14:textId="77777777" w:rsidTr="002D7721">
        <w:trPr>
          <w:trHeight w:val="20"/>
        </w:trPr>
        <w:tc>
          <w:tcPr>
            <w:tcW w:w="769" w:type="dxa"/>
            <w:shd w:val="clear" w:color="auto" w:fill="auto"/>
            <w:vAlign w:val="center"/>
            <w:hideMark/>
          </w:tcPr>
          <w:p w14:paraId="4FF38C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w:t>
            </w:r>
          </w:p>
        </w:tc>
        <w:tc>
          <w:tcPr>
            <w:tcW w:w="1211" w:type="dxa"/>
            <w:shd w:val="clear" w:color="auto" w:fill="auto"/>
            <w:vAlign w:val="center"/>
            <w:hideMark/>
          </w:tcPr>
          <w:p w14:paraId="4D53105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6A6073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2A6E776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6AE7A8B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54418AA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1718F8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C9BD38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710DF52B" w14:textId="0B0FC08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78FEABF0" w14:textId="77777777" w:rsidTr="002D7721">
        <w:trPr>
          <w:trHeight w:val="20"/>
        </w:trPr>
        <w:tc>
          <w:tcPr>
            <w:tcW w:w="769" w:type="dxa"/>
            <w:shd w:val="clear" w:color="auto" w:fill="auto"/>
            <w:vAlign w:val="center"/>
            <w:hideMark/>
          </w:tcPr>
          <w:p w14:paraId="3148F5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w:t>
            </w:r>
          </w:p>
        </w:tc>
        <w:tc>
          <w:tcPr>
            <w:tcW w:w="1211" w:type="dxa"/>
            <w:shd w:val="clear" w:color="auto" w:fill="auto"/>
            <w:vAlign w:val="center"/>
            <w:hideMark/>
          </w:tcPr>
          <w:p w14:paraId="56FC5D0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A895D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vAlign w:val="center"/>
            <w:hideMark/>
          </w:tcPr>
          <w:p w14:paraId="72D161C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Jet Fibre</w:t>
            </w:r>
          </w:p>
        </w:tc>
        <w:tc>
          <w:tcPr>
            <w:tcW w:w="990" w:type="dxa"/>
            <w:shd w:val="clear" w:color="auto" w:fill="auto"/>
            <w:vAlign w:val="center"/>
            <w:hideMark/>
          </w:tcPr>
          <w:p w14:paraId="65A016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49897A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A376D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B7FC8F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704DF00A" w14:textId="45D1316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64DC2990" w14:textId="77777777" w:rsidTr="002D7721">
        <w:trPr>
          <w:trHeight w:val="20"/>
        </w:trPr>
        <w:tc>
          <w:tcPr>
            <w:tcW w:w="769" w:type="dxa"/>
            <w:shd w:val="clear" w:color="auto" w:fill="auto"/>
            <w:vAlign w:val="center"/>
            <w:hideMark/>
          </w:tcPr>
          <w:p w14:paraId="5D16FD3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w:t>
            </w:r>
          </w:p>
        </w:tc>
        <w:tc>
          <w:tcPr>
            <w:tcW w:w="1211" w:type="dxa"/>
            <w:shd w:val="clear" w:color="auto" w:fill="auto"/>
            <w:vAlign w:val="center"/>
            <w:hideMark/>
          </w:tcPr>
          <w:p w14:paraId="55FCF78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4B0D9F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FA7F150" w14:textId="2A97C99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Kalim</w:t>
            </w:r>
          </w:p>
        </w:tc>
        <w:tc>
          <w:tcPr>
            <w:tcW w:w="990" w:type="dxa"/>
            <w:shd w:val="clear" w:color="auto" w:fill="auto"/>
            <w:vAlign w:val="center"/>
            <w:hideMark/>
          </w:tcPr>
          <w:p w14:paraId="18E176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1C8E26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46387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93FA99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A5A4A2B" w14:textId="4EA6D71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66CA8AD6" w14:textId="77777777" w:rsidTr="002D7721">
        <w:trPr>
          <w:trHeight w:val="20"/>
        </w:trPr>
        <w:tc>
          <w:tcPr>
            <w:tcW w:w="769" w:type="dxa"/>
            <w:shd w:val="clear" w:color="auto" w:fill="auto"/>
            <w:vAlign w:val="center"/>
            <w:hideMark/>
          </w:tcPr>
          <w:p w14:paraId="6D3360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w:t>
            </w:r>
          </w:p>
        </w:tc>
        <w:tc>
          <w:tcPr>
            <w:tcW w:w="1211" w:type="dxa"/>
            <w:shd w:val="clear" w:color="auto" w:fill="auto"/>
            <w:vAlign w:val="center"/>
            <w:hideMark/>
          </w:tcPr>
          <w:p w14:paraId="6700DA3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6C0047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vAlign w:val="center"/>
            <w:hideMark/>
          </w:tcPr>
          <w:p w14:paraId="2F7706B8" w14:textId="12D7743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w:t>
            </w:r>
            <w:r>
              <w:rPr>
                <w:rFonts w:ascii="Arial Narrow" w:eastAsia="Times New Roman" w:hAnsi="Arial Narrow" w:cs="Calibri"/>
                <w:i w:val="0"/>
                <w:iCs w:val="0"/>
                <w:color w:val="000000"/>
                <w:sz w:val="22"/>
                <w:szCs w:val="22"/>
                <w:lang w:val="en-IN" w:eastAsia="en-IN" w:bidi="ar-SA"/>
              </w:rPr>
              <w:t>R</w:t>
            </w:r>
            <w:r w:rsidRPr="002D7721">
              <w:rPr>
                <w:rFonts w:ascii="Arial Narrow" w:eastAsia="Times New Roman" w:hAnsi="Arial Narrow" w:cs="Calibri"/>
                <w:i w:val="0"/>
                <w:iCs w:val="0"/>
                <w:color w:val="000000"/>
                <w:sz w:val="22"/>
                <w:szCs w:val="22"/>
                <w:lang w:val="en-IN" w:eastAsia="en-IN" w:bidi="ar-SA"/>
              </w:rPr>
              <w:t xml:space="preserve"> Fibre</w:t>
            </w:r>
          </w:p>
        </w:tc>
        <w:tc>
          <w:tcPr>
            <w:tcW w:w="990" w:type="dxa"/>
            <w:shd w:val="clear" w:color="auto" w:fill="auto"/>
            <w:vAlign w:val="center"/>
            <w:hideMark/>
          </w:tcPr>
          <w:p w14:paraId="044986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13A6A0F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A7909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06C810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D9FCEBA" w14:textId="129124F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5,62,500</w:t>
            </w:r>
          </w:p>
        </w:tc>
      </w:tr>
      <w:tr w:rsidR="002D7721" w:rsidRPr="002D7721" w14:paraId="12DE1C3A" w14:textId="77777777" w:rsidTr="002D7721">
        <w:trPr>
          <w:trHeight w:val="20"/>
        </w:trPr>
        <w:tc>
          <w:tcPr>
            <w:tcW w:w="769" w:type="dxa"/>
            <w:shd w:val="clear" w:color="auto" w:fill="auto"/>
            <w:vAlign w:val="center"/>
            <w:hideMark/>
          </w:tcPr>
          <w:p w14:paraId="033D28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1211" w:type="dxa"/>
            <w:shd w:val="clear" w:color="auto" w:fill="auto"/>
            <w:vAlign w:val="center"/>
            <w:hideMark/>
          </w:tcPr>
          <w:p w14:paraId="5C4F6FF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E87F44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70B367E9" w14:textId="735C0A5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2DA65C4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622F6C7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0609B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542CC2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0E9F5DCC" w14:textId="624AD79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5,62,500</w:t>
            </w:r>
          </w:p>
        </w:tc>
      </w:tr>
      <w:tr w:rsidR="002D7721" w:rsidRPr="002D7721" w14:paraId="6E309C79" w14:textId="77777777" w:rsidTr="002D7721">
        <w:trPr>
          <w:trHeight w:val="20"/>
        </w:trPr>
        <w:tc>
          <w:tcPr>
            <w:tcW w:w="769" w:type="dxa"/>
            <w:shd w:val="clear" w:color="auto" w:fill="auto"/>
            <w:vAlign w:val="center"/>
            <w:hideMark/>
          </w:tcPr>
          <w:p w14:paraId="6DED8AA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41</w:t>
            </w:r>
          </w:p>
        </w:tc>
        <w:tc>
          <w:tcPr>
            <w:tcW w:w="1211" w:type="dxa"/>
            <w:shd w:val="clear" w:color="auto" w:fill="auto"/>
            <w:vAlign w:val="center"/>
            <w:hideMark/>
          </w:tcPr>
          <w:p w14:paraId="4CEC06B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5CBB98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43988E30" w14:textId="5895630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4E9398B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F57413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16D71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E9822D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D7EA299" w14:textId="777B0CA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5,62,500</w:t>
            </w:r>
          </w:p>
        </w:tc>
      </w:tr>
      <w:tr w:rsidR="002D7721" w:rsidRPr="002D7721" w14:paraId="28B211BB" w14:textId="77777777" w:rsidTr="002D7721">
        <w:trPr>
          <w:trHeight w:val="20"/>
        </w:trPr>
        <w:tc>
          <w:tcPr>
            <w:tcW w:w="769" w:type="dxa"/>
            <w:shd w:val="clear" w:color="auto" w:fill="auto"/>
            <w:vAlign w:val="center"/>
            <w:hideMark/>
          </w:tcPr>
          <w:p w14:paraId="59EFC6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42</w:t>
            </w:r>
          </w:p>
        </w:tc>
        <w:tc>
          <w:tcPr>
            <w:tcW w:w="1211" w:type="dxa"/>
            <w:shd w:val="clear" w:color="auto" w:fill="auto"/>
            <w:vAlign w:val="center"/>
            <w:hideMark/>
          </w:tcPr>
          <w:p w14:paraId="5E9CB9E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D94155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75030583" w14:textId="61BA17E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0FF776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760" w:type="dxa"/>
            <w:shd w:val="clear" w:color="auto" w:fill="auto"/>
            <w:vAlign w:val="center"/>
            <w:hideMark/>
          </w:tcPr>
          <w:p w14:paraId="237D01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DB32A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D6C2AB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9AE8F09" w14:textId="45783FB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5,50,000</w:t>
            </w:r>
          </w:p>
        </w:tc>
      </w:tr>
      <w:tr w:rsidR="002D7721" w:rsidRPr="002D7721" w14:paraId="3686AD69" w14:textId="77777777" w:rsidTr="002D7721">
        <w:trPr>
          <w:trHeight w:val="20"/>
        </w:trPr>
        <w:tc>
          <w:tcPr>
            <w:tcW w:w="769" w:type="dxa"/>
            <w:shd w:val="clear" w:color="auto" w:fill="auto"/>
            <w:vAlign w:val="center"/>
            <w:hideMark/>
          </w:tcPr>
          <w:p w14:paraId="525EF50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w:t>
            </w:r>
          </w:p>
        </w:tc>
        <w:tc>
          <w:tcPr>
            <w:tcW w:w="1211" w:type="dxa"/>
            <w:shd w:val="clear" w:color="auto" w:fill="auto"/>
            <w:vAlign w:val="center"/>
            <w:hideMark/>
          </w:tcPr>
          <w:p w14:paraId="1FEAA29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76CA30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6DB5DB30" w14:textId="5683CDE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74A6B6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3AAF571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3ADF6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3D3E6A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345597C" w14:textId="38D3B8A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1,87,500</w:t>
            </w:r>
          </w:p>
        </w:tc>
      </w:tr>
      <w:tr w:rsidR="002D7721" w:rsidRPr="002D7721" w14:paraId="4975CE40" w14:textId="77777777" w:rsidTr="002D7721">
        <w:trPr>
          <w:trHeight w:val="20"/>
        </w:trPr>
        <w:tc>
          <w:tcPr>
            <w:tcW w:w="769" w:type="dxa"/>
            <w:shd w:val="clear" w:color="auto" w:fill="auto"/>
            <w:vAlign w:val="center"/>
            <w:hideMark/>
          </w:tcPr>
          <w:p w14:paraId="67B753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44</w:t>
            </w:r>
          </w:p>
        </w:tc>
        <w:tc>
          <w:tcPr>
            <w:tcW w:w="1211" w:type="dxa"/>
            <w:shd w:val="clear" w:color="auto" w:fill="auto"/>
            <w:vAlign w:val="center"/>
            <w:hideMark/>
          </w:tcPr>
          <w:p w14:paraId="7F1BD9E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A836A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4E8E2D53" w14:textId="5E87003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3F6D9A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6AC26B1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F92A71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82132D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CA823E5" w14:textId="71245B8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1,40,000</w:t>
            </w:r>
          </w:p>
        </w:tc>
      </w:tr>
      <w:tr w:rsidR="002D7721" w:rsidRPr="002D7721" w14:paraId="685C5AD8" w14:textId="77777777" w:rsidTr="002D7721">
        <w:trPr>
          <w:trHeight w:val="20"/>
        </w:trPr>
        <w:tc>
          <w:tcPr>
            <w:tcW w:w="769" w:type="dxa"/>
            <w:shd w:val="clear" w:color="auto" w:fill="auto"/>
            <w:vAlign w:val="center"/>
            <w:hideMark/>
          </w:tcPr>
          <w:p w14:paraId="477640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w:t>
            </w:r>
          </w:p>
        </w:tc>
        <w:tc>
          <w:tcPr>
            <w:tcW w:w="1211" w:type="dxa"/>
            <w:shd w:val="clear" w:color="auto" w:fill="auto"/>
            <w:vAlign w:val="center"/>
            <w:hideMark/>
          </w:tcPr>
          <w:p w14:paraId="1E9DBA0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3F6303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36A4F5D1" w14:textId="262AFD0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717717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00BE72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531DC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E290B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02D60A78" w14:textId="0BC9D13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3,25,000</w:t>
            </w:r>
          </w:p>
        </w:tc>
      </w:tr>
      <w:tr w:rsidR="002D7721" w:rsidRPr="002D7721" w14:paraId="4AAC357E" w14:textId="77777777" w:rsidTr="002D7721">
        <w:trPr>
          <w:trHeight w:val="20"/>
        </w:trPr>
        <w:tc>
          <w:tcPr>
            <w:tcW w:w="769" w:type="dxa"/>
            <w:shd w:val="clear" w:color="auto" w:fill="auto"/>
            <w:vAlign w:val="center"/>
            <w:hideMark/>
          </w:tcPr>
          <w:p w14:paraId="3A1610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46</w:t>
            </w:r>
          </w:p>
        </w:tc>
        <w:tc>
          <w:tcPr>
            <w:tcW w:w="1211" w:type="dxa"/>
            <w:shd w:val="clear" w:color="auto" w:fill="auto"/>
            <w:vAlign w:val="center"/>
            <w:hideMark/>
          </w:tcPr>
          <w:p w14:paraId="7B7D8FB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AFECBC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3BDC4D9C" w14:textId="4BCEA3D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0D9A3B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70FBCBA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6C0736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016FC3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2CD6E216" w14:textId="1B33A8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3,25,000</w:t>
            </w:r>
          </w:p>
        </w:tc>
      </w:tr>
      <w:tr w:rsidR="002D7721" w:rsidRPr="002D7721" w14:paraId="7F207DDC" w14:textId="77777777" w:rsidTr="002D7721">
        <w:trPr>
          <w:trHeight w:val="20"/>
        </w:trPr>
        <w:tc>
          <w:tcPr>
            <w:tcW w:w="769" w:type="dxa"/>
            <w:shd w:val="clear" w:color="auto" w:fill="auto"/>
            <w:vAlign w:val="center"/>
            <w:hideMark/>
          </w:tcPr>
          <w:p w14:paraId="4B8CF1E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w:t>
            </w:r>
          </w:p>
        </w:tc>
        <w:tc>
          <w:tcPr>
            <w:tcW w:w="1211" w:type="dxa"/>
            <w:shd w:val="clear" w:color="auto" w:fill="auto"/>
            <w:vAlign w:val="center"/>
            <w:hideMark/>
          </w:tcPr>
          <w:p w14:paraId="7928D73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ED4A6C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2F0F05D2" w14:textId="6AC84F8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6E5F27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760" w:type="dxa"/>
            <w:shd w:val="clear" w:color="auto" w:fill="auto"/>
            <w:vAlign w:val="center"/>
            <w:hideMark/>
          </w:tcPr>
          <w:p w14:paraId="5388928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9698D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1784FE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1F9DADC7" w14:textId="1960C4E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77715821" w14:textId="77777777" w:rsidTr="002D7721">
        <w:trPr>
          <w:trHeight w:val="20"/>
        </w:trPr>
        <w:tc>
          <w:tcPr>
            <w:tcW w:w="769" w:type="dxa"/>
            <w:shd w:val="clear" w:color="auto" w:fill="auto"/>
            <w:vAlign w:val="center"/>
            <w:hideMark/>
          </w:tcPr>
          <w:p w14:paraId="1C8967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w:t>
            </w:r>
          </w:p>
        </w:tc>
        <w:tc>
          <w:tcPr>
            <w:tcW w:w="1211" w:type="dxa"/>
            <w:shd w:val="clear" w:color="auto" w:fill="auto"/>
            <w:vAlign w:val="center"/>
            <w:hideMark/>
          </w:tcPr>
          <w:p w14:paraId="5E570F4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F0E17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50067C8E" w14:textId="750F695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23E523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760" w:type="dxa"/>
            <w:shd w:val="clear" w:color="auto" w:fill="auto"/>
            <w:vAlign w:val="center"/>
            <w:hideMark/>
          </w:tcPr>
          <w:p w14:paraId="2899B0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B2654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886DC9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68C8B915" w14:textId="158E241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52530293" w14:textId="77777777" w:rsidTr="002D7721">
        <w:trPr>
          <w:trHeight w:val="20"/>
        </w:trPr>
        <w:tc>
          <w:tcPr>
            <w:tcW w:w="769" w:type="dxa"/>
            <w:shd w:val="clear" w:color="auto" w:fill="auto"/>
            <w:vAlign w:val="center"/>
            <w:hideMark/>
          </w:tcPr>
          <w:p w14:paraId="524EF3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49</w:t>
            </w:r>
          </w:p>
        </w:tc>
        <w:tc>
          <w:tcPr>
            <w:tcW w:w="1211" w:type="dxa"/>
            <w:shd w:val="clear" w:color="auto" w:fill="auto"/>
            <w:vAlign w:val="center"/>
            <w:hideMark/>
          </w:tcPr>
          <w:p w14:paraId="39E83B3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D33E23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PP/FRP</w:t>
            </w:r>
          </w:p>
        </w:tc>
        <w:tc>
          <w:tcPr>
            <w:tcW w:w="2160" w:type="dxa"/>
            <w:shd w:val="clear" w:color="auto" w:fill="auto"/>
            <w:hideMark/>
          </w:tcPr>
          <w:p w14:paraId="6A79B416" w14:textId="564F672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59FEAFF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760" w:type="dxa"/>
            <w:shd w:val="clear" w:color="auto" w:fill="auto"/>
            <w:vAlign w:val="center"/>
            <w:hideMark/>
          </w:tcPr>
          <w:p w14:paraId="1AB1A0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B5C907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91ECBF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4D83BF69" w14:textId="0F37CC3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2D7721" w:rsidRPr="002D7721" w14:paraId="454E025E" w14:textId="77777777" w:rsidTr="002D7721">
        <w:trPr>
          <w:trHeight w:val="20"/>
        </w:trPr>
        <w:tc>
          <w:tcPr>
            <w:tcW w:w="769" w:type="dxa"/>
            <w:shd w:val="clear" w:color="auto" w:fill="auto"/>
            <w:vAlign w:val="center"/>
            <w:hideMark/>
          </w:tcPr>
          <w:p w14:paraId="55969CA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1211" w:type="dxa"/>
            <w:shd w:val="clear" w:color="auto" w:fill="auto"/>
            <w:vAlign w:val="center"/>
            <w:hideMark/>
          </w:tcPr>
          <w:p w14:paraId="0E0508B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22D127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462AA7AA" w14:textId="754494C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6D6EFA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55890C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B13E4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BAEF0F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015F6FBB" w14:textId="038CDDE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7F36F39F" w14:textId="77777777" w:rsidTr="002D7721">
        <w:trPr>
          <w:trHeight w:val="20"/>
        </w:trPr>
        <w:tc>
          <w:tcPr>
            <w:tcW w:w="769" w:type="dxa"/>
            <w:shd w:val="clear" w:color="auto" w:fill="auto"/>
            <w:vAlign w:val="center"/>
            <w:hideMark/>
          </w:tcPr>
          <w:p w14:paraId="5CBDBB2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51</w:t>
            </w:r>
          </w:p>
        </w:tc>
        <w:tc>
          <w:tcPr>
            <w:tcW w:w="1211" w:type="dxa"/>
            <w:shd w:val="clear" w:color="auto" w:fill="auto"/>
            <w:vAlign w:val="center"/>
            <w:hideMark/>
          </w:tcPr>
          <w:p w14:paraId="75C16E6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8B652B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258F3D53" w14:textId="6C7379E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033057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709F1B2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2E162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B81A7A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7808A88C" w14:textId="18F8ADF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7F927C54" w14:textId="77777777" w:rsidTr="002D7721">
        <w:trPr>
          <w:trHeight w:val="20"/>
        </w:trPr>
        <w:tc>
          <w:tcPr>
            <w:tcW w:w="769" w:type="dxa"/>
            <w:shd w:val="clear" w:color="auto" w:fill="auto"/>
            <w:vAlign w:val="center"/>
            <w:hideMark/>
          </w:tcPr>
          <w:p w14:paraId="7A2D29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52</w:t>
            </w:r>
          </w:p>
        </w:tc>
        <w:tc>
          <w:tcPr>
            <w:tcW w:w="1211" w:type="dxa"/>
            <w:shd w:val="clear" w:color="auto" w:fill="auto"/>
            <w:vAlign w:val="center"/>
            <w:hideMark/>
          </w:tcPr>
          <w:p w14:paraId="31926EE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9B58AF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24A18AB7" w14:textId="43FD544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645345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69A01F7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E411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92F71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771F1C6D" w14:textId="47F60C6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2,92,500</w:t>
            </w:r>
          </w:p>
        </w:tc>
      </w:tr>
      <w:tr w:rsidR="002D7721" w:rsidRPr="002D7721" w14:paraId="6CA50FFF" w14:textId="77777777" w:rsidTr="002D7721">
        <w:trPr>
          <w:trHeight w:val="20"/>
        </w:trPr>
        <w:tc>
          <w:tcPr>
            <w:tcW w:w="769" w:type="dxa"/>
            <w:shd w:val="clear" w:color="auto" w:fill="auto"/>
            <w:vAlign w:val="center"/>
            <w:hideMark/>
          </w:tcPr>
          <w:p w14:paraId="31B890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53</w:t>
            </w:r>
          </w:p>
        </w:tc>
        <w:tc>
          <w:tcPr>
            <w:tcW w:w="1211" w:type="dxa"/>
            <w:shd w:val="clear" w:color="auto" w:fill="auto"/>
            <w:vAlign w:val="center"/>
            <w:hideMark/>
          </w:tcPr>
          <w:p w14:paraId="10955DA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D35C1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224B626C" w14:textId="7FB148D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410B96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749BD7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99A8A0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8AEF14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4A6A5754" w14:textId="5979FB1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0FB677EA" w14:textId="77777777" w:rsidTr="002D7721">
        <w:trPr>
          <w:trHeight w:val="20"/>
        </w:trPr>
        <w:tc>
          <w:tcPr>
            <w:tcW w:w="769" w:type="dxa"/>
            <w:shd w:val="clear" w:color="auto" w:fill="auto"/>
            <w:vAlign w:val="center"/>
            <w:hideMark/>
          </w:tcPr>
          <w:p w14:paraId="1363ABB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54</w:t>
            </w:r>
          </w:p>
        </w:tc>
        <w:tc>
          <w:tcPr>
            <w:tcW w:w="1211" w:type="dxa"/>
            <w:shd w:val="clear" w:color="auto" w:fill="auto"/>
            <w:vAlign w:val="center"/>
            <w:hideMark/>
          </w:tcPr>
          <w:p w14:paraId="71BF4B8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2C1F8F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HDPE</w:t>
            </w:r>
          </w:p>
        </w:tc>
        <w:tc>
          <w:tcPr>
            <w:tcW w:w="2160" w:type="dxa"/>
            <w:shd w:val="clear" w:color="auto" w:fill="auto"/>
            <w:hideMark/>
          </w:tcPr>
          <w:p w14:paraId="76785A04" w14:textId="2D94734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BA6418">
              <w:rPr>
                <w:rFonts w:ascii="Arial Narrow" w:eastAsia="Times New Roman" w:hAnsi="Arial Narrow" w:cs="Calibri"/>
                <w:i w:val="0"/>
                <w:iCs w:val="0"/>
                <w:color w:val="000000"/>
                <w:sz w:val="22"/>
                <w:szCs w:val="22"/>
                <w:lang w:val="en-IN" w:eastAsia="en-IN" w:bidi="ar-SA"/>
              </w:rPr>
              <w:t>BR Fibre</w:t>
            </w:r>
          </w:p>
        </w:tc>
        <w:tc>
          <w:tcPr>
            <w:tcW w:w="990" w:type="dxa"/>
            <w:shd w:val="clear" w:color="auto" w:fill="auto"/>
            <w:vAlign w:val="center"/>
            <w:hideMark/>
          </w:tcPr>
          <w:p w14:paraId="022240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770571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6E572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B5CF1B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425" w:type="dxa"/>
            <w:shd w:val="clear" w:color="auto" w:fill="auto"/>
            <w:vAlign w:val="center"/>
            <w:hideMark/>
          </w:tcPr>
          <w:p w14:paraId="47B1EBF9" w14:textId="56D4396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2,15,000</w:t>
            </w:r>
          </w:p>
        </w:tc>
      </w:tr>
      <w:tr w:rsidR="002D7721" w:rsidRPr="002D7721" w14:paraId="346AF8E6" w14:textId="77777777" w:rsidTr="002D7721">
        <w:trPr>
          <w:trHeight w:val="20"/>
        </w:trPr>
        <w:tc>
          <w:tcPr>
            <w:tcW w:w="769" w:type="dxa"/>
            <w:shd w:val="clear" w:color="auto" w:fill="auto"/>
            <w:vAlign w:val="center"/>
            <w:hideMark/>
          </w:tcPr>
          <w:p w14:paraId="6623184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w:t>
            </w:r>
          </w:p>
        </w:tc>
        <w:tc>
          <w:tcPr>
            <w:tcW w:w="1211" w:type="dxa"/>
            <w:shd w:val="clear" w:color="auto" w:fill="auto"/>
            <w:vAlign w:val="center"/>
            <w:hideMark/>
          </w:tcPr>
          <w:p w14:paraId="6B677EE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C7C9B0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354CC23" w14:textId="38E9ED4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77283E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5DE4EC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25998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23D0C1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B04DBA3" w14:textId="1876288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12,50,000</w:t>
            </w:r>
          </w:p>
        </w:tc>
      </w:tr>
      <w:tr w:rsidR="002D7721" w:rsidRPr="002D7721" w14:paraId="14390C70" w14:textId="77777777" w:rsidTr="002D7721">
        <w:trPr>
          <w:trHeight w:val="20"/>
        </w:trPr>
        <w:tc>
          <w:tcPr>
            <w:tcW w:w="769" w:type="dxa"/>
            <w:shd w:val="clear" w:color="auto" w:fill="auto"/>
            <w:vAlign w:val="center"/>
            <w:hideMark/>
          </w:tcPr>
          <w:p w14:paraId="06DB4CA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w:t>
            </w:r>
          </w:p>
        </w:tc>
        <w:tc>
          <w:tcPr>
            <w:tcW w:w="1211" w:type="dxa"/>
            <w:shd w:val="clear" w:color="auto" w:fill="auto"/>
            <w:vAlign w:val="center"/>
            <w:hideMark/>
          </w:tcPr>
          <w:p w14:paraId="26174B0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6A6082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MS  </w:t>
            </w:r>
          </w:p>
        </w:tc>
        <w:tc>
          <w:tcPr>
            <w:tcW w:w="2160" w:type="dxa"/>
            <w:shd w:val="clear" w:color="auto" w:fill="auto"/>
            <w:vAlign w:val="center"/>
            <w:hideMark/>
          </w:tcPr>
          <w:p w14:paraId="0A93E4B7" w14:textId="7D4B29E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66B9EF7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62457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3B27C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7729B3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2B99294" w14:textId="2E6BABB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05ABB522" w14:textId="77777777" w:rsidTr="002D7721">
        <w:trPr>
          <w:trHeight w:val="20"/>
        </w:trPr>
        <w:tc>
          <w:tcPr>
            <w:tcW w:w="769" w:type="dxa"/>
            <w:shd w:val="clear" w:color="auto" w:fill="auto"/>
            <w:vAlign w:val="center"/>
            <w:hideMark/>
          </w:tcPr>
          <w:p w14:paraId="6B9EE1E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57</w:t>
            </w:r>
          </w:p>
        </w:tc>
        <w:tc>
          <w:tcPr>
            <w:tcW w:w="1211" w:type="dxa"/>
            <w:shd w:val="clear" w:color="auto" w:fill="auto"/>
            <w:vAlign w:val="center"/>
            <w:hideMark/>
          </w:tcPr>
          <w:p w14:paraId="494D441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43B0DA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886FEC7" w14:textId="02508B9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4DE90C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00A2E5B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453D8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FA2AED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F1AE40E" w14:textId="007DC98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12,50,000</w:t>
            </w:r>
          </w:p>
        </w:tc>
      </w:tr>
      <w:tr w:rsidR="002D7721" w:rsidRPr="002D7721" w14:paraId="0A160E1A" w14:textId="77777777" w:rsidTr="002D7721">
        <w:trPr>
          <w:trHeight w:val="20"/>
        </w:trPr>
        <w:tc>
          <w:tcPr>
            <w:tcW w:w="769" w:type="dxa"/>
            <w:shd w:val="clear" w:color="auto" w:fill="auto"/>
            <w:vAlign w:val="center"/>
            <w:hideMark/>
          </w:tcPr>
          <w:p w14:paraId="275092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58</w:t>
            </w:r>
          </w:p>
        </w:tc>
        <w:tc>
          <w:tcPr>
            <w:tcW w:w="1211" w:type="dxa"/>
            <w:shd w:val="clear" w:color="auto" w:fill="auto"/>
            <w:vAlign w:val="center"/>
            <w:hideMark/>
          </w:tcPr>
          <w:p w14:paraId="590F08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0D8A92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02DD1AF4" w14:textId="29DFF62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775FAC7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2C679F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E556B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0B485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1E28506" w14:textId="153ED13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12,50,000</w:t>
            </w:r>
          </w:p>
        </w:tc>
      </w:tr>
      <w:tr w:rsidR="002D7721" w:rsidRPr="002D7721" w14:paraId="26FD75A6" w14:textId="77777777" w:rsidTr="002D7721">
        <w:trPr>
          <w:trHeight w:val="20"/>
        </w:trPr>
        <w:tc>
          <w:tcPr>
            <w:tcW w:w="769" w:type="dxa"/>
            <w:shd w:val="clear" w:color="auto" w:fill="auto"/>
            <w:vAlign w:val="center"/>
            <w:hideMark/>
          </w:tcPr>
          <w:p w14:paraId="0B27A38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59</w:t>
            </w:r>
          </w:p>
        </w:tc>
        <w:tc>
          <w:tcPr>
            <w:tcW w:w="1211" w:type="dxa"/>
            <w:shd w:val="clear" w:color="auto" w:fill="auto"/>
            <w:vAlign w:val="center"/>
            <w:hideMark/>
          </w:tcPr>
          <w:p w14:paraId="0AB9791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86640C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5D06763" w14:textId="0542351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371B314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293E7B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D1CC5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DDAE7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A7A7593" w14:textId="6C15E5A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12,50,000</w:t>
            </w:r>
          </w:p>
        </w:tc>
      </w:tr>
      <w:tr w:rsidR="002D7721" w:rsidRPr="002D7721" w14:paraId="2E947CDC" w14:textId="77777777" w:rsidTr="002D7721">
        <w:trPr>
          <w:trHeight w:val="20"/>
        </w:trPr>
        <w:tc>
          <w:tcPr>
            <w:tcW w:w="769" w:type="dxa"/>
            <w:shd w:val="clear" w:color="auto" w:fill="auto"/>
            <w:vAlign w:val="center"/>
            <w:hideMark/>
          </w:tcPr>
          <w:p w14:paraId="649734B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w:t>
            </w:r>
          </w:p>
        </w:tc>
        <w:tc>
          <w:tcPr>
            <w:tcW w:w="1211" w:type="dxa"/>
            <w:shd w:val="clear" w:color="auto" w:fill="auto"/>
            <w:vAlign w:val="center"/>
            <w:hideMark/>
          </w:tcPr>
          <w:p w14:paraId="17CD973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52FBB5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533259E2" w14:textId="69B1F9D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4DAF21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5298684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E6519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DD45B0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6B5FC15" w14:textId="5C160B8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12,50,000</w:t>
            </w:r>
          </w:p>
        </w:tc>
      </w:tr>
      <w:tr w:rsidR="002D7721" w:rsidRPr="002D7721" w14:paraId="2E2B5B03" w14:textId="77777777" w:rsidTr="002D7721">
        <w:trPr>
          <w:trHeight w:val="20"/>
        </w:trPr>
        <w:tc>
          <w:tcPr>
            <w:tcW w:w="769" w:type="dxa"/>
            <w:shd w:val="clear" w:color="auto" w:fill="auto"/>
            <w:vAlign w:val="center"/>
            <w:hideMark/>
          </w:tcPr>
          <w:p w14:paraId="1186C5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61</w:t>
            </w:r>
          </w:p>
        </w:tc>
        <w:tc>
          <w:tcPr>
            <w:tcW w:w="1211" w:type="dxa"/>
            <w:shd w:val="clear" w:color="auto" w:fill="auto"/>
            <w:vAlign w:val="center"/>
            <w:hideMark/>
          </w:tcPr>
          <w:p w14:paraId="7A52FD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CD09D6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A3366C9" w14:textId="4B30651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30FB1C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2C7632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D853E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BB987B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7973078" w14:textId="13B5DBD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193BD2BE" w14:textId="77777777" w:rsidTr="002D7721">
        <w:trPr>
          <w:trHeight w:val="20"/>
        </w:trPr>
        <w:tc>
          <w:tcPr>
            <w:tcW w:w="769" w:type="dxa"/>
            <w:shd w:val="clear" w:color="auto" w:fill="auto"/>
            <w:vAlign w:val="center"/>
            <w:hideMark/>
          </w:tcPr>
          <w:p w14:paraId="504F5FC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62</w:t>
            </w:r>
          </w:p>
        </w:tc>
        <w:tc>
          <w:tcPr>
            <w:tcW w:w="1211" w:type="dxa"/>
            <w:shd w:val="clear" w:color="auto" w:fill="auto"/>
            <w:vAlign w:val="center"/>
            <w:hideMark/>
          </w:tcPr>
          <w:p w14:paraId="101924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F9B89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CE9F196" w14:textId="0540B57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35E605D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547A2CB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E126A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37D70C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E5CCD47" w14:textId="1FE657E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0673AF58" w14:textId="77777777" w:rsidTr="002D7721">
        <w:trPr>
          <w:trHeight w:val="20"/>
        </w:trPr>
        <w:tc>
          <w:tcPr>
            <w:tcW w:w="769" w:type="dxa"/>
            <w:shd w:val="clear" w:color="auto" w:fill="auto"/>
            <w:vAlign w:val="center"/>
            <w:hideMark/>
          </w:tcPr>
          <w:p w14:paraId="2710947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63</w:t>
            </w:r>
          </w:p>
        </w:tc>
        <w:tc>
          <w:tcPr>
            <w:tcW w:w="1211" w:type="dxa"/>
            <w:shd w:val="clear" w:color="auto" w:fill="auto"/>
            <w:vAlign w:val="center"/>
            <w:hideMark/>
          </w:tcPr>
          <w:p w14:paraId="421CAA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0C38BA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48D0DD35" w14:textId="503F8B9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0FC310C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4968341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DA2D8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B59972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7085A0F" w14:textId="1C9479E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68383AE5" w14:textId="77777777" w:rsidTr="002D7721">
        <w:trPr>
          <w:trHeight w:val="20"/>
        </w:trPr>
        <w:tc>
          <w:tcPr>
            <w:tcW w:w="769" w:type="dxa"/>
            <w:shd w:val="clear" w:color="auto" w:fill="auto"/>
            <w:vAlign w:val="center"/>
            <w:hideMark/>
          </w:tcPr>
          <w:p w14:paraId="1F1A77C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64</w:t>
            </w:r>
          </w:p>
        </w:tc>
        <w:tc>
          <w:tcPr>
            <w:tcW w:w="1211" w:type="dxa"/>
            <w:shd w:val="clear" w:color="auto" w:fill="auto"/>
            <w:vAlign w:val="center"/>
            <w:hideMark/>
          </w:tcPr>
          <w:p w14:paraId="557282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50F286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18E3F7A" w14:textId="58069D3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5926046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228408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54BC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3C33B5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3C99A7C" w14:textId="7CCC462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48D13AE7" w14:textId="77777777" w:rsidTr="002D7721">
        <w:trPr>
          <w:trHeight w:val="20"/>
        </w:trPr>
        <w:tc>
          <w:tcPr>
            <w:tcW w:w="769" w:type="dxa"/>
            <w:shd w:val="clear" w:color="auto" w:fill="auto"/>
            <w:vAlign w:val="center"/>
            <w:hideMark/>
          </w:tcPr>
          <w:p w14:paraId="503857B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65</w:t>
            </w:r>
          </w:p>
        </w:tc>
        <w:tc>
          <w:tcPr>
            <w:tcW w:w="1211" w:type="dxa"/>
            <w:shd w:val="clear" w:color="auto" w:fill="auto"/>
            <w:vAlign w:val="center"/>
            <w:hideMark/>
          </w:tcPr>
          <w:p w14:paraId="1C897F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1EEA1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AAC34F2" w14:textId="56A7AA6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5B77D9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1FE360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0EAB5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72F1FA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5DF767B" w14:textId="1ACDAC1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7A3124BC" w14:textId="77777777" w:rsidTr="002D7721">
        <w:trPr>
          <w:trHeight w:val="20"/>
        </w:trPr>
        <w:tc>
          <w:tcPr>
            <w:tcW w:w="769" w:type="dxa"/>
            <w:shd w:val="clear" w:color="auto" w:fill="auto"/>
            <w:vAlign w:val="center"/>
            <w:hideMark/>
          </w:tcPr>
          <w:p w14:paraId="1DCD91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66</w:t>
            </w:r>
          </w:p>
        </w:tc>
        <w:tc>
          <w:tcPr>
            <w:tcW w:w="1211" w:type="dxa"/>
            <w:shd w:val="clear" w:color="auto" w:fill="auto"/>
            <w:vAlign w:val="center"/>
            <w:hideMark/>
          </w:tcPr>
          <w:p w14:paraId="72473C5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1E2E35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8398076" w14:textId="2F03291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01021D9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4936D5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7A36B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5F432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8A0C1A1" w14:textId="7D8A0C2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7B0EBA55" w14:textId="77777777" w:rsidTr="002D7721">
        <w:trPr>
          <w:trHeight w:val="20"/>
        </w:trPr>
        <w:tc>
          <w:tcPr>
            <w:tcW w:w="769" w:type="dxa"/>
            <w:shd w:val="clear" w:color="auto" w:fill="auto"/>
            <w:vAlign w:val="center"/>
            <w:hideMark/>
          </w:tcPr>
          <w:p w14:paraId="4A5B4C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67</w:t>
            </w:r>
          </w:p>
        </w:tc>
        <w:tc>
          <w:tcPr>
            <w:tcW w:w="1211" w:type="dxa"/>
            <w:shd w:val="clear" w:color="auto" w:fill="auto"/>
            <w:vAlign w:val="center"/>
            <w:hideMark/>
          </w:tcPr>
          <w:p w14:paraId="2B80EC5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BF7446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8082738" w14:textId="4A237BA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5BD5563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2259C2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8862F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ED6BE3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F4C3EB7" w14:textId="0A3D658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23621BBC" w14:textId="77777777" w:rsidTr="002D7721">
        <w:trPr>
          <w:trHeight w:val="20"/>
        </w:trPr>
        <w:tc>
          <w:tcPr>
            <w:tcW w:w="769" w:type="dxa"/>
            <w:shd w:val="clear" w:color="auto" w:fill="auto"/>
            <w:vAlign w:val="center"/>
            <w:hideMark/>
          </w:tcPr>
          <w:p w14:paraId="7F0F56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68</w:t>
            </w:r>
          </w:p>
        </w:tc>
        <w:tc>
          <w:tcPr>
            <w:tcW w:w="1211" w:type="dxa"/>
            <w:shd w:val="clear" w:color="auto" w:fill="auto"/>
            <w:vAlign w:val="center"/>
            <w:hideMark/>
          </w:tcPr>
          <w:p w14:paraId="0A763D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527D85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14A3E6BD" w14:textId="53DBC6F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6ED7A5D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20135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37C51B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5727E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1A1B323" w14:textId="3AA5510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w:t>
            </w:r>
          </w:p>
        </w:tc>
      </w:tr>
      <w:tr w:rsidR="002D7721" w:rsidRPr="002D7721" w14:paraId="72EB4AC3" w14:textId="77777777" w:rsidTr="002D7721">
        <w:trPr>
          <w:trHeight w:val="20"/>
        </w:trPr>
        <w:tc>
          <w:tcPr>
            <w:tcW w:w="769" w:type="dxa"/>
            <w:shd w:val="clear" w:color="auto" w:fill="auto"/>
            <w:vAlign w:val="center"/>
            <w:hideMark/>
          </w:tcPr>
          <w:p w14:paraId="05CEC2D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69</w:t>
            </w:r>
          </w:p>
        </w:tc>
        <w:tc>
          <w:tcPr>
            <w:tcW w:w="1211" w:type="dxa"/>
            <w:shd w:val="clear" w:color="auto" w:fill="auto"/>
            <w:vAlign w:val="center"/>
            <w:hideMark/>
          </w:tcPr>
          <w:p w14:paraId="681610F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194CF0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34D74BCF" w14:textId="32329B1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42841F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1AF35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99A22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93CA50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69450C4" w14:textId="069AEBA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w:t>
            </w:r>
          </w:p>
        </w:tc>
      </w:tr>
      <w:tr w:rsidR="002D7721" w:rsidRPr="002D7721" w14:paraId="3247E67E" w14:textId="77777777" w:rsidTr="002D7721">
        <w:trPr>
          <w:trHeight w:val="20"/>
        </w:trPr>
        <w:tc>
          <w:tcPr>
            <w:tcW w:w="769" w:type="dxa"/>
            <w:shd w:val="clear" w:color="auto" w:fill="auto"/>
            <w:vAlign w:val="center"/>
            <w:hideMark/>
          </w:tcPr>
          <w:p w14:paraId="47A019B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w:t>
            </w:r>
          </w:p>
        </w:tc>
        <w:tc>
          <w:tcPr>
            <w:tcW w:w="1211" w:type="dxa"/>
            <w:shd w:val="clear" w:color="auto" w:fill="auto"/>
            <w:vAlign w:val="center"/>
            <w:hideMark/>
          </w:tcPr>
          <w:p w14:paraId="6406891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9C555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268210E" w14:textId="4E49049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7FC8FB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5C5B35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2165C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EE841B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F2DFCCB" w14:textId="6303473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1,60,000</w:t>
            </w:r>
          </w:p>
        </w:tc>
      </w:tr>
      <w:tr w:rsidR="002D7721" w:rsidRPr="002D7721" w14:paraId="7A560DF6" w14:textId="77777777" w:rsidTr="002D7721">
        <w:trPr>
          <w:trHeight w:val="20"/>
        </w:trPr>
        <w:tc>
          <w:tcPr>
            <w:tcW w:w="769" w:type="dxa"/>
            <w:shd w:val="clear" w:color="auto" w:fill="auto"/>
            <w:vAlign w:val="center"/>
            <w:hideMark/>
          </w:tcPr>
          <w:p w14:paraId="0B62351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71</w:t>
            </w:r>
          </w:p>
        </w:tc>
        <w:tc>
          <w:tcPr>
            <w:tcW w:w="1211" w:type="dxa"/>
            <w:shd w:val="clear" w:color="auto" w:fill="auto"/>
            <w:vAlign w:val="center"/>
            <w:hideMark/>
          </w:tcPr>
          <w:p w14:paraId="519B412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1EEC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59547C1B" w14:textId="73FC011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192A0F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7DABCA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2971E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A70956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C21736F" w14:textId="5D98618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1D992AE8" w14:textId="77777777" w:rsidTr="002D7721">
        <w:trPr>
          <w:trHeight w:val="20"/>
        </w:trPr>
        <w:tc>
          <w:tcPr>
            <w:tcW w:w="769" w:type="dxa"/>
            <w:shd w:val="clear" w:color="auto" w:fill="auto"/>
            <w:vAlign w:val="center"/>
            <w:hideMark/>
          </w:tcPr>
          <w:p w14:paraId="52628FC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w:t>
            </w:r>
          </w:p>
        </w:tc>
        <w:tc>
          <w:tcPr>
            <w:tcW w:w="1211" w:type="dxa"/>
            <w:shd w:val="clear" w:color="auto" w:fill="auto"/>
            <w:vAlign w:val="center"/>
            <w:hideMark/>
          </w:tcPr>
          <w:p w14:paraId="2A319C7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4CEB7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3DF1BA00" w14:textId="5216C71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7D796B5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3616C9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3440E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EDFD4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9196089" w14:textId="5BB41D7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0C9FEEF7" w14:textId="77777777" w:rsidTr="002D7721">
        <w:trPr>
          <w:trHeight w:val="20"/>
        </w:trPr>
        <w:tc>
          <w:tcPr>
            <w:tcW w:w="769" w:type="dxa"/>
            <w:shd w:val="clear" w:color="auto" w:fill="auto"/>
            <w:vAlign w:val="center"/>
            <w:hideMark/>
          </w:tcPr>
          <w:p w14:paraId="180FD68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73</w:t>
            </w:r>
          </w:p>
        </w:tc>
        <w:tc>
          <w:tcPr>
            <w:tcW w:w="1211" w:type="dxa"/>
            <w:shd w:val="clear" w:color="auto" w:fill="auto"/>
            <w:vAlign w:val="center"/>
            <w:hideMark/>
          </w:tcPr>
          <w:p w14:paraId="32A5E7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1AE763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3CF9BA41" w14:textId="73693CB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536B11C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4D95C1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3407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810AAC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274F9CC" w14:textId="0C67FE0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2D7721" w:rsidRPr="002D7721" w14:paraId="0BA01520" w14:textId="77777777" w:rsidTr="002D7721">
        <w:trPr>
          <w:trHeight w:val="20"/>
        </w:trPr>
        <w:tc>
          <w:tcPr>
            <w:tcW w:w="769" w:type="dxa"/>
            <w:shd w:val="clear" w:color="auto" w:fill="auto"/>
            <w:vAlign w:val="center"/>
            <w:hideMark/>
          </w:tcPr>
          <w:p w14:paraId="6E9F23E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w:t>
            </w:r>
          </w:p>
        </w:tc>
        <w:tc>
          <w:tcPr>
            <w:tcW w:w="1211" w:type="dxa"/>
            <w:shd w:val="clear" w:color="auto" w:fill="auto"/>
            <w:vAlign w:val="center"/>
            <w:hideMark/>
          </w:tcPr>
          <w:p w14:paraId="6A31ABF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E9EE23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0586C3D" w14:textId="13C6277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5B3D0BF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5001F3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5D72C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ACEE84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EB1874B" w14:textId="719E61E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21A9D92B" w14:textId="77777777" w:rsidTr="002D7721">
        <w:trPr>
          <w:trHeight w:val="20"/>
        </w:trPr>
        <w:tc>
          <w:tcPr>
            <w:tcW w:w="769" w:type="dxa"/>
            <w:shd w:val="clear" w:color="auto" w:fill="auto"/>
            <w:vAlign w:val="center"/>
            <w:hideMark/>
          </w:tcPr>
          <w:p w14:paraId="17572E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w:t>
            </w:r>
          </w:p>
        </w:tc>
        <w:tc>
          <w:tcPr>
            <w:tcW w:w="1211" w:type="dxa"/>
            <w:shd w:val="clear" w:color="auto" w:fill="auto"/>
            <w:vAlign w:val="center"/>
            <w:hideMark/>
          </w:tcPr>
          <w:p w14:paraId="068DFF1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07EE2F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ED571D2" w14:textId="50AAA2F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Sharda Engineering</w:t>
            </w:r>
          </w:p>
        </w:tc>
        <w:tc>
          <w:tcPr>
            <w:tcW w:w="990" w:type="dxa"/>
            <w:shd w:val="clear" w:color="auto" w:fill="auto"/>
            <w:vAlign w:val="center"/>
            <w:hideMark/>
          </w:tcPr>
          <w:p w14:paraId="0D7C749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760" w:type="dxa"/>
            <w:shd w:val="clear" w:color="auto" w:fill="auto"/>
            <w:vAlign w:val="center"/>
            <w:hideMark/>
          </w:tcPr>
          <w:p w14:paraId="7A9061B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002C76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5A7E32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4C12B60" w14:textId="2543C31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40198E98" w14:textId="77777777" w:rsidTr="002D7721">
        <w:trPr>
          <w:trHeight w:val="20"/>
        </w:trPr>
        <w:tc>
          <w:tcPr>
            <w:tcW w:w="769" w:type="dxa"/>
            <w:shd w:val="clear" w:color="auto" w:fill="auto"/>
            <w:vAlign w:val="center"/>
            <w:hideMark/>
          </w:tcPr>
          <w:p w14:paraId="0BFD11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76</w:t>
            </w:r>
          </w:p>
        </w:tc>
        <w:tc>
          <w:tcPr>
            <w:tcW w:w="1211" w:type="dxa"/>
            <w:shd w:val="clear" w:color="auto" w:fill="auto"/>
            <w:vAlign w:val="center"/>
            <w:hideMark/>
          </w:tcPr>
          <w:p w14:paraId="06971A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DD7D7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C6AB58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4C3DE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194287B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85E1E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DD5259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50FF43D" w14:textId="2D965B0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w:t>
            </w:r>
          </w:p>
        </w:tc>
      </w:tr>
      <w:tr w:rsidR="002D7721" w:rsidRPr="002D7721" w14:paraId="02F9B040" w14:textId="77777777" w:rsidTr="002D7721">
        <w:trPr>
          <w:trHeight w:val="20"/>
        </w:trPr>
        <w:tc>
          <w:tcPr>
            <w:tcW w:w="769" w:type="dxa"/>
            <w:shd w:val="clear" w:color="auto" w:fill="auto"/>
            <w:vAlign w:val="center"/>
            <w:hideMark/>
          </w:tcPr>
          <w:p w14:paraId="2F802D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77</w:t>
            </w:r>
          </w:p>
        </w:tc>
        <w:tc>
          <w:tcPr>
            <w:tcW w:w="1211" w:type="dxa"/>
            <w:shd w:val="clear" w:color="auto" w:fill="auto"/>
            <w:vAlign w:val="center"/>
            <w:hideMark/>
          </w:tcPr>
          <w:p w14:paraId="63519D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D08411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0B5AC2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4993E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760" w:type="dxa"/>
            <w:shd w:val="clear" w:color="auto" w:fill="auto"/>
            <w:vAlign w:val="center"/>
            <w:hideMark/>
          </w:tcPr>
          <w:p w14:paraId="65F572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42C845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ADD28C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1728F8B" w14:textId="3B41A6C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5,00,000</w:t>
            </w:r>
          </w:p>
        </w:tc>
      </w:tr>
      <w:tr w:rsidR="002D7721" w:rsidRPr="002D7721" w14:paraId="1357EBA2" w14:textId="77777777" w:rsidTr="002D7721">
        <w:trPr>
          <w:trHeight w:val="20"/>
        </w:trPr>
        <w:tc>
          <w:tcPr>
            <w:tcW w:w="769" w:type="dxa"/>
            <w:shd w:val="clear" w:color="auto" w:fill="auto"/>
            <w:vAlign w:val="center"/>
            <w:hideMark/>
          </w:tcPr>
          <w:p w14:paraId="3FEB382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78</w:t>
            </w:r>
          </w:p>
        </w:tc>
        <w:tc>
          <w:tcPr>
            <w:tcW w:w="1211" w:type="dxa"/>
            <w:shd w:val="clear" w:color="auto" w:fill="auto"/>
            <w:vAlign w:val="center"/>
            <w:hideMark/>
          </w:tcPr>
          <w:p w14:paraId="3DD707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D4D01A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0E4482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55478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44A016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C8C0F5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434F9C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F5E650F" w14:textId="1844A80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7,50,000</w:t>
            </w:r>
          </w:p>
        </w:tc>
      </w:tr>
      <w:tr w:rsidR="002D7721" w:rsidRPr="002D7721" w14:paraId="46DB4463" w14:textId="77777777" w:rsidTr="002D7721">
        <w:trPr>
          <w:trHeight w:val="20"/>
        </w:trPr>
        <w:tc>
          <w:tcPr>
            <w:tcW w:w="769" w:type="dxa"/>
            <w:shd w:val="clear" w:color="auto" w:fill="auto"/>
            <w:vAlign w:val="center"/>
            <w:hideMark/>
          </w:tcPr>
          <w:p w14:paraId="2EF771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79</w:t>
            </w:r>
          </w:p>
        </w:tc>
        <w:tc>
          <w:tcPr>
            <w:tcW w:w="1211" w:type="dxa"/>
            <w:shd w:val="clear" w:color="auto" w:fill="auto"/>
            <w:vAlign w:val="center"/>
            <w:hideMark/>
          </w:tcPr>
          <w:p w14:paraId="65B7145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B9369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213A9A5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03EE0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6745EE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0D032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E24E0F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7D87A5D" w14:textId="146D009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7,50,000</w:t>
            </w:r>
          </w:p>
        </w:tc>
      </w:tr>
      <w:tr w:rsidR="002D7721" w:rsidRPr="002D7721" w14:paraId="265446A6" w14:textId="77777777" w:rsidTr="002D7721">
        <w:trPr>
          <w:trHeight w:val="20"/>
        </w:trPr>
        <w:tc>
          <w:tcPr>
            <w:tcW w:w="769" w:type="dxa"/>
            <w:shd w:val="clear" w:color="auto" w:fill="auto"/>
            <w:vAlign w:val="center"/>
            <w:hideMark/>
          </w:tcPr>
          <w:p w14:paraId="64DB548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1211" w:type="dxa"/>
            <w:shd w:val="clear" w:color="auto" w:fill="auto"/>
            <w:vAlign w:val="center"/>
            <w:hideMark/>
          </w:tcPr>
          <w:p w14:paraId="4D4641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B5A9DE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E6935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252D0C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4C4951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3D6E7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6848CE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61D8A6D" w14:textId="3663E4E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3,75,000</w:t>
            </w:r>
          </w:p>
        </w:tc>
      </w:tr>
      <w:tr w:rsidR="002D7721" w:rsidRPr="002D7721" w14:paraId="448A33CC" w14:textId="77777777" w:rsidTr="002D7721">
        <w:trPr>
          <w:trHeight w:val="20"/>
        </w:trPr>
        <w:tc>
          <w:tcPr>
            <w:tcW w:w="769" w:type="dxa"/>
            <w:shd w:val="clear" w:color="auto" w:fill="auto"/>
            <w:vAlign w:val="center"/>
            <w:hideMark/>
          </w:tcPr>
          <w:p w14:paraId="0A2719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81</w:t>
            </w:r>
          </w:p>
        </w:tc>
        <w:tc>
          <w:tcPr>
            <w:tcW w:w="1211" w:type="dxa"/>
            <w:shd w:val="clear" w:color="auto" w:fill="auto"/>
            <w:vAlign w:val="center"/>
            <w:hideMark/>
          </w:tcPr>
          <w:p w14:paraId="191C9D8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9D5359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375B60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55D3F73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3FC0C5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17190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CC3892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4726B46" w14:textId="2977CC7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3,75,000</w:t>
            </w:r>
          </w:p>
        </w:tc>
      </w:tr>
      <w:tr w:rsidR="002D7721" w:rsidRPr="002D7721" w14:paraId="1776FCD4" w14:textId="77777777" w:rsidTr="002D7721">
        <w:trPr>
          <w:trHeight w:val="20"/>
        </w:trPr>
        <w:tc>
          <w:tcPr>
            <w:tcW w:w="769" w:type="dxa"/>
            <w:shd w:val="clear" w:color="auto" w:fill="auto"/>
            <w:vAlign w:val="center"/>
            <w:hideMark/>
          </w:tcPr>
          <w:p w14:paraId="04F1EB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w:t>
            </w:r>
          </w:p>
        </w:tc>
        <w:tc>
          <w:tcPr>
            <w:tcW w:w="1211" w:type="dxa"/>
            <w:shd w:val="clear" w:color="auto" w:fill="auto"/>
            <w:vAlign w:val="center"/>
            <w:hideMark/>
          </w:tcPr>
          <w:p w14:paraId="4FD173A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14EDC4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9649CD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3E23EF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760" w:type="dxa"/>
            <w:shd w:val="clear" w:color="auto" w:fill="auto"/>
            <w:vAlign w:val="center"/>
            <w:hideMark/>
          </w:tcPr>
          <w:p w14:paraId="79969F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280A1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BC47E9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C38508C" w14:textId="3BB156F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8,70,000</w:t>
            </w:r>
          </w:p>
        </w:tc>
      </w:tr>
      <w:tr w:rsidR="002D7721" w:rsidRPr="002D7721" w14:paraId="0936C1B6" w14:textId="77777777" w:rsidTr="002D7721">
        <w:trPr>
          <w:trHeight w:val="20"/>
        </w:trPr>
        <w:tc>
          <w:tcPr>
            <w:tcW w:w="769" w:type="dxa"/>
            <w:shd w:val="clear" w:color="auto" w:fill="auto"/>
            <w:vAlign w:val="center"/>
            <w:hideMark/>
          </w:tcPr>
          <w:p w14:paraId="4ACE0F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83</w:t>
            </w:r>
          </w:p>
        </w:tc>
        <w:tc>
          <w:tcPr>
            <w:tcW w:w="1211" w:type="dxa"/>
            <w:shd w:val="clear" w:color="auto" w:fill="auto"/>
            <w:vAlign w:val="center"/>
            <w:hideMark/>
          </w:tcPr>
          <w:p w14:paraId="5E27551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5F7D64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FE43ED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24C21F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760" w:type="dxa"/>
            <w:shd w:val="clear" w:color="auto" w:fill="auto"/>
            <w:vAlign w:val="center"/>
            <w:hideMark/>
          </w:tcPr>
          <w:p w14:paraId="1DBFC2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0906E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FEB58D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2BB5EF6" w14:textId="7037684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8,70,000</w:t>
            </w:r>
          </w:p>
        </w:tc>
      </w:tr>
      <w:tr w:rsidR="002D7721" w:rsidRPr="002D7721" w14:paraId="469992B1" w14:textId="77777777" w:rsidTr="002D7721">
        <w:trPr>
          <w:trHeight w:val="20"/>
        </w:trPr>
        <w:tc>
          <w:tcPr>
            <w:tcW w:w="769" w:type="dxa"/>
            <w:shd w:val="clear" w:color="auto" w:fill="auto"/>
            <w:vAlign w:val="center"/>
            <w:hideMark/>
          </w:tcPr>
          <w:p w14:paraId="14B21B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84</w:t>
            </w:r>
          </w:p>
        </w:tc>
        <w:tc>
          <w:tcPr>
            <w:tcW w:w="1211" w:type="dxa"/>
            <w:shd w:val="clear" w:color="auto" w:fill="auto"/>
            <w:vAlign w:val="center"/>
            <w:hideMark/>
          </w:tcPr>
          <w:p w14:paraId="0FD18E9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558FB3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1AA798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3405C06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760" w:type="dxa"/>
            <w:shd w:val="clear" w:color="auto" w:fill="auto"/>
            <w:vAlign w:val="center"/>
            <w:hideMark/>
          </w:tcPr>
          <w:p w14:paraId="5BB339C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5BDA6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7B694D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278FD49" w14:textId="28A18EC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8,70,000</w:t>
            </w:r>
          </w:p>
        </w:tc>
      </w:tr>
      <w:tr w:rsidR="002D7721" w:rsidRPr="002D7721" w14:paraId="361A98E5" w14:textId="77777777" w:rsidTr="002D7721">
        <w:trPr>
          <w:trHeight w:val="20"/>
        </w:trPr>
        <w:tc>
          <w:tcPr>
            <w:tcW w:w="769" w:type="dxa"/>
            <w:shd w:val="clear" w:color="auto" w:fill="auto"/>
            <w:vAlign w:val="center"/>
            <w:hideMark/>
          </w:tcPr>
          <w:p w14:paraId="0C9D5A7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w:t>
            </w:r>
          </w:p>
        </w:tc>
        <w:tc>
          <w:tcPr>
            <w:tcW w:w="1211" w:type="dxa"/>
            <w:shd w:val="clear" w:color="auto" w:fill="auto"/>
            <w:vAlign w:val="center"/>
            <w:hideMark/>
          </w:tcPr>
          <w:p w14:paraId="0BA4F3C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22903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A8AF3E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0FBC9D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760" w:type="dxa"/>
            <w:shd w:val="clear" w:color="auto" w:fill="auto"/>
            <w:vAlign w:val="center"/>
            <w:hideMark/>
          </w:tcPr>
          <w:p w14:paraId="520508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632C57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CED16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D454952" w14:textId="4029D17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8,70,000</w:t>
            </w:r>
          </w:p>
        </w:tc>
      </w:tr>
      <w:tr w:rsidR="002D7721" w:rsidRPr="002D7721" w14:paraId="6045C4E4" w14:textId="77777777" w:rsidTr="002D7721">
        <w:trPr>
          <w:trHeight w:val="20"/>
        </w:trPr>
        <w:tc>
          <w:tcPr>
            <w:tcW w:w="769" w:type="dxa"/>
            <w:shd w:val="clear" w:color="auto" w:fill="auto"/>
            <w:vAlign w:val="center"/>
            <w:hideMark/>
          </w:tcPr>
          <w:p w14:paraId="3568555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86</w:t>
            </w:r>
          </w:p>
        </w:tc>
        <w:tc>
          <w:tcPr>
            <w:tcW w:w="1211" w:type="dxa"/>
            <w:shd w:val="clear" w:color="auto" w:fill="auto"/>
            <w:vAlign w:val="center"/>
            <w:hideMark/>
          </w:tcPr>
          <w:p w14:paraId="7E9DF33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C8984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2A015C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22712B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6A9C835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16678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31CD6E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46C0D45" w14:textId="405D2E6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11F99E1C" w14:textId="77777777" w:rsidTr="002D7721">
        <w:trPr>
          <w:trHeight w:val="20"/>
        </w:trPr>
        <w:tc>
          <w:tcPr>
            <w:tcW w:w="769" w:type="dxa"/>
            <w:shd w:val="clear" w:color="auto" w:fill="auto"/>
            <w:vAlign w:val="center"/>
            <w:hideMark/>
          </w:tcPr>
          <w:p w14:paraId="6F9F3A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w:t>
            </w:r>
          </w:p>
        </w:tc>
        <w:tc>
          <w:tcPr>
            <w:tcW w:w="1211" w:type="dxa"/>
            <w:shd w:val="clear" w:color="auto" w:fill="auto"/>
            <w:vAlign w:val="center"/>
            <w:hideMark/>
          </w:tcPr>
          <w:p w14:paraId="4AA1260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33D490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127E4B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27D2E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477CE3C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D3C28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7E41E3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5672B6B" w14:textId="6D89459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00E59EC5" w14:textId="77777777" w:rsidTr="002D7721">
        <w:trPr>
          <w:trHeight w:val="20"/>
        </w:trPr>
        <w:tc>
          <w:tcPr>
            <w:tcW w:w="769" w:type="dxa"/>
            <w:shd w:val="clear" w:color="auto" w:fill="auto"/>
            <w:vAlign w:val="center"/>
            <w:hideMark/>
          </w:tcPr>
          <w:p w14:paraId="303363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88</w:t>
            </w:r>
          </w:p>
        </w:tc>
        <w:tc>
          <w:tcPr>
            <w:tcW w:w="1211" w:type="dxa"/>
            <w:shd w:val="clear" w:color="auto" w:fill="auto"/>
            <w:vAlign w:val="center"/>
            <w:hideMark/>
          </w:tcPr>
          <w:p w14:paraId="3E8D471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EC84C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8AEE78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58F56EC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5AA7935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9CD7D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B54771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26A3E52" w14:textId="302F9DC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2107F7FF" w14:textId="77777777" w:rsidTr="002D7721">
        <w:trPr>
          <w:trHeight w:val="20"/>
        </w:trPr>
        <w:tc>
          <w:tcPr>
            <w:tcW w:w="769" w:type="dxa"/>
            <w:shd w:val="clear" w:color="auto" w:fill="auto"/>
            <w:vAlign w:val="center"/>
            <w:hideMark/>
          </w:tcPr>
          <w:p w14:paraId="040889E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89</w:t>
            </w:r>
          </w:p>
        </w:tc>
        <w:tc>
          <w:tcPr>
            <w:tcW w:w="1211" w:type="dxa"/>
            <w:shd w:val="clear" w:color="auto" w:fill="auto"/>
            <w:vAlign w:val="center"/>
            <w:hideMark/>
          </w:tcPr>
          <w:p w14:paraId="569F9F2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4A8F1D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052A3D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1D63532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067AE5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3CDC3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7D21F4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305CFF6" w14:textId="6C46637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0EDEF2E9" w14:textId="77777777" w:rsidTr="002D7721">
        <w:trPr>
          <w:trHeight w:val="20"/>
        </w:trPr>
        <w:tc>
          <w:tcPr>
            <w:tcW w:w="769" w:type="dxa"/>
            <w:shd w:val="clear" w:color="auto" w:fill="auto"/>
            <w:vAlign w:val="center"/>
            <w:hideMark/>
          </w:tcPr>
          <w:p w14:paraId="49C1AD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w:t>
            </w:r>
          </w:p>
        </w:tc>
        <w:tc>
          <w:tcPr>
            <w:tcW w:w="1211" w:type="dxa"/>
            <w:shd w:val="clear" w:color="auto" w:fill="auto"/>
            <w:vAlign w:val="center"/>
            <w:hideMark/>
          </w:tcPr>
          <w:p w14:paraId="261BAD5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ED6DBF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3C0A2D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034CAD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345713D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A108A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BD6D26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B5389EC" w14:textId="5C361EF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6B409256" w14:textId="77777777" w:rsidTr="002D7721">
        <w:trPr>
          <w:trHeight w:val="20"/>
        </w:trPr>
        <w:tc>
          <w:tcPr>
            <w:tcW w:w="769" w:type="dxa"/>
            <w:shd w:val="clear" w:color="auto" w:fill="auto"/>
            <w:vAlign w:val="center"/>
            <w:hideMark/>
          </w:tcPr>
          <w:p w14:paraId="1A1995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91</w:t>
            </w:r>
          </w:p>
        </w:tc>
        <w:tc>
          <w:tcPr>
            <w:tcW w:w="1211" w:type="dxa"/>
            <w:shd w:val="clear" w:color="auto" w:fill="auto"/>
            <w:vAlign w:val="center"/>
            <w:hideMark/>
          </w:tcPr>
          <w:p w14:paraId="6293076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D8F985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8D3211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6AA06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23BB4E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3C61F6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2AED8F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8C5E720" w14:textId="7D19382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674AF777" w14:textId="77777777" w:rsidTr="002D7721">
        <w:trPr>
          <w:trHeight w:val="20"/>
        </w:trPr>
        <w:tc>
          <w:tcPr>
            <w:tcW w:w="769" w:type="dxa"/>
            <w:shd w:val="clear" w:color="auto" w:fill="auto"/>
            <w:vAlign w:val="center"/>
            <w:hideMark/>
          </w:tcPr>
          <w:p w14:paraId="273AD3A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92</w:t>
            </w:r>
          </w:p>
        </w:tc>
        <w:tc>
          <w:tcPr>
            <w:tcW w:w="1211" w:type="dxa"/>
            <w:shd w:val="clear" w:color="auto" w:fill="auto"/>
            <w:vAlign w:val="center"/>
            <w:hideMark/>
          </w:tcPr>
          <w:p w14:paraId="16D72CA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7D8BAD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08592F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0F63F0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07FC6F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A3EE62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A10385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B4F2BAA" w14:textId="6765DCB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3C899FFD" w14:textId="77777777" w:rsidTr="002D7721">
        <w:trPr>
          <w:trHeight w:val="20"/>
        </w:trPr>
        <w:tc>
          <w:tcPr>
            <w:tcW w:w="769" w:type="dxa"/>
            <w:shd w:val="clear" w:color="auto" w:fill="auto"/>
            <w:vAlign w:val="center"/>
            <w:hideMark/>
          </w:tcPr>
          <w:p w14:paraId="420480D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93</w:t>
            </w:r>
          </w:p>
        </w:tc>
        <w:tc>
          <w:tcPr>
            <w:tcW w:w="1211" w:type="dxa"/>
            <w:shd w:val="clear" w:color="auto" w:fill="auto"/>
            <w:vAlign w:val="center"/>
            <w:hideMark/>
          </w:tcPr>
          <w:p w14:paraId="41CFDEE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EA6DDC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2969B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26DBE5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5D02D3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06E32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EA5C78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8E38C49" w14:textId="0D67006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60954D0C" w14:textId="77777777" w:rsidTr="002D7721">
        <w:trPr>
          <w:trHeight w:val="20"/>
        </w:trPr>
        <w:tc>
          <w:tcPr>
            <w:tcW w:w="769" w:type="dxa"/>
            <w:shd w:val="clear" w:color="auto" w:fill="auto"/>
            <w:vAlign w:val="center"/>
            <w:hideMark/>
          </w:tcPr>
          <w:p w14:paraId="06CB94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94</w:t>
            </w:r>
          </w:p>
        </w:tc>
        <w:tc>
          <w:tcPr>
            <w:tcW w:w="1211" w:type="dxa"/>
            <w:shd w:val="clear" w:color="auto" w:fill="auto"/>
            <w:vAlign w:val="center"/>
            <w:hideMark/>
          </w:tcPr>
          <w:p w14:paraId="4AFCEE6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452BA2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4BCA1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38A512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4C573A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95CCC7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81DB77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7144B2F" w14:textId="59181E4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34F40430" w14:textId="77777777" w:rsidTr="002D7721">
        <w:trPr>
          <w:trHeight w:val="20"/>
        </w:trPr>
        <w:tc>
          <w:tcPr>
            <w:tcW w:w="769" w:type="dxa"/>
            <w:shd w:val="clear" w:color="auto" w:fill="auto"/>
            <w:vAlign w:val="center"/>
            <w:hideMark/>
          </w:tcPr>
          <w:p w14:paraId="5AB9B2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95</w:t>
            </w:r>
          </w:p>
        </w:tc>
        <w:tc>
          <w:tcPr>
            <w:tcW w:w="1211" w:type="dxa"/>
            <w:shd w:val="clear" w:color="auto" w:fill="auto"/>
            <w:vAlign w:val="center"/>
            <w:hideMark/>
          </w:tcPr>
          <w:p w14:paraId="2108979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1ABBE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4B7A45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42788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5BA3BE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3DF2C6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3B6999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F2F4EEF" w14:textId="36289E3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506E1210" w14:textId="77777777" w:rsidTr="002D7721">
        <w:trPr>
          <w:trHeight w:val="20"/>
        </w:trPr>
        <w:tc>
          <w:tcPr>
            <w:tcW w:w="769" w:type="dxa"/>
            <w:shd w:val="clear" w:color="auto" w:fill="auto"/>
            <w:vAlign w:val="center"/>
            <w:hideMark/>
          </w:tcPr>
          <w:p w14:paraId="1051655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96</w:t>
            </w:r>
          </w:p>
        </w:tc>
        <w:tc>
          <w:tcPr>
            <w:tcW w:w="1211" w:type="dxa"/>
            <w:shd w:val="clear" w:color="auto" w:fill="auto"/>
            <w:vAlign w:val="center"/>
            <w:hideMark/>
          </w:tcPr>
          <w:p w14:paraId="1DAA053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E96C8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994C9D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C0FB2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015280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50970B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636CFD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FD02D7E" w14:textId="0711E2F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0C53AE1F" w14:textId="77777777" w:rsidTr="002D7721">
        <w:trPr>
          <w:trHeight w:val="20"/>
        </w:trPr>
        <w:tc>
          <w:tcPr>
            <w:tcW w:w="769" w:type="dxa"/>
            <w:shd w:val="clear" w:color="auto" w:fill="auto"/>
            <w:vAlign w:val="center"/>
            <w:hideMark/>
          </w:tcPr>
          <w:p w14:paraId="29B7E11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97</w:t>
            </w:r>
          </w:p>
        </w:tc>
        <w:tc>
          <w:tcPr>
            <w:tcW w:w="1211" w:type="dxa"/>
            <w:shd w:val="clear" w:color="auto" w:fill="auto"/>
            <w:vAlign w:val="center"/>
            <w:hideMark/>
          </w:tcPr>
          <w:p w14:paraId="0E4394D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1B2A3C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D41B35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6C89738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760" w:type="dxa"/>
            <w:shd w:val="clear" w:color="auto" w:fill="auto"/>
            <w:vAlign w:val="center"/>
            <w:hideMark/>
          </w:tcPr>
          <w:p w14:paraId="7022165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6BF59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5EB8DF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8B2BEEF" w14:textId="29BA24A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7,00,000</w:t>
            </w:r>
          </w:p>
        </w:tc>
      </w:tr>
      <w:tr w:rsidR="002D7721" w:rsidRPr="002D7721" w14:paraId="212D23FD" w14:textId="77777777" w:rsidTr="002D7721">
        <w:trPr>
          <w:trHeight w:val="20"/>
        </w:trPr>
        <w:tc>
          <w:tcPr>
            <w:tcW w:w="769" w:type="dxa"/>
            <w:shd w:val="clear" w:color="auto" w:fill="auto"/>
            <w:vAlign w:val="center"/>
            <w:hideMark/>
          </w:tcPr>
          <w:p w14:paraId="014B7FD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98</w:t>
            </w:r>
          </w:p>
        </w:tc>
        <w:tc>
          <w:tcPr>
            <w:tcW w:w="1211" w:type="dxa"/>
            <w:shd w:val="clear" w:color="auto" w:fill="auto"/>
            <w:vAlign w:val="center"/>
            <w:hideMark/>
          </w:tcPr>
          <w:p w14:paraId="4873B41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9CFD80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59F606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5E4243C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2F2F2C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FD918F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6A081A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69B5C34" w14:textId="381E5C1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30A9C345" w14:textId="77777777" w:rsidTr="002D7721">
        <w:trPr>
          <w:trHeight w:val="20"/>
        </w:trPr>
        <w:tc>
          <w:tcPr>
            <w:tcW w:w="769" w:type="dxa"/>
            <w:shd w:val="clear" w:color="auto" w:fill="auto"/>
            <w:vAlign w:val="center"/>
            <w:hideMark/>
          </w:tcPr>
          <w:p w14:paraId="5BCA665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99</w:t>
            </w:r>
          </w:p>
        </w:tc>
        <w:tc>
          <w:tcPr>
            <w:tcW w:w="1211" w:type="dxa"/>
            <w:shd w:val="clear" w:color="auto" w:fill="auto"/>
            <w:vAlign w:val="center"/>
            <w:hideMark/>
          </w:tcPr>
          <w:p w14:paraId="7EC60C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EDE2B5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C326A4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3523D0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3A13EC1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9552B3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3669B7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2661112" w14:textId="7136A1F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5DF198C2" w14:textId="77777777" w:rsidTr="002D7721">
        <w:trPr>
          <w:trHeight w:val="20"/>
        </w:trPr>
        <w:tc>
          <w:tcPr>
            <w:tcW w:w="769" w:type="dxa"/>
            <w:shd w:val="clear" w:color="auto" w:fill="auto"/>
            <w:vAlign w:val="center"/>
            <w:hideMark/>
          </w:tcPr>
          <w:p w14:paraId="7BB4FE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1211" w:type="dxa"/>
            <w:shd w:val="clear" w:color="auto" w:fill="auto"/>
            <w:vAlign w:val="center"/>
            <w:hideMark/>
          </w:tcPr>
          <w:p w14:paraId="69A1509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C9DFD5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40C9A7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728EB9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6869574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C4752B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73DB26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4F173BB" w14:textId="4B45673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6D5D4716" w14:textId="77777777" w:rsidTr="002D7721">
        <w:trPr>
          <w:trHeight w:val="20"/>
        </w:trPr>
        <w:tc>
          <w:tcPr>
            <w:tcW w:w="769" w:type="dxa"/>
            <w:shd w:val="clear" w:color="auto" w:fill="auto"/>
            <w:vAlign w:val="center"/>
            <w:hideMark/>
          </w:tcPr>
          <w:p w14:paraId="187E43C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101</w:t>
            </w:r>
          </w:p>
        </w:tc>
        <w:tc>
          <w:tcPr>
            <w:tcW w:w="1211" w:type="dxa"/>
            <w:shd w:val="clear" w:color="auto" w:fill="auto"/>
            <w:vAlign w:val="center"/>
            <w:hideMark/>
          </w:tcPr>
          <w:p w14:paraId="3EFB52C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AA3978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0F9CE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Shree Techno Mech</w:t>
            </w:r>
          </w:p>
        </w:tc>
        <w:tc>
          <w:tcPr>
            <w:tcW w:w="990" w:type="dxa"/>
            <w:shd w:val="clear" w:color="auto" w:fill="auto"/>
            <w:vAlign w:val="center"/>
            <w:hideMark/>
          </w:tcPr>
          <w:p w14:paraId="0A6DE2C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34A2D4B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5C6B08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26F16E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ACE74A2" w14:textId="2440C39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2755663A" w14:textId="77777777" w:rsidTr="002D7721">
        <w:trPr>
          <w:trHeight w:val="20"/>
        </w:trPr>
        <w:tc>
          <w:tcPr>
            <w:tcW w:w="769" w:type="dxa"/>
            <w:shd w:val="clear" w:color="auto" w:fill="auto"/>
            <w:vAlign w:val="center"/>
            <w:hideMark/>
          </w:tcPr>
          <w:p w14:paraId="2E7D07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102</w:t>
            </w:r>
          </w:p>
        </w:tc>
        <w:tc>
          <w:tcPr>
            <w:tcW w:w="1211" w:type="dxa"/>
            <w:shd w:val="clear" w:color="auto" w:fill="auto"/>
            <w:vAlign w:val="center"/>
            <w:hideMark/>
          </w:tcPr>
          <w:p w14:paraId="0DA2658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A1CA14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276459C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4FD586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4D8D413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F0B924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9F7899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865E029" w14:textId="0ADB026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382CCFDE" w14:textId="77777777" w:rsidTr="002D7721">
        <w:trPr>
          <w:trHeight w:val="20"/>
        </w:trPr>
        <w:tc>
          <w:tcPr>
            <w:tcW w:w="769" w:type="dxa"/>
            <w:shd w:val="clear" w:color="auto" w:fill="auto"/>
            <w:vAlign w:val="center"/>
            <w:hideMark/>
          </w:tcPr>
          <w:p w14:paraId="123F97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103</w:t>
            </w:r>
          </w:p>
        </w:tc>
        <w:tc>
          <w:tcPr>
            <w:tcW w:w="1211" w:type="dxa"/>
            <w:shd w:val="clear" w:color="auto" w:fill="auto"/>
            <w:vAlign w:val="center"/>
            <w:hideMark/>
          </w:tcPr>
          <w:p w14:paraId="2C92178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B9E498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SS-304</w:t>
            </w:r>
          </w:p>
        </w:tc>
        <w:tc>
          <w:tcPr>
            <w:tcW w:w="2160" w:type="dxa"/>
            <w:shd w:val="clear" w:color="auto" w:fill="auto"/>
            <w:vAlign w:val="center"/>
            <w:hideMark/>
          </w:tcPr>
          <w:p w14:paraId="02786B1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60B0DB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7BEBF7E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693040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10E84F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50EE9D1" w14:textId="3A73AAC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8,50,000</w:t>
            </w:r>
          </w:p>
        </w:tc>
      </w:tr>
      <w:tr w:rsidR="002D7721" w:rsidRPr="002D7721" w14:paraId="2B26CB28" w14:textId="77777777" w:rsidTr="002D7721">
        <w:trPr>
          <w:trHeight w:val="20"/>
        </w:trPr>
        <w:tc>
          <w:tcPr>
            <w:tcW w:w="769" w:type="dxa"/>
            <w:shd w:val="clear" w:color="auto" w:fill="auto"/>
            <w:vAlign w:val="center"/>
            <w:hideMark/>
          </w:tcPr>
          <w:p w14:paraId="2A2F42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104</w:t>
            </w:r>
          </w:p>
        </w:tc>
        <w:tc>
          <w:tcPr>
            <w:tcW w:w="1211" w:type="dxa"/>
            <w:shd w:val="clear" w:color="auto" w:fill="auto"/>
            <w:vAlign w:val="center"/>
            <w:hideMark/>
          </w:tcPr>
          <w:p w14:paraId="7214341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C1EAD0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FDF824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0C96079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760" w:type="dxa"/>
            <w:shd w:val="clear" w:color="auto" w:fill="auto"/>
            <w:vAlign w:val="center"/>
            <w:hideMark/>
          </w:tcPr>
          <w:p w14:paraId="72ADA98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4DAE6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E28AA1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9130EAD" w14:textId="191514B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8,25,000</w:t>
            </w:r>
          </w:p>
        </w:tc>
      </w:tr>
      <w:tr w:rsidR="002D7721" w:rsidRPr="002D7721" w14:paraId="769F8395" w14:textId="77777777" w:rsidTr="002D7721">
        <w:trPr>
          <w:trHeight w:val="20"/>
        </w:trPr>
        <w:tc>
          <w:tcPr>
            <w:tcW w:w="769" w:type="dxa"/>
            <w:shd w:val="clear" w:color="auto" w:fill="auto"/>
            <w:vAlign w:val="center"/>
            <w:hideMark/>
          </w:tcPr>
          <w:p w14:paraId="0A4C7BE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105</w:t>
            </w:r>
          </w:p>
        </w:tc>
        <w:tc>
          <w:tcPr>
            <w:tcW w:w="1211" w:type="dxa"/>
            <w:shd w:val="clear" w:color="auto" w:fill="auto"/>
            <w:vAlign w:val="center"/>
            <w:hideMark/>
          </w:tcPr>
          <w:p w14:paraId="3338F8A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BA7BB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CD46E0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5C8E5BD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5C65F14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DE687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FF6026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BC7AF5E" w14:textId="1FD13B9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557F9308" w14:textId="77777777" w:rsidTr="002D7721">
        <w:trPr>
          <w:trHeight w:val="20"/>
        </w:trPr>
        <w:tc>
          <w:tcPr>
            <w:tcW w:w="769" w:type="dxa"/>
            <w:shd w:val="clear" w:color="auto" w:fill="auto"/>
            <w:vAlign w:val="center"/>
            <w:hideMark/>
          </w:tcPr>
          <w:p w14:paraId="6087F48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106</w:t>
            </w:r>
          </w:p>
        </w:tc>
        <w:tc>
          <w:tcPr>
            <w:tcW w:w="1211" w:type="dxa"/>
            <w:shd w:val="clear" w:color="auto" w:fill="auto"/>
            <w:vAlign w:val="center"/>
            <w:hideMark/>
          </w:tcPr>
          <w:p w14:paraId="5ABD7DC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28FB3E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DF598F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61FABC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760" w:type="dxa"/>
            <w:shd w:val="clear" w:color="auto" w:fill="auto"/>
            <w:vAlign w:val="center"/>
            <w:hideMark/>
          </w:tcPr>
          <w:p w14:paraId="6B2D12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3BEC5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4E74C6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869FF9A" w14:textId="20C9C07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1F4DBA3F" w14:textId="77777777" w:rsidTr="002D7721">
        <w:trPr>
          <w:trHeight w:val="20"/>
        </w:trPr>
        <w:tc>
          <w:tcPr>
            <w:tcW w:w="769" w:type="dxa"/>
            <w:shd w:val="clear" w:color="auto" w:fill="auto"/>
            <w:vAlign w:val="center"/>
            <w:hideMark/>
          </w:tcPr>
          <w:p w14:paraId="1A387C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107</w:t>
            </w:r>
          </w:p>
        </w:tc>
        <w:tc>
          <w:tcPr>
            <w:tcW w:w="1211" w:type="dxa"/>
            <w:shd w:val="clear" w:color="auto" w:fill="auto"/>
            <w:vAlign w:val="center"/>
            <w:hideMark/>
          </w:tcPr>
          <w:p w14:paraId="0419086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F647D9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D339ED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2062724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7BC7008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C6B58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D3258E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F8A14D2" w14:textId="0F3E215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12,00,000</w:t>
            </w:r>
          </w:p>
        </w:tc>
      </w:tr>
      <w:tr w:rsidR="002D7721" w:rsidRPr="002D7721" w14:paraId="4D08EE1C" w14:textId="77777777" w:rsidTr="002D7721">
        <w:trPr>
          <w:trHeight w:val="20"/>
        </w:trPr>
        <w:tc>
          <w:tcPr>
            <w:tcW w:w="769" w:type="dxa"/>
            <w:shd w:val="clear" w:color="auto" w:fill="auto"/>
            <w:vAlign w:val="center"/>
            <w:hideMark/>
          </w:tcPr>
          <w:p w14:paraId="03EEC3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108</w:t>
            </w:r>
          </w:p>
        </w:tc>
        <w:tc>
          <w:tcPr>
            <w:tcW w:w="1211" w:type="dxa"/>
            <w:shd w:val="clear" w:color="auto" w:fill="auto"/>
            <w:vAlign w:val="center"/>
            <w:hideMark/>
          </w:tcPr>
          <w:p w14:paraId="79CB08F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D235DD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0D4F6C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150BDD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760" w:type="dxa"/>
            <w:shd w:val="clear" w:color="auto" w:fill="auto"/>
            <w:vAlign w:val="center"/>
            <w:hideMark/>
          </w:tcPr>
          <w:p w14:paraId="0347D8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64CBC4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8E0863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88A4F16" w14:textId="499CDC8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12,00,000</w:t>
            </w:r>
          </w:p>
        </w:tc>
      </w:tr>
      <w:tr w:rsidR="002D7721" w:rsidRPr="002D7721" w14:paraId="6A1325E2" w14:textId="77777777" w:rsidTr="002D7721">
        <w:trPr>
          <w:trHeight w:val="20"/>
        </w:trPr>
        <w:tc>
          <w:tcPr>
            <w:tcW w:w="769" w:type="dxa"/>
            <w:shd w:val="clear" w:color="auto" w:fill="auto"/>
            <w:vAlign w:val="center"/>
            <w:hideMark/>
          </w:tcPr>
          <w:p w14:paraId="6AA3905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109</w:t>
            </w:r>
          </w:p>
        </w:tc>
        <w:tc>
          <w:tcPr>
            <w:tcW w:w="1211" w:type="dxa"/>
            <w:shd w:val="clear" w:color="auto" w:fill="auto"/>
            <w:vAlign w:val="center"/>
            <w:hideMark/>
          </w:tcPr>
          <w:p w14:paraId="1FE4861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CF7D9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6B59F46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750157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4F8B711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37D47D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83A7C9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6CB8DFF" w14:textId="14F7D4E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w:t>
            </w:r>
          </w:p>
        </w:tc>
      </w:tr>
      <w:tr w:rsidR="002D7721" w:rsidRPr="002D7721" w14:paraId="58A92FF5" w14:textId="77777777" w:rsidTr="002D7721">
        <w:trPr>
          <w:trHeight w:val="20"/>
        </w:trPr>
        <w:tc>
          <w:tcPr>
            <w:tcW w:w="769" w:type="dxa"/>
            <w:shd w:val="clear" w:color="auto" w:fill="auto"/>
            <w:vAlign w:val="center"/>
            <w:hideMark/>
          </w:tcPr>
          <w:p w14:paraId="7BA13C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110</w:t>
            </w:r>
          </w:p>
        </w:tc>
        <w:tc>
          <w:tcPr>
            <w:tcW w:w="1211" w:type="dxa"/>
            <w:shd w:val="clear" w:color="auto" w:fill="auto"/>
            <w:vAlign w:val="center"/>
            <w:hideMark/>
          </w:tcPr>
          <w:p w14:paraId="7397D59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2EA2AD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0C7984D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2CEA22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2D28D6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2A9FE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EA3E55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0A302A5" w14:textId="26DFD17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w:t>
            </w:r>
          </w:p>
        </w:tc>
      </w:tr>
      <w:tr w:rsidR="002D7721" w:rsidRPr="002D7721" w14:paraId="69F91680" w14:textId="77777777" w:rsidTr="002D7721">
        <w:trPr>
          <w:trHeight w:val="20"/>
        </w:trPr>
        <w:tc>
          <w:tcPr>
            <w:tcW w:w="769" w:type="dxa"/>
            <w:shd w:val="clear" w:color="auto" w:fill="auto"/>
            <w:vAlign w:val="center"/>
            <w:hideMark/>
          </w:tcPr>
          <w:p w14:paraId="6DA1B6C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111</w:t>
            </w:r>
          </w:p>
        </w:tc>
        <w:tc>
          <w:tcPr>
            <w:tcW w:w="1211" w:type="dxa"/>
            <w:shd w:val="clear" w:color="auto" w:fill="auto"/>
            <w:vAlign w:val="center"/>
            <w:hideMark/>
          </w:tcPr>
          <w:p w14:paraId="6FEEA66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1734FE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FCC521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4C751C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43C61D6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26296F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B4745F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8532D2E" w14:textId="209F746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22,50,000</w:t>
            </w:r>
          </w:p>
        </w:tc>
      </w:tr>
      <w:tr w:rsidR="002D7721" w:rsidRPr="002D7721" w14:paraId="6711EC95" w14:textId="77777777" w:rsidTr="002D7721">
        <w:trPr>
          <w:trHeight w:val="20"/>
        </w:trPr>
        <w:tc>
          <w:tcPr>
            <w:tcW w:w="769" w:type="dxa"/>
            <w:shd w:val="clear" w:color="auto" w:fill="auto"/>
            <w:vAlign w:val="center"/>
            <w:hideMark/>
          </w:tcPr>
          <w:p w14:paraId="13E10FB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w:t>
            </w:r>
          </w:p>
        </w:tc>
        <w:tc>
          <w:tcPr>
            <w:tcW w:w="1211" w:type="dxa"/>
            <w:shd w:val="clear" w:color="auto" w:fill="auto"/>
            <w:vAlign w:val="center"/>
            <w:hideMark/>
          </w:tcPr>
          <w:p w14:paraId="3C24591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97B768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07E7CA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3F80A5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760" w:type="dxa"/>
            <w:shd w:val="clear" w:color="auto" w:fill="auto"/>
            <w:vAlign w:val="center"/>
            <w:hideMark/>
          </w:tcPr>
          <w:p w14:paraId="456762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A482A0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D81FAE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E845DDD" w14:textId="01F0A063"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15,50,000</w:t>
            </w:r>
          </w:p>
        </w:tc>
      </w:tr>
      <w:tr w:rsidR="002D7721" w:rsidRPr="002D7721" w14:paraId="77831527" w14:textId="77777777" w:rsidTr="002D7721">
        <w:trPr>
          <w:trHeight w:val="20"/>
        </w:trPr>
        <w:tc>
          <w:tcPr>
            <w:tcW w:w="769" w:type="dxa"/>
            <w:shd w:val="clear" w:color="auto" w:fill="auto"/>
            <w:vAlign w:val="center"/>
            <w:hideMark/>
          </w:tcPr>
          <w:p w14:paraId="35ADEF5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113</w:t>
            </w:r>
          </w:p>
        </w:tc>
        <w:tc>
          <w:tcPr>
            <w:tcW w:w="1211" w:type="dxa"/>
            <w:shd w:val="clear" w:color="auto" w:fill="auto"/>
            <w:vAlign w:val="center"/>
            <w:hideMark/>
          </w:tcPr>
          <w:p w14:paraId="6CC497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F320B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263B1C1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SR Engineering</w:t>
            </w:r>
          </w:p>
        </w:tc>
        <w:tc>
          <w:tcPr>
            <w:tcW w:w="990" w:type="dxa"/>
            <w:shd w:val="clear" w:color="auto" w:fill="auto"/>
            <w:vAlign w:val="center"/>
            <w:hideMark/>
          </w:tcPr>
          <w:p w14:paraId="44B28C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760" w:type="dxa"/>
            <w:shd w:val="clear" w:color="auto" w:fill="auto"/>
            <w:vAlign w:val="center"/>
            <w:hideMark/>
          </w:tcPr>
          <w:p w14:paraId="10C8EA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6E2BCC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371609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F930DBE" w14:textId="15CFEDB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11,25,000</w:t>
            </w:r>
          </w:p>
        </w:tc>
      </w:tr>
      <w:tr w:rsidR="002D7721" w:rsidRPr="002D7721" w14:paraId="186FB854" w14:textId="77777777" w:rsidTr="002D7721">
        <w:trPr>
          <w:trHeight w:val="20"/>
        </w:trPr>
        <w:tc>
          <w:tcPr>
            <w:tcW w:w="769" w:type="dxa"/>
            <w:shd w:val="clear" w:color="auto" w:fill="auto"/>
            <w:vAlign w:val="center"/>
            <w:hideMark/>
          </w:tcPr>
          <w:p w14:paraId="7ACF5EF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114</w:t>
            </w:r>
          </w:p>
        </w:tc>
        <w:tc>
          <w:tcPr>
            <w:tcW w:w="1211" w:type="dxa"/>
            <w:shd w:val="clear" w:color="auto" w:fill="auto"/>
            <w:vAlign w:val="center"/>
            <w:hideMark/>
          </w:tcPr>
          <w:p w14:paraId="007C30C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76841E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5B4D4D8" w14:textId="0DE1AE2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55641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092C0A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9A23FC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075803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6C4D6C3" w14:textId="1203829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0AB50D36" w14:textId="77777777" w:rsidTr="002D7721">
        <w:trPr>
          <w:trHeight w:val="20"/>
        </w:trPr>
        <w:tc>
          <w:tcPr>
            <w:tcW w:w="769" w:type="dxa"/>
            <w:shd w:val="clear" w:color="auto" w:fill="auto"/>
            <w:vAlign w:val="center"/>
            <w:hideMark/>
          </w:tcPr>
          <w:p w14:paraId="10FF3EE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115</w:t>
            </w:r>
          </w:p>
        </w:tc>
        <w:tc>
          <w:tcPr>
            <w:tcW w:w="1211" w:type="dxa"/>
            <w:shd w:val="clear" w:color="auto" w:fill="auto"/>
            <w:vAlign w:val="center"/>
            <w:hideMark/>
          </w:tcPr>
          <w:p w14:paraId="2B1D6D0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2EC6D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32243D4" w14:textId="63852339"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3490FD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3959D70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69B75A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4FE158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28DF321" w14:textId="46349BF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42CCB76D" w14:textId="77777777" w:rsidTr="002D7721">
        <w:trPr>
          <w:trHeight w:val="20"/>
        </w:trPr>
        <w:tc>
          <w:tcPr>
            <w:tcW w:w="769" w:type="dxa"/>
            <w:shd w:val="clear" w:color="auto" w:fill="auto"/>
            <w:vAlign w:val="center"/>
            <w:hideMark/>
          </w:tcPr>
          <w:p w14:paraId="5EC88A6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116</w:t>
            </w:r>
          </w:p>
        </w:tc>
        <w:tc>
          <w:tcPr>
            <w:tcW w:w="1211" w:type="dxa"/>
            <w:shd w:val="clear" w:color="auto" w:fill="auto"/>
            <w:vAlign w:val="center"/>
            <w:hideMark/>
          </w:tcPr>
          <w:p w14:paraId="4E71D38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FCCBA8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C1CE119" w14:textId="2A6C380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AF4794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7FDDD37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C055B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49192F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FBF8E8F" w14:textId="5E68782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686EFD8B" w14:textId="77777777" w:rsidTr="002D7721">
        <w:trPr>
          <w:trHeight w:val="20"/>
        </w:trPr>
        <w:tc>
          <w:tcPr>
            <w:tcW w:w="769" w:type="dxa"/>
            <w:shd w:val="clear" w:color="auto" w:fill="auto"/>
            <w:vAlign w:val="center"/>
            <w:hideMark/>
          </w:tcPr>
          <w:p w14:paraId="42A5A24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117</w:t>
            </w:r>
          </w:p>
        </w:tc>
        <w:tc>
          <w:tcPr>
            <w:tcW w:w="1211" w:type="dxa"/>
            <w:shd w:val="clear" w:color="auto" w:fill="auto"/>
            <w:vAlign w:val="center"/>
            <w:hideMark/>
          </w:tcPr>
          <w:p w14:paraId="674F0A7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E50F8B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362E9AF" w14:textId="0D5C9AD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64ABD0E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2E7A81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CD5DC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37317F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16B9CE7" w14:textId="23B9639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055B1A7B" w14:textId="77777777" w:rsidTr="002D7721">
        <w:trPr>
          <w:trHeight w:val="20"/>
        </w:trPr>
        <w:tc>
          <w:tcPr>
            <w:tcW w:w="769" w:type="dxa"/>
            <w:shd w:val="clear" w:color="auto" w:fill="auto"/>
            <w:vAlign w:val="center"/>
            <w:hideMark/>
          </w:tcPr>
          <w:p w14:paraId="05019D1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118</w:t>
            </w:r>
          </w:p>
        </w:tc>
        <w:tc>
          <w:tcPr>
            <w:tcW w:w="1211" w:type="dxa"/>
            <w:shd w:val="clear" w:color="auto" w:fill="auto"/>
            <w:vAlign w:val="center"/>
            <w:hideMark/>
          </w:tcPr>
          <w:p w14:paraId="29F4E5F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326B6F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F467FE4" w14:textId="3F62541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EA53D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242E57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0DC7B9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57F046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4D909D6" w14:textId="035C44E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4888D64B" w14:textId="77777777" w:rsidTr="002D7721">
        <w:trPr>
          <w:trHeight w:val="20"/>
        </w:trPr>
        <w:tc>
          <w:tcPr>
            <w:tcW w:w="769" w:type="dxa"/>
            <w:shd w:val="clear" w:color="auto" w:fill="auto"/>
            <w:vAlign w:val="center"/>
            <w:hideMark/>
          </w:tcPr>
          <w:p w14:paraId="13139BF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119</w:t>
            </w:r>
          </w:p>
        </w:tc>
        <w:tc>
          <w:tcPr>
            <w:tcW w:w="1211" w:type="dxa"/>
            <w:shd w:val="clear" w:color="auto" w:fill="auto"/>
            <w:vAlign w:val="center"/>
            <w:hideMark/>
          </w:tcPr>
          <w:p w14:paraId="7252AD1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8C82AB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21ABD90" w14:textId="60A2E0D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36E7216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5BF9D31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A25308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FC3132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9C22818" w14:textId="54862E3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6D4A0808" w14:textId="77777777" w:rsidTr="002D7721">
        <w:trPr>
          <w:trHeight w:val="20"/>
        </w:trPr>
        <w:tc>
          <w:tcPr>
            <w:tcW w:w="769" w:type="dxa"/>
            <w:shd w:val="clear" w:color="auto" w:fill="auto"/>
            <w:vAlign w:val="center"/>
            <w:hideMark/>
          </w:tcPr>
          <w:p w14:paraId="4491D0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1211" w:type="dxa"/>
            <w:shd w:val="clear" w:color="auto" w:fill="auto"/>
            <w:vAlign w:val="center"/>
            <w:hideMark/>
          </w:tcPr>
          <w:p w14:paraId="28EDA71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02F364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E4137D9" w14:textId="444A78D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570870A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79D765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761AD1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93A5E2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F3A5E8D" w14:textId="52CF001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70186AA7" w14:textId="77777777" w:rsidTr="002D7721">
        <w:trPr>
          <w:trHeight w:val="20"/>
        </w:trPr>
        <w:tc>
          <w:tcPr>
            <w:tcW w:w="769" w:type="dxa"/>
            <w:shd w:val="clear" w:color="auto" w:fill="auto"/>
            <w:vAlign w:val="center"/>
            <w:hideMark/>
          </w:tcPr>
          <w:p w14:paraId="4C231F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w:t>
            </w:r>
          </w:p>
        </w:tc>
        <w:tc>
          <w:tcPr>
            <w:tcW w:w="1211" w:type="dxa"/>
            <w:shd w:val="clear" w:color="auto" w:fill="auto"/>
            <w:vAlign w:val="center"/>
            <w:hideMark/>
          </w:tcPr>
          <w:p w14:paraId="7A832AF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513BD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14DBFAB" w14:textId="7A60C62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EBEC5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0.3</w:t>
            </w:r>
          </w:p>
        </w:tc>
        <w:tc>
          <w:tcPr>
            <w:tcW w:w="760" w:type="dxa"/>
            <w:shd w:val="clear" w:color="auto" w:fill="auto"/>
            <w:vAlign w:val="center"/>
            <w:hideMark/>
          </w:tcPr>
          <w:p w14:paraId="47B7630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15DD7C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82CEDB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EA9B884" w14:textId="58E5352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2,70,000</w:t>
            </w:r>
          </w:p>
        </w:tc>
      </w:tr>
      <w:tr w:rsidR="002D7721" w:rsidRPr="002D7721" w14:paraId="5B6F517C" w14:textId="77777777" w:rsidTr="002D7721">
        <w:trPr>
          <w:trHeight w:val="20"/>
        </w:trPr>
        <w:tc>
          <w:tcPr>
            <w:tcW w:w="769" w:type="dxa"/>
            <w:shd w:val="clear" w:color="auto" w:fill="auto"/>
            <w:vAlign w:val="center"/>
            <w:hideMark/>
          </w:tcPr>
          <w:p w14:paraId="73C08C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122</w:t>
            </w:r>
          </w:p>
        </w:tc>
        <w:tc>
          <w:tcPr>
            <w:tcW w:w="1211" w:type="dxa"/>
            <w:shd w:val="clear" w:color="auto" w:fill="auto"/>
            <w:vAlign w:val="center"/>
            <w:hideMark/>
          </w:tcPr>
          <w:p w14:paraId="3CDC7E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1E7EBA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94959C2" w14:textId="77E6500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3E0568E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0.3</w:t>
            </w:r>
          </w:p>
        </w:tc>
        <w:tc>
          <w:tcPr>
            <w:tcW w:w="760" w:type="dxa"/>
            <w:shd w:val="clear" w:color="auto" w:fill="auto"/>
            <w:vAlign w:val="center"/>
            <w:hideMark/>
          </w:tcPr>
          <w:p w14:paraId="70954DD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AD708B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677355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6454B86" w14:textId="5561785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2,70,000</w:t>
            </w:r>
          </w:p>
        </w:tc>
      </w:tr>
      <w:tr w:rsidR="002D7721" w:rsidRPr="002D7721" w14:paraId="238CE4D0" w14:textId="77777777" w:rsidTr="002D7721">
        <w:trPr>
          <w:trHeight w:val="20"/>
        </w:trPr>
        <w:tc>
          <w:tcPr>
            <w:tcW w:w="769" w:type="dxa"/>
            <w:shd w:val="clear" w:color="auto" w:fill="auto"/>
            <w:vAlign w:val="center"/>
            <w:hideMark/>
          </w:tcPr>
          <w:p w14:paraId="5895DA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123</w:t>
            </w:r>
          </w:p>
        </w:tc>
        <w:tc>
          <w:tcPr>
            <w:tcW w:w="1211" w:type="dxa"/>
            <w:shd w:val="clear" w:color="auto" w:fill="auto"/>
            <w:vAlign w:val="center"/>
            <w:hideMark/>
          </w:tcPr>
          <w:p w14:paraId="07FEE6B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8E4D26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D691C99" w14:textId="0EAC99E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47B0F9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0.3</w:t>
            </w:r>
          </w:p>
        </w:tc>
        <w:tc>
          <w:tcPr>
            <w:tcW w:w="760" w:type="dxa"/>
            <w:shd w:val="clear" w:color="auto" w:fill="auto"/>
            <w:vAlign w:val="center"/>
            <w:hideMark/>
          </w:tcPr>
          <w:p w14:paraId="2012174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113EF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4DA28F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061D09C" w14:textId="7090B9F0"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2,70,000</w:t>
            </w:r>
          </w:p>
        </w:tc>
      </w:tr>
      <w:tr w:rsidR="002D7721" w:rsidRPr="002D7721" w14:paraId="37CBBCB9" w14:textId="77777777" w:rsidTr="002D7721">
        <w:trPr>
          <w:trHeight w:val="20"/>
        </w:trPr>
        <w:tc>
          <w:tcPr>
            <w:tcW w:w="769" w:type="dxa"/>
            <w:shd w:val="clear" w:color="auto" w:fill="auto"/>
            <w:vAlign w:val="center"/>
            <w:hideMark/>
          </w:tcPr>
          <w:p w14:paraId="6F32C7D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w:t>
            </w:r>
          </w:p>
        </w:tc>
        <w:tc>
          <w:tcPr>
            <w:tcW w:w="1211" w:type="dxa"/>
            <w:shd w:val="clear" w:color="auto" w:fill="auto"/>
            <w:vAlign w:val="center"/>
            <w:hideMark/>
          </w:tcPr>
          <w:p w14:paraId="0A2A745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9BE7F5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3C27A32A" w14:textId="1BF3950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57AB60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0.3</w:t>
            </w:r>
          </w:p>
        </w:tc>
        <w:tc>
          <w:tcPr>
            <w:tcW w:w="760" w:type="dxa"/>
            <w:shd w:val="clear" w:color="auto" w:fill="auto"/>
            <w:vAlign w:val="center"/>
            <w:hideMark/>
          </w:tcPr>
          <w:p w14:paraId="649FB5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DF94F2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05EBBD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D595983" w14:textId="00AC16C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2,70,000</w:t>
            </w:r>
          </w:p>
        </w:tc>
      </w:tr>
      <w:tr w:rsidR="002D7721" w:rsidRPr="002D7721" w14:paraId="4EB8817E" w14:textId="77777777" w:rsidTr="002D7721">
        <w:trPr>
          <w:trHeight w:val="20"/>
        </w:trPr>
        <w:tc>
          <w:tcPr>
            <w:tcW w:w="769" w:type="dxa"/>
            <w:shd w:val="clear" w:color="auto" w:fill="auto"/>
            <w:vAlign w:val="center"/>
            <w:hideMark/>
          </w:tcPr>
          <w:p w14:paraId="1E13DFA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w:t>
            </w:r>
          </w:p>
        </w:tc>
        <w:tc>
          <w:tcPr>
            <w:tcW w:w="1211" w:type="dxa"/>
            <w:shd w:val="clear" w:color="auto" w:fill="auto"/>
            <w:vAlign w:val="center"/>
            <w:hideMark/>
          </w:tcPr>
          <w:p w14:paraId="7B779FF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741D86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4187887" w14:textId="081BE87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69D4D6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0.213</w:t>
            </w:r>
          </w:p>
        </w:tc>
        <w:tc>
          <w:tcPr>
            <w:tcW w:w="760" w:type="dxa"/>
            <w:shd w:val="clear" w:color="auto" w:fill="auto"/>
            <w:vAlign w:val="center"/>
            <w:hideMark/>
          </w:tcPr>
          <w:p w14:paraId="252EC4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E2BE1D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4846C2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7359C43" w14:textId="227CCF7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2D7721" w:rsidRPr="002D7721" w14:paraId="0B757990" w14:textId="77777777" w:rsidTr="002D7721">
        <w:trPr>
          <w:trHeight w:val="20"/>
        </w:trPr>
        <w:tc>
          <w:tcPr>
            <w:tcW w:w="769" w:type="dxa"/>
            <w:shd w:val="clear" w:color="auto" w:fill="auto"/>
            <w:vAlign w:val="center"/>
            <w:hideMark/>
          </w:tcPr>
          <w:p w14:paraId="174C9FB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126</w:t>
            </w:r>
          </w:p>
        </w:tc>
        <w:tc>
          <w:tcPr>
            <w:tcW w:w="1211" w:type="dxa"/>
            <w:shd w:val="clear" w:color="auto" w:fill="auto"/>
            <w:vAlign w:val="center"/>
            <w:hideMark/>
          </w:tcPr>
          <w:p w14:paraId="7198A46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7E894C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09FA1EF" w14:textId="08E657E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713FD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0.213</w:t>
            </w:r>
          </w:p>
        </w:tc>
        <w:tc>
          <w:tcPr>
            <w:tcW w:w="760" w:type="dxa"/>
            <w:shd w:val="clear" w:color="auto" w:fill="auto"/>
            <w:vAlign w:val="center"/>
            <w:hideMark/>
          </w:tcPr>
          <w:p w14:paraId="25015E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091D9C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65B8D2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141FC35" w14:textId="0F47D48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2D7721" w:rsidRPr="002D7721" w14:paraId="5215F0DF" w14:textId="77777777" w:rsidTr="002D7721">
        <w:trPr>
          <w:trHeight w:val="20"/>
        </w:trPr>
        <w:tc>
          <w:tcPr>
            <w:tcW w:w="769" w:type="dxa"/>
            <w:shd w:val="clear" w:color="auto" w:fill="auto"/>
            <w:vAlign w:val="center"/>
            <w:hideMark/>
          </w:tcPr>
          <w:p w14:paraId="34C549F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127</w:t>
            </w:r>
          </w:p>
        </w:tc>
        <w:tc>
          <w:tcPr>
            <w:tcW w:w="1211" w:type="dxa"/>
            <w:shd w:val="clear" w:color="auto" w:fill="auto"/>
            <w:vAlign w:val="center"/>
            <w:hideMark/>
          </w:tcPr>
          <w:p w14:paraId="0FB3CC4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FB136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C7A5F3B" w14:textId="4E62D1C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DA446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0.213</w:t>
            </w:r>
          </w:p>
        </w:tc>
        <w:tc>
          <w:tcPr>
            <w:tcW w:w="760" w:type="dxa"/>
            <w:shd w:val="clear" w:color="auto" w:fill="auto"/>
            <w:vAlign w:val="center"/>
            <w:hideMark/>
          </w:tcPr>
          <w:p w14:paraId="7233938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FB0332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5A7628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17B4BC0" w14:textId="1F7F6D3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2D7721" w:rsidRPr="002D7721" w14:paraId="417DC145" w14:textId="77777777" w:rsidTr="002D7721">
        <w:trPr>
          <w:trHeight w:val="20"/>
        </w:trPr>
        <w:tc>
          <w:tcPr>
            <w:tcW w:w="769" w:type="dxa"/>
            <w:shd w:val="clear" w:color="auto" w:fill="auto"/>
            <w:vAlign w:val="center"/>
            <w:hideMark/>
          </w:tcPr>
          <w:p w14:paraId="2EC678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128</w:t>
            </w:r>
          </w:p>
        </w:tc>
        <w:tc>
          <w:tcPr>
            <w:tcW w:w="1211" w:type="dxa"/>
            <w:shd w:val="clear" w:color="auto" w:fill="auto"/>
            <w:vAlign w:val="center"/>
            <w:hideMark/>
          </w:tcPr>
          <w:p w14:paraId="0F1BB9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5B1FE0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86B0F04" w14:textId="341910F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E2BAFF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0.213</w:t>
            </w:r>
          </w:p>
        </w:tc>
        <w:tc>
          <w:tcPr>
            <w:tcW w:w="760" w:type="dxa"/>
            <w:shd w:val="clear" w:color="auto" w:fill="auto"/>
            <w:vAlign w:val="center"/>
            <w:hideMark/>
          </w:tcPr>
          <w:p w14:paraId="3D0A9AA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ADCDA0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5A5300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D319069" w14:textId="4993AA5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2D7721" w:rsidRPr="002D7721" w14:paraId="63EC762F" w14:textId="77777777" w:rsidTr="002D7721">
        <w:trPr>
          <w:trHeight w:val="20"/>
        </w:trPr>
        <w:tc>
          <w:tcPr>
            <w:tcW w:w="769" w:type="dxa"/>
            <w:shd w:val="clear" w:color="auto" w:fill="auto"/>
            <w:vAlign w:val="center"/>
            <w:hideMark/>
          </w:tcPr>
          <w:p w14:paraId="106C459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129</w:t>
            </w:r>
          </w:p>
        </w:tc>
        <w:tc>
          <w:tcPr>
            <w:tcW w:w="1211" w:type="dxa"/>
            <w:shd w:val="clear" w:color="auto" w:fill="auto"/>
            <w:vAlign w:val="center"/>
            <w:hideMark/>
          </w:tcPr>
          <w:p w14:paraId="24B67D4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7F2162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D493A9F" w14:textId="33A6C6A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D5ADF2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0.213</w:t>
            </w:r>
          </w:p>
        </w:tc>
        <w:tc>
          <w:tcPr>
            <w:tcW w:w="760" w:type="dxa"/>
            <w:shd w:val="clear" w:color="auto" w:fill="auto"/>
            <w:vAlign w:val="center"/>
            <w:hideMark/>
          </w:tcPr>
          <w:p w14:paraId="122F722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13BD2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F112EF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143DFC6" w14:textId="4D8F274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2D7721" w:rsidRPr="002D7721" w14:paraId="7A7C111A" w14:textId="77777777" w:rsidTr="002D7721">
        <w:trPr>
          <w:trHeight w:val="20"/>
        </w:trPr>
        <w:tc>
          <w:tcPr>
            <w:tcW w:w="769" w:type="dxa"/>
            <w:shd w:val="clear" w:color="auto" w:fill="auto"/>
            <w:vAlign w:val="center"/>
            <w:hideMark/>
          </w:tcPr>
          <w:p w14:paraId="017EDF5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1211" w:type="dxa"/>
            <w:shd w:val="clear" w:color="auto" w:fill="auto"/>
            <w:vAlign w:val="center"/>
            <w:hideMark/>
          </w:tcPr>
          <w:p w14:paraId="7B49CBA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9171D2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6C6A28E" w14:textId="59EC70E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6D571AA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41A7005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C4EAF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375D12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9E5A872" w14:textId="3C9D794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7C5BCCC3" w14:textId="77777777" w:rsidTr="002D7721">
        <w:trPr>
          <w:trHeight w:val="20"/>
        </w:trPr>
        <w:tc>
          <w:tcPr>
            <w:tcW w:w="769" w:type="dxa"/>
            <w:shd w:val="clear" w:color="auto" w:fill="auto"/>
            <w:vAlign w:val="center"/>
            <w:hideMark/>
          </w:tcPr>
          <w:p w14:paraId="04A8FDA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131</w:t>
            </w:r>
          </w:p>
        </w:tc>
        <w:tc>
          <w:tcPr>
            <w:tcW w:w="1211" w:type="dxa"/>
            <w:shd w:val="clear" w:color="auto" w:fill="auto"/>
            <w:vAlign w:val="center"/>
            <w:hideMark/>
          </w:tcPr>
          <w:p w14:paraId="6218604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C31CDB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DACF9F4" w14:textId="471A21F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6FFE131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012FCA4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16ED23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3826C9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D8C59BF" w14:textId="70FD6A0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702AD37B" w14:textId="77777777" w:rsidTr="002D7721">
        <w:trPr>
          <w:trHeight w:val="20"/>
        </w:trPr>
        <w:tc>
          <w:tcPr>
            <w:tcW w:w="769" w:type="dxa"/>
            <w:shd w:val="clear" w:color="auto" w:fill="auto"/>
            <w:vAlign w:val="center"/>
            <w:hideMark/>
          </w:tcPr>
          <w:p w14:paraId="68CB4B4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132</w:t>
            </w:r>
          </w:p>
        </w:tc>
        <w:tc>
          <w:tcPr>
            <w:tcW w:w="1211" w:type="dxa"/>
            <w:shd w:val="clear" w:color="auto" w:fill="auto"/>
            <w:vAlign w:val="center"/>
            <w:hideMark/>
          </w:tcPr>
          <w:p w14:paraId="5A1339A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E97C69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FAA3931" w14:textId="7C9E9B7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1060D85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E57EB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03B6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F7E063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0C1A6DB" w14:textId="03D7238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7477BD78" w14:textId="77777777" w:rsidTr="002D7721">
        <w:trPr>
          <w:trHeight w:val="20"/>
        </w:trPr>
        <w:tc>
          <w:tcPr>
            <w:tcW w:w="769" w:type="dxa"/>
            <w:shd w:val="clear" w:color="auto" w:fill="auto"/>
            <w:vAlign w:val="center"/>
            <w:hideMark/>
          </w:tcPr>
          <w:p w14:paraId="360011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133</w:t>
            </w:r>
          </w:p>
        </w:tc>
        <w:tc>
          <w:tcPr>
            <w:tcW w:w="1211" w:type="dxa"/>
            <w:shd w:val="clear" w:color="auto" w:fill="auto"/>
            <w:vAlign w:val="center"/>
            <w:hideMark/>
          </w:tcPr>
          <w:p w14:paraId="3B9F5F4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C1743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53984442" w14:textId="75AD42C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137F81D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1DA554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AB7BB9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5A3C81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73F5A4B" w14:textId="5FC251F9"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1960EB9D" w14:textId="77777777" w:rsidTr="002D7721">
        <w:trPr>
          <w:trHeight w:val="20"/>
        </w:trPr>
        <w:tc>
          <w:tcPr>
            <w:tcW w:w="769" w:type="dxa"/>
            <w:shd w:val="clear" w:color="auto" w:fill="auto"/>
            <w:vAlign w:val="center"/>
            <w:hideMark/>
          </w:tcPr>
          <w:p w14:paraId="30AC96B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134</w:t>
            </w:r>
          </w:p>
        </w:tc>
        <w:tc>
          <w:tcPr>
            <w:tcW w:w="1211" w:type="dxa"/>
            <w:shd w:val="clear" w:color="auto" w:fill="auto"/>
            <w:vAlign w:val="center"/>
            <w:hideMark/>
          </w:tcPr>
          <w:p w14:paraId="681E90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78DA97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0AB575C" w14:textId="358D715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184314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068EAB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4006FE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FD2B8F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20E4B06" w14:textId="04CEFA8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331B36B4" w14:textId="77777777" w:rsidTr="002D7721">
        <w:trPr>
          <w:trHeight w:val="20"/>
        </w:trPr>
        <w:tc>
          <w:tcPr>
            <w:tcW w:w="769" w:type="dxa"/>
            <w:shd w:val="clear" w:color="auto" w:fill="auto"/>
            <w:vAlign w:val="center"/>
            <w:hideMark/>
          </w:tcPr>
          <w:p w14:paraId="363BB5F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135</w:t>
            </w:r>
          </w:p>
        </w:tc>
        <w:tc>
          <w:tcPr>
            <w:tcW w:w="1211" w:type="dxa"/>
            <w:shd w:val="clear" w:color="auto" w:fill="auto"/>
            <w:vAlign w:val="center"/>
            <w:hideMark/>
          </w:tcPr>
          <w:p w14:paraId="2BC1571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337FA2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585A037" w14:textId="2DAD8051"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26007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91A97B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C3BB0E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8FDA0A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509C6C5" w14:textId="2227322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254969A2" w14:textId="77777777" w:rsidTr="002D7721">
        <w:trPr>
          <w:trHeight w:val="20"/>
        </w:trPr>
        <w:tc>
          <w:tcPr>
            <w:tcW w:w="769" w:type="dxa"/>
            <w:shd w:val="clear" w:color="auto" w:fill="auto"/>
            <w:vAlign w:val="center"/>
            <w:hideMark/>
          </w:tcPr>
          <w:p w14:paraId="360E67A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136</w:t>
            </w:r>
          </w:p>
        </w:tc>
        <w:tc>
          <w:tcPr>
            <w:tcW w:w="1211" w:type="dxa"/>
            <w:shd w:val="clear" w:color="auto" w:fill="auto"/>
            <w:vAlign w:val="center"/>
            <w:hideMark/>
          </w:tcPr>
          <w:p w14:paraId="61AAC6A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F94113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E646FCD" w14:textId="1C9AD51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E21CD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41DAA89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C82F33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6BA3617"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0B9DC68" w14:textId="416ABEA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43536927" w14:textId="77777777" w:rsidTr="002D7721">
        <w:trPr>
          <w:trHeight w:val="20"/>
        </w:trPr>
        <w:tc>
          <w:tcPr>
            <w:tcW w:w="769" w:type="dxa"/>
            <w:shd w:val="clear" w:color="auto" w:fill="auto"/>
            <w:vAlign w:val="center"/>
            <w:hideMark/>
          </w:tcPr>
          <w:p w14:paraId="0C663C6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137</w:t>
            </w:r>
          </w:p>
        </w:tc>
        <w:tc>
          <w:tcPr>
            <w:tcW w:w="1211" w:type="dxa"/>
            <w:shd w:val="clear" w:color="auto" w:fill="auto"/>
            <w:vAlign w:val="center"/>
            <w:hideMark/>
          </w:tcPr>
          <w:p w14:paraId="4927F90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D88A76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E8B06EB" w14:textId="74602E9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569519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30FE0D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D57936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3BDC176"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1B3A1CF" w14:textId="7AF185B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309C7172" w14:textId="77777777" w:rsidTr="002D7721">
        <w:trPr>
          <w:trHeight w:val="20"/>
        </w:trPr>
        <w:tc>
          <w:tcPr>
            <w:tcW w:w="769" w:type="dxa"/>
            <w:shd w:val="clear" w:color="auto" w:fill="auto"/>
            <w:vAlign w:val="center"/>
            <w:hideMark/>
          </w:tcPr>
          <w:p w14:paraId="71F5C6A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138</w:t>
            </w:r>
          </w:p>
        </w:tc>
        <w:tc>
          <w:tcPr>
            <w:tcW w:w="1211" w:type="dxa"/>
            <w:shd w:val="clear" w:color="auto" w:fill="auto"/>
            <w:vAlign w:val="center"/>
            <w:hideMark/>
          </w:tcPr>
          <w:p w14:paraId="7CD3959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C1EAB4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F9DB283" w14:textId="710252F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FD61EC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5466EA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B31560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EBEE49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C53A98D" w14:textId="0ED284B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3,00,000</w:t>
            </w:r>
          </w:p>
        </w:tc>
      </w:tr>
      <w:tr w:rsidR="002D7721" w:rsidRPr="002D7721" w14:paraId="64401B09" w14:textId="77777777" w:rsidTr="002D7721">
        <w:trPr>
          <w:trHeight w:val="20"/>
        </w:trPr>
        <w:tc>
          <w:tcPr>
            <w:tcW w:w="769" w:type="dxa"/>
            <w:shd w:val="clear" w:color="auto" w:fill="auto"/>
            <w:vAlign w:val="center"/>
            <w:hideMark/>
          </w:tcPr>
          <w:p w14:paraId="7CB8F98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139</w:t>
            </w:r>
          </w:p>
        </w:tc>
        <w:tc>
          <w:tcPr>
            <w:tcW w:w="1211" w:type="dxa"/>
            <w:shd w:val="clear" w:color="auto" w:fill="auto"/>
            <w:vAlign w:val="center"/>
            <w:hideMark/>
          </w:tcPr>
          <w:p w14:paraId="5F4A9FF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CE6B4F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9BA6950" w14:textId="2CF0141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F66F14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7B4270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EF423C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70D2265"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DED50C4" w14:textId="12C75C8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36B73795" w14:textId="77777777" w:rsidTr="002D7721">
        <w:trPr>
          <w:trHeight w:val="20"/>
        </w:trPr>
        <w:tc>
          <w:tcPr>
            <w:tcW w:w="769" w:type="dxa"/>
            <w:shd w:val="clear" w:color="auto" w:fill="auto"/>
            <w:vAlign w:val="center"/>
            <w:hideMark/>
          </w:tcPr>
          <w:p w14:paraId="0A5A0C1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w:t>
            </w:r>
          </w:p>
        </w:tc>
        <w:tc>
          <w:tcPr>
            <w:tcW w:w="1211" w:type="dxa"/>
            <w:shd w:val="clear" w:color="auto" w:fill="auto"/>
            <w:vAlign w:val="center"/>
            <w:hideMark/>
          </w:tcPr>
          <w:p w14:paraId="3B8E0CA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387E45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F4ED11E" w14:textId="62ECE09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DB92FA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34653B7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AA7D1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31DD47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A6D1B26" w14:textId="6FD218F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6FA656BE" w14:textId="77777777" w:rsidTr="002D7721">
        <w:trPr>
          <w:trHeight w:val="20"/>
        </w:trPr>
        <w:tc>
          <w:tcPr>
            <w:tcW w:w="769" w:type="dxa"/>
            <w:shd w:val="clear" w:color="auto" w:fill="auto"/>
            <w:vAlign w:val="center"/>
            <w:hideMark/>
          </w:tcPr>
          <w:p w14:paraId="2DDC112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141</w:t>
            </w:r>
          </w:p>
        </w:tc>
        <w:tc>
          <w:tcPr>
            <w:tcW w:w="1211" w:type="dxa"/>
            <w:shd w:val="clear" w:color="auto" w:fill="auto"/>
            <w:vAlign w:val="center"/>
            <w:hideMark/>
          </w:tcPr>
          <w:p w14:paraId="6E8A6C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F80465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718280B" w14:textId="078D3AC8"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4C4E1B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5013503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FFA278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ACC1B9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34A9797" w14:textId="250511C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4FB344EE" w14:textId="77777777" w:rsidTr="002D7721">
        <w:trPr>
          <w:trHeight w:val="20"/>
        </w:trPr>
        <w:tc>
          <w:tcPr>
            <w:tcW w:w="769" w:type="dxa"/>
            <w:shd w:val="clear" w:color="auto" w:fill="auto"/>
            <w:vAlign w:val="center"/>
            <w:hideMark/>
          </w:tcPr>
          <w:p w14:paraId="5B5A9D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142</w:t>
            </w:r>
          </w:p>
        </w:tc>
        <w:tc>
          <w:tcPr>
            <w:tcW w:w="1211" w:type="dxa"/>
            <w:shd w:val="clear" w:color="auto" w:fill="auto"/>
            <w:vAlign w:val="center"/>
            <w:hideMark/>
          </w:tcPr>
          <w:p w14:paraId="3E5A0A1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F425AE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4FA6AA2F" w14:textId="466774A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7DBAB7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514E88C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CE297E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BEB6A8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1630B40" w14:textId="3E5683A8"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3B472CE0" w14:textId="77777777" w:rsidTr="002D7721">
        <w:trPr>
          <w:trHeight w:val="20"/>
        </w:trPr>
        <w:tc>
          <w:tcPr>
            <w:tcW w:w="769" w:type="dxa"/>
            <w:shd w:val="clear" w:color="auto" w:fill="auto"/>
            <w:vAlign w:val="center"/>
            <w:hideMark/>
          </w:tcPr>
          <w:p w14:paraId="2B683E8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143</w:t>
            </w:r>
          </w:p>
        </w:tc>
        <w:tc>
          <w:tcPr>
            <w:tcW w:w="1211" w:type="dxa"/>
            <w:shd w:val="clear" w:color="auto" w:fill="auto"/>
            <w:vAlign w:val="center"/>
            <w:hideMark/>
          </w:tcPr>
          <w:p w14:paraId="5933546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138BB7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87CC735" w14:textId="726A3AF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5F3033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56CF08F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F98614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3D876F8"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258FF4E" w14:textId="2902372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4F8606AA" w14:textId="77777777" w:rsidTr="002D7721">
        <w:trPr>
          <w:trHeight w:val="20"/>
        </w:trPr>
        <w:tc>
          <w:tcPr>
            <w:tcW w:w="769" w:type="dxa"/>
            <w:shd w:val="clear" w:color="auto" w:fill="auto"/>
            <w:vAlign w:val="center"/>
            <w:hideMark/>
          </w:tcPr>
          <w:p w14:paraId="349169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144</w:t>
            </w:r>
          </w:p>
        </w:tc>
        <w:tc>
          <w:tcPr>
            <w:tcW w:w="1211" w:type="dxa"/>
            <w:shd w:val="clear" w:color="auto" w:fill="auto"/>
            <w:vAlign w:val="center"/>
            <w:hideMark/>
          </w:tcPr>
          <w:p w14:paraId="498A96A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4C204A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239EDF7" w14:textId="6AEB89E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036AC80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3289010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CF928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D8FAAD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B9A74F7" w14:textId="072E3D9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646B2A23" w14:textId="77777777" w:rsidTr="002D7721">
        <w:trPr>
          <w:trHeight w:val="20"/>
        </w:trPr>
        <w:tc>
          <w:tcPr>
            <w:tcW w:w="769" w:type="dxa"/>
            <w:shd w:val="clear" w:color="auto" w:fill="auto"/>
            <w:vAlign w:val="center"/>
            <w:hideMark/>
          </w:tcPr>
          <w:p w14:paraId="63BA86E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145</w:t>
            </w:r>
          </w:p>
        </w:tc>
        <w:tc>
          <w:tcPr>
            <w:tcW w:w="1211" w:type="dxa"/>
            <w:shd w:val="clear" w:color="auto" w:fill="auto"/>
            <w:vAlign w:val="center"/>
            <w:hideMark/>
          </w:tcPr>
          <w:p w14:paraId="05D6B31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8A0A13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55689FC" w14:textId="35653CC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3F866C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2B8CDA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5944B2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513FB7F"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AA4194B" w14:textId="7923981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796EA4C6" w14:textId="77777777" w:rsidTr="002D7721">
        <w:trPr>
          <w:trHeight w:val="20"/>
        </w:trPr>
        <w:tc>
          <w:tcPr>
            <w:tcW w:w="769" w:type="dxa"/>
            <w:shd w:val="clear" w:color="auto" w:fill="auto"/>
            <w:vAlign w:val="center"/>
            <w:hideMark/>
          </w:tcPr>
          <w:p w14:paraId="7E3C5D0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146</w:t>
            </w:r>
          </w:p>
        </w:tc>
        <w:tc>
          <w:tcPr>
            <w:tcW w:w="1211" w:type="dxa"/>
            <w:shd w:val="clear" w:color="auto" w:fill="auto"/>
            <w:vAlign w:val="center"/>
            <w:hideMark/>
          </w:tcPr>
          <w:p w14:paraId="6CC9A6F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F1822D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BFD2703" w14:textId="5D642BA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9CE6B9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6F016C7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4AB2CC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5E1D1C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33A2A1E" w14:textId="1F59C13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27FAC02E" w14:textId="77777777" w:rsidTr="002D7721">
        <w:trPr>
          <w:trHeight w:val="20"/>
        </w:trPr>
        <w:tc>
          <w:tcPr>
            <w:tcW w:w="769" w:type="dxa"/>
            <w:shd w:val="clear" w:color="auto" w:fill="auto"/>
            <w:vAlign w:val="center"/>
            <w:hideMark/>
          </w:tcPr>
          <w:p w14:paraId="24B4450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147</w:t>
            </w:r>
          </w:p>
        </w:tc>
        <w:tc>
          <w:tcPr>
            <w:tcW w:w="1211" w:type="dxa"/>
            <w:shd w:val="clear" w:color="auto" w:fill="auto"/>
            <w:vAlign w:val="center"/>
            <w:hideMark/>
          </w:tcPr>
          <w:p w14:paraId="32C8019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DF2E47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A336972" w14:textId="4B4C1F46"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116107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526749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F77B5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0E7ED63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2EC22AB" w14:textId="0911D22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241F5A52" w14:textId="77777777" w:rsidTr="002D7721">
        <w:trPr>
          <w:trHeight w:val="20"/>
        </w:trPr>
        <w:tc>
          <w:tcPr>
            <w:tcW w:w="769" w:type="dxa"/>
            <w:shd w:val="clear" w:color="auto" w:fill="auto"/>
            <w:vAlign w:val="center"/>
            <w:hideMark/>
          </w:tcPr>
          <w:p w14:paraId="59AB782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148</w:t>
            </w:r>
          </w:p>
        </w:tc>
        <w:tc>
          <w:tcPr>
            <w:tcW w:w="1211" w:type="dxa"/>
            <w:shd w:val="clear" w:color="auto" w:fill="auto"/>
            <w:vAlign w:val="center"/>
            <w:hideMark/>
          </w:tcPr>
          <w:p w14:paraId="222E63E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8BAD9D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3453B1E" w14:textId="5B73C2A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1F9D87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18F1727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1C226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05D876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6F1F702D" w14:textId="3C9C4E7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3F9CA2AC" w14:textId="77777777" w:rsidTr="002D7721">
        <w:trPr>
          <w:trHeight w:val="20"/>
        </w:trPr>
        <w:tc>
          <w:tcPr>
            <w:tcW w:w="769" w:type="dxa"/>
            <w:shd w:val="clear" w:color="auto" w:fill="auto"/>
            <w:vAlign w:val="center"/>
            <w:hideMark/>
          </w:tcPr>
          <w:p w14:paraId="61D8CBE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149</w:t>
            </w:r>
          </w:p>
        </w:tc>
        <w:tc>
          <w:tcPr>
            <w:tcW w:w="1211" w:type="dxa"/>
            <w:shd w:val="clear" w:color="auto" w:fill="auto"/>
            <w:vAlign w:val="center"/>
            <w:hideMark/>
          </w:tcPr>
          <w:p w14:paraId="5512A3F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7295F7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9417563" w14:textId="741E0A94"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F4120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007BFD3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FAE20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630929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0755076" w14:textId="536FEE4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35D00120" w14:textId="77777777" w:rsidTr="002D7721">
        <w:trPr>
          <w:trHeight w:val="20"/>
        </w:trPr>
        <w:tc>
          <w:tcPr>
            <w:tcW w:w="769" w:type="dxa"/>
            <w:shd w:val="clear" w:color="auto" w:fill="auto"/>
            <w:vAlign w:val="center"/>
            <w:hideMark/>
          </w:tcPr>
          <w:p w14:paraId="7719783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1211" w:type="dxa"/>
            <w:shd w:val="clear" w:color="auto" w:fill="auto"/>
            <w:vAlign w:val="center"/>
            <w:hideMark/>
          </w:tcPr>
          <w:p w14:paraId="2726177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B5E4A4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B537148" w14:textId="7A3598AA"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B2DD70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28A036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55EC87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403E595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2F6816D" w14:textId="0B8779E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3DFD34D9" w14:textId="77777777" w:rsidTr="002D7721">
        <w:trPr>
          <w:trHeight w:val="20"/>
        </w:trPr>
        <w:tc>
          <w:tcPr>
            <w:tcW w:w="769" w:type="dxa"/>
            <w:shd w:val="clear" w:color="auto" w:fill="auto"/>
            <w:vAlign w:val="center"/>
            <w:hideMark/>
          </w:tcPr>
          <w:p w14:paraId="07C7E9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151</w:t>
            </w:r>
          </w:p>
        </w:tc>
        <w:tc>
          <w:tcPr>
            <w:tcW w:w="1211" w:type="dxa"/>
            <w:shd w:val="clear" w:color="auto" w:fill="auto"/>
            <w:vAlign w:val="center"/>
            <w:hideMark/>
          </w:tcPr>
          <w:p w14:paraId="1B648B53"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7B41AB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1507D6B" w14:textId="1C4B5215"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7E841D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1431E7D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5998C33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4858B6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2414B94" w14:textId="71C4F0D6"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2208FAF5" w14:textId="77777777" w:rsidTr="002D7721">
        <w:trPr>
          <w:trHeight w:val="20"/>
        </w:trPr>
        <w:tc>
          <w:tcPr>
            <w:tcW w:w="769" w:type="dxa"/>
            <w:shd w:val="clear" w:color="auto" w:fill="auto"/>
            <w:vAlign w:val="center"/>
            <w:hideMark/>
          </w:tcPr>
          <w:p w14:paraId="35E138A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152</w:t>
            </w:r>
          </w:p>
        </w:tc>
        <w:tc>
          <w:tcPr>
            <w:tcW w:w="1211" w:type="dxa"/>
            <w:shd w:val="clear" w:color="auto" w:fill="auto"/>
            <w:vAlign w:val="center"/>
            <w:hideMark/>
          </w:tcPr>
          <w:p w14:paraId="1C4663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363749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297BEDCA" w14:textId="4ED7E4E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125E35A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433DF8C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B7DB6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60C935D1"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22289B0" w14:textId="72B3206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1417F426" w14:textId="77777777" w:rsidTr="002D7721">
        <w:trPr>
          <w:trHeight w:val="20"/>
        </w:trPr>
        <w:tc>
          <w:tcPr>
            <w:tcW w:w="769" w:type="dxa"/>
            <w:shd w:val="clear" w:color="auto" w:fill="auto"/>
            <w:vAlign w:val="center"/>
            <w:hideMark/>
          </w:tcPr>
          <w:p w14:paraId="4D9050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153</w:t>
            </w:r>
          </w:p>
        </w:tc>
        <w:tc>
          <w:tcPr>
            <w:tcW w:w="1211" w:type="dxa"/>
            <w:shd w:val="clear" w:color="auto" w:fill="auto"/>
            <w:vAlign w:val="center"/>
            <w:hideMark/>
          </w:tcPr>
          <w:p w14:paraId="346F69B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3136B32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A837859" w14:textId="5989CDB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0ACA30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39F651C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9AD09A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E581FE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5CC2799" w14:textId="73FC0FC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7F4F3C45" w14:textId="77777777" w:rsidTr="002D7721">
        <w:trPr>
          <w:trHeight w:val="20"/>
        </w:trPr>
        <w:tc>
          <w:tcPr>
            <w:tcW w:w="769" w:type="dxa"/>
            <w:shd w:val="clear" w:color="auto" w:fill="auto"/>
            <w:vAlign w:val="center"/>
            <w:hideMark/>
          </w:tcPr>
          <w:p w14:paraId="75FE07E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154</w:t>
            </w:r>
          </w:p>
        </w:tc>
        <w:tc>
          <w:tcPr>
            <w:tcW w:w="1211" w:type="dxa"/>
            <w:shd w:val="clear" w:color="auto" w:fill="auto"/>
            <w:vAlign w:val="center"/>
            <w:hideMark/>
          </w:tcPr>
          <w:p w14:paraId="2D83232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AE88C6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665E065B" w14:textId="1CCCF69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026B5D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281AB8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241EED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189FFB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36233258" w14:textId="2CC996F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643C373B" w14:textId="77777777" w:rsidTr="002D7721">
        <w:trPr>
          <w:trHeight w:val="20"/>
        </w:trPr>
        <w:tc>
          <w:tcPr>
            <w:tcW w:w="769" w:type="dxa"/>
            <w:shd w:val="clear" w:color="auto" w:fill="auto"/>
            <w:vAlign w:val="center"/>
            <w:hideMark/>
          </w:tcPr>
          <w:p w14:paraId="1DC82F4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155</w:t>
            </w:r>
          </w:p>
        </w:tc>
        <w:tc>
          <w:tcPr>
            <w:tcW w:w="1211" w:type="dxa"/>
            <w:shd w:val="clear" w:color="auto" w:fill="auto"/>
            <w:vAlign w:val="center"/>
            <w:hideMark/>
          </w:tcPr>
          <w:p w14:paraId="23C9CB2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F823D6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127B5E49" w14:textId="17D37753"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21DCC8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2DFBF04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353DE59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29E30EB"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9C77765" w14:textId="69C88001"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07A71300" w14:textId="77777777" w:rsidTr="002D7721">
        <w:trPr>
          <w:trHeight w:val="20"/>
        </w:trPr>
        <w:tc>
          <w:tcPr>
            <w:tcW w:w="769" w:type="dxa"/>
            <w:shd w:val="clear" w:color="auto" w:fill="auto"/>
            <w:vAlign w:val="center"/>
            <w:hideMark/>
          </w:tcPr>
          <w:p w14:paraId="751FAE9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156</w:t>
            </w:r>
          </w:p>
        </w:tc>
        <w:tc>
          <w:tcPr>
            <w:tcW w:w="1211" w:type="dxa"/>
            <w:shd w:val="clear" w:color="auto" w:fill="auto"/>
            <w:vAlign w:val="center"/>
            <w:hideMark/>
          </w:tcPr>
          <w:p w14:paraId="5B79E717"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EA3508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0A54DF21" w14:textId="4EDCEFC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5009C2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337444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E65D76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404DC69"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988941D" w14:textId="72D0F00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11633CAF" w14:textId="77777777" w:rsidTr="002D7721">
        <w:trPr>
          <w:trHeight w:val="20"/>
        </w:trPr>
        <w:tc>
          <w:tcPr>
            <w:tcW w:w="769" w:type="dxa"/>
            <w:shd w:val="clear" w:color="auto" w:fill="auto"/>
            <w:vAlign w:val="center"/>
            <w:hideMark/>
          </w:tcPr>
          <w:p w14:paraId="2F90A13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157</w:t>
            </w:r>
          </w:p>
        </w:tc>
        <w:tc>
          <w:tcPr>
            <w:tcW w:w="1211" w:type="dxa"/>
            <w:shd w:val="clear" w:color="auto" w:fill="auto"/>
            <w:vAlign w:val="center"/>
            <w:hideMark/>
          </w:tcPr>
          <w:p w14:paraId="5A85C05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83122D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011C23B" w14:textId="58BA9C0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455398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048C159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D25AC0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7944944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6F85F0C" w14:textId="688DC06F"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43A781DF" w14:textId="77777777" w:rsidTr="002D7721">
        <w:trPr>
          <w:trHeight w:val="20"/>
        </w:trPr>
        <w:tc>
          <w:tcPr>
            <w:tcW w:w="769" w:type="dxa"/>
            <w:shd w:val="clear" w:color="auto" w:fill="auto"/>
            <w:vAlign w:val="center"/>
            <w:hideMark/>
          </w:tcPr>
          <w:p w14:paraId="271BB99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158</w:t>
            </w:r>
          </w:p>
        </w:tc>
        <w:tc>
          <w:tcPr>
            <w:tcW w:w="1211" w:type="dxa"/>
            <w:shd w:val="clear" w:color="auto" w:fill="auto"/>
            <w:vAlign w:val="center"/>
            <w:hideMark/>
          </w:tcPr>
          <w:p w14:paraId="6DAB187D"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7D7565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B173245" w14:textId="363256D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43F080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7C8DA68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13AAB5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2CBECDE"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44AC656" w14:textId="53C402DA"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22F42C13" w14:textId="77777777" w:rsidTr="002D7721">
        <w:trPr>
          <w:trHeight w:val="20"/>
        </w:trPr>
        <w:tc>
          <w:tcPr>
            <w:tcW w:w="769" w:type="dxa"/>
            <w:shd w:val="clear" w:color="auto" w:fill="auto"/>
            <w:vAlign w:val="center"/>
            <w:hideMark/>
          </w:tcPr>
          <w:p w14:paraId="0C2E1D6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159</w:t>
            </w:r>
          </w:p>
        </w:tc>
        <w:tc>
          <w:tcPr>
            <w:tcW w:w="1211" w:type="dxa"/>
            <w:shd w:val="clear" w:color="auto" w:fill="auto"/>
            <w:vAlign w:val="center"/>
            <w:hideMark/>
          </w:tcPr>
          <w:p w14:paraId="602BE17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E76AB7E"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SS-316</w:t>
            </w:r>
          </w:p>
        </w:tc>
        <w:tc>
          <w:tcPr>
            <w:tcW w:w="2160" w:type="dxa"/>
            <w:shd w:val="clear" w:color="auto" w:fill="auto"/>
            <w:vAlign w:val="center"/>
            <w:hideMark/>
          </w:tcPr>
          <w:p w14:paraId="799DB8E4" w14:textId="30FF5F9F"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32CB04E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3187F85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484F2D6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08E5FD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0FF0875" w14:textId="345BF1F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6,00,000</w:t>
            </w:r>
          </w:p>
        </w:tc>
      </w:tr>
      <w:tr w:rsidR="002D7721" w:rsidRPr="002D7721" w14:paraId="449EDA73" w14:textId="77777777" w:rsidTr="002D7721">
        <w:trPr>
          <w:trHeight w:val="20"/>
        </w:trPr>
        <w:tc>
          <w:tcPr>
            <w:tcW w:w="769" w:type="dxa"/>
            <w:shd w:val="clear" w:color="auto" w:fill="auto"/>
            <w:vAlign w:val="center"/>
            <w:hideMark/>
          </w:tcPr>
          <w:p w14:paraId="0C4B97E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160</w:t>
            </w:r>
          </w:p>
        </w:tc>
        <w:tc>
          <w:tcPr>
            <w:tcW w:w="1211" w:type="dxa"/>
            <w:shd w:val="clear" w:color="auto" w:fill="auto"/>
            <w:vAlign w:val="center"/>
            <w:hideMark/>
          </w:tcPr>
          <w:p w14:paraId="4B0EC824"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120DD68"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34DA8778" w14:textId="4BC9559E"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3E8BD24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150E8C7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A2E89B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6651F73"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40743194" w14:textId="1A00C87E"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1,80,000</w:t>
            </w:r>
          </w:p>
        </w:tc>
      </w:tr>
      <w:tr w:rsidR="002D7721" w:rsidRPr="002D7721" w14:paraId="4396CDD6" w14:textId="77777777" w:rsidTr="002D7721">
        <w:trPr>
          <w:trHeight w:val="20"/>
        </w:trPr>
        <w:tc>
          <w:tcPr>
            <w:tcW w:w="769" w:type="dxa"/>
            <w:shd w:val="clear" w:color="auto" w:fill="auto"/>
            <w:vAlign w:val="center"/>
            <w:hideMark/>
          </w:tcPr>
          <w:p w14:paraId="1D2F45E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161</w:t>
            </w:r>
          </w:p>
        </w:tc>
        <w:tc>
          <w:tcPr>
            <w:tcW w:w="1211" w:type="dxa"/>
            <w:shd w:val="clear" w:color="auto" w:fill="auto"/>
            <w:vAlign w:val="center"/>
            <w:hideMark/>
          </w:tcPr>
          <w:p w14:paraId="39992D0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4461EA71"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w:t>
            </w:r>
          </w:p>
        </w:tc>
        <w:tc>
          <w:tcPr>
            <w:tcW w:w="2160" w:type="dxa"/>
            <w:shd w:val="clear" w:color="auto" w:fill="auto"/>
            <w:vAlign w:val="center"/>
            <w:hideMark/>
          </w:tcPr>
          <w:p w14:paraId="7B6BDD05" w14:textId="73287E9B"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Zenith Engineering</w:t>
            </w:r>
          </w:p>
        </w:tc>
        <w:tc>
          <w:tcPr>
            <w:tcW w:w="990" w:type="dxa"/>
            <w:shd w:val="clear" w:color="auto" w:fill="auto"/>
            <w:vAlign w:val="center"/>
            <w:hideMark/>
          </w:tcPr>
          <w:p w14:paraId="740AFF3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0.25</w:t>
            </w:r>
          </w:p>
        </w:tc>
        <w:tc>
          <w:tcPr>
            <w:tcW w:w="760" w:type="dxa"/>
            <w:shd w:val="clear" w:color="auto" w:fill="auto"/>
            <w:vAlign w:val="center"/>
            <w:hideMark/>
          </w:tcPr>
          <w:p w14:paraId="64ED476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DDA2332"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485260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30FE37B" w14:textId="5EB2D23C"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50,000</w:t>
            </w:r>
          </w:p>
        </w:tc>
      </w:tr>
      <w:tr w:rsidR="002D7721" w:rsidRPr="002D7721" w14:paraId="30EFCC14" w14:textId="77777777" w:rsidTr="002D7721">
        <w:trPr>
          <w:trHeight w:val="20"/>
        </w:trPr>
        <w:tc>
          <w:tcPr>
            <w:tcW w:w="769" w:type="dxa"/>
            <w:shd w:val="clear" w:color="auto" w:fill="auto"/>
            <w:vAlign w:val="center"/>
            <w:hideMark/>
          </w:tcPr>
          <w:p w14:paraId="0B6350C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162</w:t>
            </w:r>
          </w:p>
        </w:tc>
        <w:tc>
          <w:tcPr>
            <w:tcW w:w="1211" w:type="dxa"/>
            <w:shd w:val="clear" w:color="auto" w:fill="auto"/>
            <w:vAlign w:val="center"/>
            <w:hideMark/>
          </w:tcPr>
          <w:p w14:paraId="7C1F9BF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63AE53B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31CEE50E" w14:textId="279A0BA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693625C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5D54E989"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1D90123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B17EC4D"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FD1066A" w14:textId="41492F8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5770DAF0" w14:textId="77777777" w:rsidTr="002D7721">
        <w:trPr>
          <w:trHeight w:val="20"/>
        </w:trPr>
        <w:tc>
          <w:tcPr>
            <w:tcW w:w="769" w:type="dxa"/>
            <w:shd w:val="clear" w:color="auto" w:fill="auto"/>
            <w:vAlign w:val="center"/>
            <w:hideMark/>
          </w:tcPr>
          <w:p w14:paraId="7A74DE4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163</w:t>
            </w:r>
          </w:p>
        </w:tc>
        <w:tc>
          <w:tcPr>
            <w:tcW w:w="1211" w:type="dxa"/>
            <w:shd w:val="clear" w:color="auto" w:fill="auto"/>
            <w:vAlign w:val="center"/>
            <w:hideMark/>
          </w:tcPr>
          <w:p w14:paraId="707F25E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58DEC57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754B6F3A" w14:textId="1A90F9C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69F6F8F5"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42B9B6A1"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9A0205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F05B25A"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897ED20" w14:textId="3B25B155"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168C7CFB" w14:textId="77777777" w:rsidTr="002D7721">
        <w:trPr>
          <w:trHeight w:val="20"/>
        </w:trPr>
        <w:tc>
          <w:tcPr>
            <w:tcW w:w="769" w:type="dxa"/>
            <w:shd w:val="clear" w:color="auto" w:fill="auto"/>
            <w:vAlign w:val="center"/>
            <w:hideMark/>
          </w:tcPr>
          <w:p w14:paraId="1F8BFBC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164</w:t>
            </w:r>
          </w:p>
        </w:tc>
        <w:tc>
          <w:tcPr>
            <w:tcW w:w="1211" w:type="dxa"/>
            <w:shd w:val="clear" w:color="auto" w:fill="auto"/>
            <w:vAlign w:val="center"/>
            <w:hideMark/>
          </w:tcPr>
          <w:p w14:paraId="584621C2"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589F8FA"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69215F11" w14:textId="1B10A772"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4048FD9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4B368C8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06BB34F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56EB1070"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12E28171" w14:textId="13D471D2"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7DA9CBDE" w14:textId="77777777" w:rsidTr="002D7721">
        <w:trPr>
          <w:trHeight w:val="20"/>
        </w:trPr>
        <w:tc>
          <w:tcPr>
            <w:tcW w:w="769" w:type="dxa"/>
            <w:shd w:val="clear" w:color="auto" w:fill="auto"/>
            <w:vAlign w:val="center"/>
            <w:hideMark/>
          </w:tcPr>
          <w:p w14:paraId="26A3741D"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165</w:t>
            </w:r>
          </w:p>
        </w:tc>
        <w:tc>
          <w:tcPr>
            <w:tcW w:w="1211" w:type="dxa"/>
            <w:shd w:val="clear" w:color="auto" w:fill="auto"/>
            <w:vAlign w:val="center"/>
            <w:hideMark/>
          </w:tcPr>
          <w:p w14:paraId="67AA4896"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0AAF8A59"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0B5B225F" w14:textId="0736AAAC"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4242462B"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760" w:type="dxa"/>
            <w:shd w:val="clear" w:color="auto" w:fill="auto"/>
            <w:vAlign w:val="center"/>
            <w:hideMark/>
          </w:tcPr>
          <w:p w14:paraId="038AA72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93C551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A995B3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084C9982" w14:textId="406CED67"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w:t>
            </w:r>
          </w:p>
        </w:tc>
      </w:tr>
      <w:tr w:rsidR="002D7721" w:rsidRPr="002D7721" w14:paraId="05D59B4C" w14:textId="77777777" w:rsidTr="002D7721">
        <w:trPr>
          <w:trHeight w:val="20"/>
        </w:trPr>
        <w:tc>
          <w:tcPr>
            <w:tcW w:w="769" w:type="dxa"/>
            <w:shd w:val="clear" w:color="auto" w:fill="auto"/>
            <w:vAlign w:val="center"/>
            <w:hideMark/>
          </w:tcPr>
          <w:p w14:paraId="75FEF3F7"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166</w:t>
            </w:r>
          </w:p>
        </w:tc>
        <w:tc>
          <w:tcPr>
            <w:tcW w:w="1211" w:type="dxa"/>
            <w:shd w:val="clear" w:color="auto" w:fill="auto"/>
            <w:vAlign w:val="center"/>
            <w:hideMark/>
          </w:tcPr>
          <w:p w14:paraId="50E22F5C"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103FB42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76EF7DA1" w14:textId="0BA5C5FD"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5CB3898A"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0.5</w:t>
            </w:r>
          </w:p>
        </w:tc>
        <w:tc>
          <w:tcPr>
            <w:tcW w:w="760" w:type="dxa"/>
            <w:shd w:val="clear" w:color="auto" w:fill="auto"/>
            <w:vAlign w:val="center"/>
            <w:hideMark/>
          </w:tcPr>
          <w:p w14:paraId="6EB05D4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EF861EF"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19D1FD8C"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27F890BE" w14:textId="793F8054"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1,45,000</w:t>
            </w:r>
          </w:p>
        </w:tc>
      </w:tr>
      <w:tr w:rsidR="002D7721" w:rsidRPr="002D7721" w14:paraId="3CE860E3" w14:textId="77777777" w:rsidTr="002D7721">
        <w:trPr>
          <w:trHeight w:val="20"/>
        </w:trPr>
        <w:tc>
          <w:tcPr>
            <w:tcW w:w="769" w:type="dxa"/>
            <w:shd w:val="clear" w:color="auto" w:fill="auto"/>
            <w:vAlign w:val="center"/>
            <w:hideMark/>
          </w:tcPr>
          <w:p w14:paraId="6EB37704"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167</w:t>
            </w:r>
          </w:p>
        </w:tc>
        <w:tc>
          <w:tcPr>
            <w:tcW w:w="1211" w:type="dxa"/>
            <w:shd w:val="clear" w:color="auto" w:fill="auto"/>
            <w:vAlign w:val="center"/>
            <w:hideMark/>
          </w:tcPr>
          <w:p w14:paraId="75E9CE6F"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5A16D70"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3CF037EE" w14:textId="0270DD20"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669E81EC"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69EB1A1E"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7B55D38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269FD734"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5D0FA98D" w14:textId="53304CBB"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0EEB74A0" w14:textId="77777777" w:rsidTr="002D7721">
        <w:trPr>
          <w:trHeight w:val="20"/>
        </w:trPr>
        <w:tc>
          <w:tcPr>
            <w:tcW w:w="769" w:type="dxa"/>
            <w:shd w:val="clear" w:color="auto" w:fill="auto"/>
            <w:vAlign w:val="center"/>
            <w:hideMark/>
          </w:tcPr>
          <w:p w14:paraId="39D9B610"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168</w:t>
            </w:r>
          </w:p>
        </w:tc>
        <w:tc>
          <w:tcPr>
            <w:tcW w:w="1211" w:type="dxa"/>
            <w:shd w:val="clear" w:color="auto" w:fill="auto"/>
            <w:vAlign w:val="center"/>
            <w:hideMark/>
          </w:tcPr>
          <w:p w14:paraId="702A563B"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Tank</w:t>
            </w:r>
          </w:p>
        </w:tc>
        <w:tc>
          <w:tcPr>
            <w:tcW w:w="900" w:type="dxa"/>
            <w:shd w:val="clear" w:color="auto" w:fill="auto"/>
            <w:vAlign w:val="center"/>
            <w:hideMark/>
          </w:tcPr>
          <w:p w14:paraId="233B0E25" w14:textId="7777777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VLS</w:t>
            </w:r>
          </w:p>
        </w:tc>
        <w:tc>
          <w:tcPr>
            <w:tcW w:w="2160" w:type="dxa"/>
            <w:shd w:val="clear" w:color="auto" w:fill="auto"/>
            <w:vAlign w:val="center"/>
            <w:hideMark/>
          </w:tcPr>
          <w:p w14:paraId="2B9A6CE5" w14:textId="27887C17" w:rsidR="002D7721" w:rsidRPr="002D7721" w:rsidRDefault="002D7721" w:rsidP="002D7721">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Alfred</w:t>
            </w:r>
          </w:p>
        </w:tc>
        <w:tc>
          <w:tcPr>
            <w:tcW w:w="990" w:type="dxa"/>
            <w:shd w:val="clear" w:color="auto" w:fill="auto"/>
            <w:vAlign w:val="center"/>
            <w:hideMark/>
          </w:tcPr>
          <w:p w14:paraId="5E5063A8"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760" w:type="dxa"/>
            <w:shd w:val="clear" w:color="auto" w:fill="auto"/>
            <w:vAlign w:val="center"/>
            <w:hideMark/>
          </w:tcPr>
          <w:p w14:paraId="4D0C1566"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627" w:type="dxa"/>
            <w:shd w:val="clear" w:color="auto" w:fill="auto"/>
            <w:vAlign w:val="center"/>
            <w:hideMark/>
          </w:tcPr>
          <w:p w14:paraId="639DBD13" w14:textId="77777777" w:rsidR="002D7721" w:rsidRPr="002D7721" w:rsidRDefault="002D7721" w:rsidP="002D7721">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968" w:type="dxa"/>
            <w:shd w:val="clear" w:color="auto" w:fill="auto"/>
            <w:vAlign w:val="center"/>
            <w:hideMark/>
          </w:tcPr>
          <w:p w14:paraId="356B65A2" w14:textId="77777777" w:rsidR="002D7721" w:rsidRPr="002D7721" w:rsidRDefault="002D7721" w:rsidP="002D7721">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425" w:type="dxa"/>
            <w:shd w:val="clear" w:color="auto" w:fill="auto"/>
            <w:vAlign w:val="center"/>
            <w:hideMark/>
          </w:tcPr>
          <w:p w14:paraId="7426C89F" w14:textId="39DFAD2D" w:rsidR="002D7721" w:rsidRPr="002D7721" w:rsidRDefault="002D7721" w:rsidP="002D7721">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4,75,000</w:t>
            </w:r>
          </w:p>
        </w:tc>
      </w:tr>
      <w:tr w:rsidR="002D7721" w:rsidRPr="002D7721" w14:paraId="11A6BB7F" w14:textId="77777777" w:rsidTr="002D7721">
        <w:trPr>
          <w:trHeight w:val="20"/>
        </w:trPr>
        <w:tc>
          <w:tcPr>
            <w:tcW w:w="769" w:type="dxa"/>
            <w:shd w:val="clear" w:color="auto" w:fill="auto"/>
            <w:vAlign w:val="center"/>
            <w:hideMark/>
          </w:tcPr>
          <w:p w14:paraId="79E5D126"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211" w:type="dxa"/>
            <w:shd w:val="clear" w:color="auto" w:fill="auto"/>
            <w:vAlign w:val="center"/>
            <w:hideMark/>
          </w:tcPr>
          <w:p w14:paraId="00959366"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00" w:type="dxa"/>
            <w:shd w:val="clear" w:color="auto" w:fill="auto"/>
            <w:vAlign w:val="center"/>
            <w:hideMark/>
          </w:tcPr>
          <w:p w14:paraId="05445573"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2160" w:type="dxa"/>
            <w:shd w:val="clear" w:color="auto" w:fill="auto"/>
            <w:vAlign w:val="center"/>
            <w:hideMark/>
          </w:tcPr>
          <w:p w14:paraId="298EC265" w14:textId="77777777" w:rsidR="002D7721" w:rsidRPr="002D7721" w:rsidRDefault="002D7721" w:rsidP="002D7721">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90" w:type="dxa"/>
            <w:shd w:val="clear" w:color="auto" w:fill="auto"/>
            <w:vAlign w:val="center"/>
            <w:hideMark/>
          </w:tcPr>
          <w:p w14:paraId="64C462B5"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760" w:type="dxa"/>
            <w:shd w:val="clear" w:color="auto" w:fill="auto"/>
            <w:vAlign w:val="center"/>
            <w:hideMark/>
          </w:tcPr>
          <w:p w14:paraId="5D0B9547"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627" w:type="dxa"/>
            <w:shd w:val="clear" w:color="auto" w:fill="auto"/>
            <w:vAlign w:val="center"/>
            <w:hideMark/>
          </w:tcPr>
          <w:p w14:paraId="206AACF2" w14:textId="77777777" w:rsidR="002D7721" w:rsidRPr="002D7721" w:rsidRDefault="002D7721" w:rsidP="002D7721">
            <w:pPr>
              <w:spacing w:after="0" w:line="360" w:lineRule="auto"/>
              <w:jc w:val="center"/>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968" w:type="dxa"/>
            <w:shd w:val="clear" w:color="auto" w:fill="auto"/>
            <w:vAlign w:val="center"/>
            <w:hideMark/>
          </w:tcPr>
          <w:p w14:paraId="377985D3" w14:textId="77777777" w:rsidR="002D7721" w:rsidRPr="002D7721" w:rsidRDefault="002D7721" w:rsidP="002D7721">
            <w:pPr>
              <w:spacing w:after="0" w:line="360" w:lineRule="auto"/>
              <w:jc w:val="right"/>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Total</w:t>
            </w:r>
          </w:p>
        </w:tc>
        <w:tc>
          <w:tcPr>
            <w:tcW w:w="1425" w:type="dxa"/>
            <w:shd w:val="clear" w:color="auto" w:fill="auto"/>
            <w:vAlign w:val="center"/>
            <w:hideMark/>
          </w:tcPr>
          <w:p w14:paraId="4C0FB52F" w14:textId="7F73579B" w:rsidR="002D7721" w:rsidRPr="002D7721" w:rsidRDefault="002D7721" w:rsidP="002D7721">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10,36,40,000</w:t>
            </w:r>
          </w:p>
        </w:tc>
      </w:tr>
    </w:tbl>
    <w:p w14:paraId="28D16E4C" w14:textId="77777777" w:rsidR="002D7721" w:rsidRDefault="002D7721" w:rsidP="002D7721"/>
    <w:p w14:paraId="2A5C93F7" w14:textId="77777777" w:rsidR="00626725" w:rsidRDefault="00626725" w:rsidP="002D7721"/>
    <w:p w14:paraId="28DD4263" w14:textId="77777777" w:rsidR="00626725" w:rsidRDefault="00626725" w:rsidP="002D7721"/>
    <w:p w14:paraId="3D84970F" w14:textId="77777777" w:rsidR="00626725" w:rsidRDefault="00626725" w:rsidP="002D7721"/>
    <w:p w14:paraId="0877BA32" w14:textId="77777777" w:rsidR="00626725" w:rsidRDefault="00626725" w:rsidP="002D7721"/>
    <w:p w14:paraId="3F8D4DD7" w14:textId="77777777" w:rsidR="00626725" w:rsidRDefault="00626725" w:rsidP="002D7721"/>
    <w:p w14:paraId="539651F8" w14:textId="77777777" w:rsidR="00626725" w:rsidRDefault="00626725" w:rsidP="002D7721"/>
    <w:p w14:paraId="721098F6" w14:textId="77777777" w:rsidR="00626725" w:rsidRDefault="00626725" w:rsidP="002D7721"/>
    <w:p w14:paraId="169E7E35" w14:textId="77777777" w:rsidR="00626725" w:rsidRDefault="00626725" w:rsidP="002D7721"/>
    <w:p w14:paraId="4BCA75D6" w14:textId="77777777" w:rsidR="00626725" w:rsidRDefault="00626725" w:rsidP="002D7721"/>
    <w:p w14:paraId="6DA43FA8" w14:textId="77777777" w:rsidR="00626725" w:rsidRDefault="00626725" w:rsidP="002D7721"/>
    <w:p w14:paraId="79F8781D" w14:textId="77777777" w:rsidR="00626725" w:rsidRDefault="00626725" w:rsidP="002D7721"/>
    <w:p w14:paraId="3DCA5023" w14:textId="77777777" w:rsidR="00626725" w:rsidRDefault="00626725" w:rsidP="002D7721"/>
    <w:p w14:paraId="31A93BB3" w14:textId="77777777" w:rsidR="00626725" w:rsidRDefault="00626725" w:rsidP="002D7721"/>
    <w:p w14:paraId="4BED6F18" w14:textId="77777777" w:rsidR="00626725" w:rsidRDefault="00626725" w:rsidP="002D7721"/>
    <w:p w14:paraId="18980572" w14:textId="77777777" w:rsidR="00626725" w:rsidRDefault="00626725" w:rsidP="002D7721"/>
    <w:p w14:paraId="28613E9F" w14:textId="77777777" w:rsidR="00626725" w:rsidRDefault="00626725" w:rsidP="002D7721"/>
    <w:p w14:paraId="26451AA9" w14:textId="77777777" w:rsidR="00626725" w:rsidRDefault="00626725" w:rsidP="002D7721"/>
    <w:p w14:paraId="14A9056D" w14:textId="77777777" w:rsidR="00626725" w:rsidRDefault="00626725" w:rsidP="002D7721"/>
    <w:p w14:paraId="0223C7E3" w14:textId="77777777" w:rsidR="00626725" w:rsidRDefault="00626725" w:rsidP="002D7721"/>
    <w:p w14:paraId="7A30766A" w14:textId="77777777" w:rsidR="00626725" w:rsidRDefault="00626725" w:rsidP="002D7721"/>
    <w:p w14:paraId="7B993755" w14:textId="788F84E1"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8 FOR VALUATION OF </w:t>
      </w:r>
      <w:r w:rsidRPr="00C425D1">
        <w:rPr>
          <w:rFonts w:ascii="Arial Narrow" w:hAnsi="Arial Narrow"/>
          <w:i w:val="0"/>
        </w:rPr>
        <w:t>LAB EQUIPMENTS</w:t>
      </w:r>
      <w:r>
        <w:rPr>
          <w:rFonts w:ascii="Arial Narrow" w:hAnsi="Arial Narrow"/>
          <w:i w:val="0"/>
        </w:rPr>
        <w:t>: -</w:t>
      </w:r>
    </w:p>
    <w:tbl>
      <w:tblPr>
        <w:tblW w:w="9810" w:type="dxa"/>
        <w:tblInd w:w="-16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75"/>
        <w:gridCol w:w="3535"/>
        <w:gridCol w:w="720"/>
        <w:gridCol w:w="810"/>
        <w:gridCol w:w="900"/>
        <w:gridCol w:w="1440"/>
        <w:gridCol w:w="1530"/>
      </w:tblGrid>
      <w:tr w:rsidR="00626725" w:rsidRPr="00626725" w14:paraId="7A9967C5" w14:textId="77777777" w:rsidTr="00626725">
        <w:trPr>
          <w:trHeight w:val="20"/>
          <w:tblHeader/>
        </w:trPr>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F78249"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3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4E0661"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257AB9B"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Qty.</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5F103B"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FE86BF"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8402AA"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66ECDC"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626725" w:rsidRPr="002D7721" w14:paraId="391E18B8" w14:textId="77777777" w:rsidTr="00626725">
        <w:trPr>
          <w:trHeight w:val="20"/>
        </w:trPr>
        <w:tc>
          <w:tcPr>
            <w:tcW w:w="875" w:type="dxa"/>
            <w:tcBorders>
              <w:top w:val="single" w:sz="4" w:space="0" w:color="FFFFFF" w:themeColor="background1"/>
            </w:tcBorders>
            <w:shd w:val="clear" w:color="auto" w:fill="auto"/>
            <w:noWrap/>
            <w:vAlign w:val="center"/>
            <w:hideMark/>
          </w:tcPr>
          <w:p w14:paraId="6A2EE51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w:t>
            </w:r>
          </w:p>
        </w:tc>
        <w:tc>
          <w:tcPr>
            <w:tcW w:w="3535" w:type="dxa"/>
            <w:tcBorders>
              <w:top w:val="single" w:sz="4" w:space="0" w:color="FFFFFF" w:themeColor="background1"/>
            </w:tcBorders>
            <w:shd w:val="clear" w:color="auto" w:fill="auto"/>
            <w:noWrap/>
            <w:vAlign w:val="center"/>
            <w:hideMark/>
          </w:tcPr>
          <w:p w14:paraId="24171B7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Agilent HPLC 1260 infinity II</w:t>
            </w:r>
          </w:p>
        </w:tc>
        <w:tc>
          <w:tcPr>
            <w:tcW w:w="720" w:type="dxa"/>
            <w:tcBorders>
              <w:top w:val="single" w:sz="4" w:space="0" w:color="FFFFFF" w:themeColor="background1"/>
            </w:tcBorders>
            <w:shd w:val="clear" w:color="auto" w:fill="auto"/>
            <w:noWrap/>
            <w:vAlign w:val="center"/>
            <w:hideMark/>
          </w:tcPr>
          <w:p w14:paraId="2586617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810" w:type="dxa"/>
            <w:tcBorders>
              <w:top w:val="single" w:sz="4" w:space="0" w:color="FFFFFF" w:themeColor="background1"/>
            </w:tcBorders>
            <w:shd w:val="clear" w:color="auto" w:fill="auto"/>
            <w:vAlign w:val="center"/>
            <w:hideMark/>
          </w:tcPr>
          <w:p w14:paraId="2F5661B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tcBorders>
              <w:top w:val="single" w:sz="4" w:space="0" w:color="FFFFFF" w:themeColor="background1"/>
            </w:tcBorders>
            <w:shd w:val="clear" w:color="auto" w:fill="auto"/>
            <w:vAlign w:val="center"/>
            <w:hideMark/>
          </w:tcPr>
          <w:p w14:paraId="1FEF352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tcBorders>
              <w:top w:val="single" w:sz="4" w:space="0" w:color="FFFFFF" w:themeColor="background1"/>
            </w:tcBorders>
            <w:shd w:val="clear" w:color="auto" w:fill="auto"/>
            <w:vAlign w:val="center"/>
            <w:hideMark/>
          </w:tcPr>
          <w:p w14:paraId="36D7995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tcBorders>
              <w:top w:val="single" w:sz="4" w:space="0" w:color="FFFFFF" w:themeColor="background1"/>
            </w:tcBorders>
            <w:shd w:val="clear" w:color="auto" w:fill="auto"/>
            <w:noWrap/>
            <w:vAlign w:val="center"/>
            <w:hideMark/>
          </w:tcPr>
          <w:p w14:paraId="0822C64C" w14:textId="6C33C63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72,00,000</w:t>
            </w:r>
          </w:p>
        </w:tc>
      </w:tr>
      <w:tr w:rsidR="00626725" w:rsidRPr="002D7721" w14:paraId="014C6E0C" w14:textId="77777777" w:rsidTr="00626725">
        <w:trPr>
          <w:trHeight w:val="20"/>
        </w:trPr>
        <w:tc>
          <w:tcPr>
            <w:tcW w:w="875" w:type="dxa"/>
            <w:shd w:val="clear" w:color="auto" w:fill="auto"/>
            <w:noWrap/>
            <w:vAlign w:val="center"/>
            <w:hideMark/>
          </w:tcPr>
          <w:p w14:paraId="52A70CC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w:t>
            </w:r>
          </w:p>
        </w:tc>
        <w:tc>
          <w:tcPr>
            <w:tcW w:w="3535" w:type="dxa"/>
            <w:shd w:val="clear" w:color="auto" w:fill="auto"/>
            <w:noWrap/>
            <w:vAlign w:val="center"/>
            <w:hideMark/>
          </w:tcPr>
          <w:p w14:paraId="6DA2288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Shimadzu HPLC LC-2050C</w:t>
            </w:r>
          </w:p>
        </w:tc>
        <w:tc>
          <w:tcPr>
            <w:tcW w:w="720" w:type="dxa"/>
            <w:shd w:val="clear" w:color="auto" w:fill="auto"/>
            <w:noWrap/>
            <w:vAlign w:val="center"/>
            <w:hideMark/>
          </w:tcPr>
          <w:p w14:paraId="00F89A2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5C3EBA7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6D850B9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241AEF1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3853C8D5" w14:textId="2169A18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18,50,000</w:t>
            </w:r>
          </w:p>
        </w:tc>
      </w:tr>
      <w:tr w:rsidR="00626725" w:rsidRPr="002D7721" w14:paraId="153CD404" w14:textId="77777777" w:rsidTr="00626725">
        <w:trPr>
          <w:trHeight w:val="20"/>
        </w:trPr>
        <w:tc>
          <w:tcPr>
            <w:tcW w:w="875" w:type="dxa"/>
            <w:shd w:val="clear" w:color="auto" w:fill="auto"/>
            <w:noWrap/>
            <w:vAlign w:val="center"/>
            <w:hideMark/>
          </w:tcPr>
          <w:p w14:paraId="6C266D9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w:t>
            </w:r>
          </w:p>
        </w:tc>
        <w:tc>
          <w:tcPr>
            <w:tcW w:w="3535" w:type="dxa"/>
            <w:shd w:val="clear" w:color="auto" w:fill="auto"/>
            <w:noWrap/>
            <w:vAlign w:val="center"/>
            <w:hideMark/>
          </w:tcPr>
          <w:p w14:paraId="194732A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Agilent GC 8890 GC</w:t>
            </w:r>
          </w:p>
        </w:tc>
        <w:tc>
          <w:tcPr>
            <w:tcW w:w="720" w:type="dxa"/>
            <w:shd w:val="clear" w:color="auto" w:fill="auto"/>
            <w:noWrap/>
            <w:vAlign w:val="center"/>
            <w:hideMark/>
          </w:tcPr>
          <w:p w14:paraId="5B6E9B7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810" w:type="dxa"/>
            <w:shd w:val="clear" w:color="auto" w:fill="auto"/>
            <w:vAlign w:val="center"/>
            <w:hideMark/>
          </w:tcPr>
          <w:p w14:paraId="3D4EEE8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1822C4F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8EBB3A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555767FA" w14:textId="273366D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36,00,000</w:t>
            </w:r>
          </w:p>
        </w:tc>
      </w:tr>
      <w:tr w:rsidR="00626725" w:rsidRPr="002D7721" w14:paraId="188A958E" w14:textId="77777777" w:rsidTr="00626725">
        <w:trPr>
          <w:trHeight w:val="20"/>
        </w:trPr>
        <w:tc>
          <w:tcPr>
            <w:tcW w:w="875" w:type="dxa"/>
            <w:shd w:val="clear" w:color="auto" w:fill="auto"/>
            <w:noWrap/>
            <w:vAlign w:val="center"/>
            <w:hideMark/>
          </w:tcPr>
          <w:p w14:paraId="599E4A0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w:t>
            </w:r>
          </w:p>
        </w:tc>
        <w:tc>
          <w:tcPr>
            <w:tcW w:w="3535" w:type="dxa"/>
            <w:shd w:val="clear" w:color="auto" w:fill="auto"/>
            <w:noWrap/>
            <w:vAlign w:val="center"/>
            <w:hideMark/>
          </w:tcPr>
          <w:p w14:paraId="288B180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Agilent GC Head Space 8697</w:t>
            </w:r>
          </w:p>
        </w:tc>
        <w:tc>
          <w:tcPr>
            <w:tcW w:w="720" w:type="dxa"/>
            <w:shd w:val="clear" w:color="auto" w:fill="auto"/>
            <w:noWrap/>
            <w:vAlign w:val="center"/>
            <w:hideMark/>
          </w:tcPr>
          <w:p w14:paraId="7B25BFC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723BED9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0016BD0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35F9E0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063E2127" w14:textId="7A6F8A3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17,50,000</w:t>
            </w:r>
          </w:p>
        </w:tc>
      </w:tr>
      <w:tr w:rsidR="00626725" w:rsidRPr="002D7721" w14:paraId="7C3928CE" w14:textId="77777777" w:rsidTr="00626725">
        <w:trPr>
          <w:trHeight w:val="20"/>
        </w:trPr>
        <w:tc>
          <w:tcPr>
            <w:tcW w:w="875" w:type="dxa"/>
            <w:shd w:val="clear" w:color="auto" w:fill="auto"/>
            <w:noWrap/>
            <w:vAlign w:val="center"/>
            <w:hideMark/>
          </w:tcPr>
          <w:p w14:paraId="1798155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w:t>
            </w:r>
          </w:p>
        </w:tc>
        <w:tc>
          <w:tcPr>
            <w:tcW w:w="3535" w:type="dxa"/>
            <w:shd w:val="clear" w:color="auto" w:fill="auto"/>
            <w:noWrap/>
            <w:vAlign w:val="center"/>
            <w:hideMark/>
          </w:tcPr>
          <w:p w14:paraId="4077671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Agilent FTIR</w:t>
            </w:r>
          </w:p>
        </w:tc>
        <w:tc>
          <w:tcPr>
            <w:tcW w:w="720" w:type="dxa"/>
            <w:shd w:val="clear" w:color="auto" w:fill="auto"/>
            <w:noWrap/>
            <w:vAlign w:val="center"/>
            <w:hideMark/>
          </w:tcPr>
          <w:p w14:paraId="3FBAC5C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7B4129B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0DE96E6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4F3E20A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D7713A3" w14:textId="33175D4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10,50,000</w:t>
            </w:r>
          </w:p>
        </w:tc>
      </w:tr>
      <w:tr w:rsidR="00626725" w:rsidRPr="002D7721" w14:paraId="58569540" w14:textId="77777777" w:rsidTr="00626725">
        <w:trPr>
          <w:trHeight w:val="20"/>
        </w:trPr>
        <w:tc>
          <w:tcPr>
            <w:tcW w:w="875" w:type="dxa"/>
            <w:shd w:val="clear" w:color="auto" w:fill="auto"/>
            <w:noWrap/>
            <w:vAlign w:val="center"/>
            <w:hideMark/>
          </w:tcPr>
          <w:p w14:paraId="37DF69D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w:t>
            </w:r>
          </w:p>
        </w:tc>
        <w:tc>
          <w:tcPr>
            <w:tcW w:w="3535" w:type="dxa"/>
            <w:shd w:val="clear" w:color="auto" w:fill="auto"/>
            <w:noWrap/>
            <w:vAlign w:val="center"/>
            <w:hideMark/>
          </w:tcPr>
          <w:p w14:paraId="10EB178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Agilent UV </w:t>
            </w:r>
          </w:p>
        </w:tc>
        <w:tc>
          <w:tcPr>
            <w:tcW w:w="720" w:type="dxa"/>
            <w:shd w:val="clear" w:color="auto" w:fill="auto"/>
            <w:noWrap/>
            <w:vAlign w:val="center"/>
            <w:hideMark/>
          </w:tcPr>
          <w:p w14:paraId="25F223A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554FA6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6BAB948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306D5CC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E8DFE02" w14:textId="341EEE4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5,50,000</w:t>
            </w:r>
          </w:p>
        </w:tc>
      </w:tr>
      <w:tr w:rsidR="00626725" w:rsidRPr="002D7721" w14:paraId="789329AE" w14:textId="77777777" w:rsidTr="00626725">
        <w:trPr>
          <w:trHeight w:val="20"/>
        </w:trPr>
        <w:tc>
          <w:tcPr>
            <w:tcW w:w="875" w:type="dxa"/>
            <w:shd w:val="clear" w:color="auto" w:fill="auto"/>
            <w:noWrap/>
            <w:vAlign w:val="center"/>
            <w:hideMark/>
          </w:tcPr>
          <w:p w14:paraId="0CA8A24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w:t>
            </w:r>
          </w:p>
        </w:tc>
        <w:tc>
          <w:tcPr>
            <w:tcW w:w="3535" w:type="dxa"/>
            <w:shd w:val="clear" w:color="auto" w:fill="auto"/>
            <w:noWrap/>
            <w:vAlign w:val="center"/>
            <w:hideMark/>
          </w:tcPr>
          <w:p w14:paraId="3C66321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Veego Potentiometer auto titrator</w:t>
            </w:r>
          </w:p>
        </w:tc>
        <w:tc>
          <w:tcPr>
            <w:tcW w:w="720" w:type="dxa"/>
            <w:shd w:val="clear" w:color="auto" w:fill="auto"/>
            <w:noWrap/>
            <w:vAlign w:val="center"/>
            <w:hideMark/>
          </w:tcPr>
          <w:p w14:paraId="379C945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0CF2B9D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6D08C2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99E8C1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72711DDA" w14:textId="337974F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4,50,000</w:t>
            </w:r>
          </w:p>
        </w:tc>
      </w:tr>
      <w:tr w:rsidR="00626725" w:rsidRPr="002D7721" w14:paraId="677B2BA3" w14:textId="77777777" w:rsidTr="00626725">
        <w:trPr>
          <w:trHeight w:val="20"/>
        </w:trPr>
        <w:tc>
          <w:tcPr>
            <w:tcW w:w="875" w:type="dxa"/>
            <w:shd w:val="clear" w:color="auto" w:fill="auto"/>
            <w:noWrap/>
            <w:vAlign w:val="center"/>
            <w:hideMark/>
          </w:tcPr>
          <w:p w14:paraId="40B2F13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w:t>
            </w:r>
          </w:p>
        </w:tc>
        <w:tc>
          <w:tcPr>
            <w:tcW w:w="3535" w:type="dxa"/>
            <w:shd w:val="clear" w:color="auto" w:fill="auto"/>
            <w:noWrap/>
            <w:vAlign w:val="center"/>
            <w:hideMark/>
          </w:tcPr>
          <w:p w14:paraId="2BDCD8A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Melting Point (auto)</w:t>
            </w:r>
          </w:p>
        </w:tc>
        <w:tc>
          <w:tcPr>
            <w:tcW w:w="720" w:type="dxa"/>
            <w:shd w:val="clear" w:color="auto" w:fill="auto"/>
            <w:noWrap/>
            <w:vAlign w:val="center"/>
            <w:hideMark/>
          </w:tcPr>
          <w:p w14:paraId="5271047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54C53C1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D9F500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53CD877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0ED39EAE" w14:textId="0816014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1,15,000</w:t>
            </w:r>
          </w:p>
        </w:tc>
      </w:tr>
      <w:tr w:rsidR="00626725" w:rsidRPr="002D7721" w14:paraId="4350B141" w14:textId="77777777" w:rsidTr="00626725">
        <w:trPr>
          <w:trHeight w:val="20"/>
        </w:trPr>
        <w:tc>
          <w:tcPr>
            <w:tcW w:w="875" w:type="dxa"/>
            <w:shd w:val="clear" w:color="auto" w:fill="auto"/>
            <w:noWrap/>
            <w:vAlign w:val="center"/>
            <w:hideMark/>
          </w:tcPr>
          <w:p w14:paraId="7B45EF6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3535" w:type="dxa"/>
            <w:shd w:val="clear" w:color="auto" w:fill="auto"/>
            <w:noWrap/>
            <w:vAlign w:val="center"/>
            <w:hideMark/>
          </w:tcPr>
          <w:p w14:paraId="44FEC89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Tap Density Tester</w:t>
            </w:r>
          </w:p>
        </w:tc>
        <w:tc>
          <w:tcPr>
            <w:tcW w:w="720" w:type="dxa"/>
            <w:shd w:val="clear" w:color="auto" w:fill="auto"/>
            <w:noWrap/>
            <w:vAlign w:val="center"/>
            <w:hideMark/>
          </w:tcPr>
          <w:p w14:paraId="7D62384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3C15B31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78455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AC8F33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2A275E12" w14:textId="4E6ECC3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2F945476" w14:textId="77777777" w:rsidTr="00626725">
        <w:trPr>
          <w:trHeight w:val="20"/>
        </w:trPr>
        <w:tc>
          <w:tcPr>
            <w:tcW w:w="875" w:type="dxa"/>
            <w:shd w:val="clear" w:color="auto" w:fill="auto"/>
            <w:noWrap/>
            <w:vAlign w:val="center"/>
            <w:hideMark/>
          </w:tcPr>
          <w:p w14:paraId="09ACE6D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w:t>
            </w:r>
          </w:p>
        </w:tc>
        <w:tc>
          <w:tcPr>
            <w:tcW w:w="3535" w:type="dxa"/>
            <w:shd w:val="clear" w:color="auto" w:fill="auto"/>
            <w:noWrap/>
            <w:vAlign w:val="center"/>
            <w:hideMark/>
          </w:tcPr>
          <w:p w14:paraId="492103A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UV cabinet</w:t>
            </w:r>
          </w:p>
        </w:tc>
        <w:tc>
          <w:tcPr>
            <w:tcW w:w="720" w:type="dxa"/>
            <w:shd w:val="clear" w:color="auto" w:fill="auto"/>
            <w:noWrap/>
            <w:vAlign w:val="center"/>
            <w:hideMark/>
          </w:tcPr>
          <w:p w14:paraId="1296CC7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3E2E585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1300693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1D1016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A2F9C85" w14:textId="54FD749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22,000</w:t>
            </w:r>
          </w:p>
        </w:tc>
      </w:tr>
      <w:tr w:rsidR="00626725" w:rsidRPr="002D7721" w14:paraId="14D1DD1A" w14:textId="77777777" w:rsidTr="00626725">
        <w:trPr>
          <w:trHeight w:val="20"/>
        </w:trPr>
        <w:tc>
          <w:tcPr>
            <w:tcW w:w="875" w:type="dxa"/>
            <w:shd w:val="clear" w:color="auto" w:fill="auto"/>
            <w:noWrap/>
            <w:vAlign w:val="center"/>
            <w:hideMark/>
          </w:tcPr>
          <w:p w14:paraId="68790AE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w:t>
            </w:r>
          </w:p>
        </w:tc>
        <w:tc>
          <w:tcPr>
            <w:tcW w:w="3535" w:type="dxa"/>
            <w:shd w:val="clear" w:color="auto" w:fill="auto"/>
            <w:noWrap/>
            <w:vAlign w:val="center"/>
            <w:hideMark/>
          </w:tcPr>
          <w:p w14:paraId="06A4508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Veego Karl Fishor Auto titrator</w:t>
            </w:r>
          </w:p>
        </w:tc>
        <w:tc>
          <w:tcPr>
            <w:tcW w:w="720" w:type="dxa"/>
            <w:shd w:val="clear" w:color="auto" w:fill="auto"/>
            <w:noWrap/>
            <w:vAlign w:val="center"/>
            <w:hideMark/>
          </w:tcPr>
          <w:p w14:paraId="68B23A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187F5E4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695050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49315ED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060F5238" w14:textId="13A4DBC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1,90,000</w:t>
            </w:r>
          </w:p>
        </w:tc>
      </w:tr>
      <w:tr w:rsidR="00626725" w:rsidRPr="002D7721" w14:paraId="0DB86C3C" w14:textId="77777777" w:rsidTr="00626725">
        <w:trPr>
          <w:trHeight w:val="20"/>
        </w:trPr>
        <w:tc>
          <w:tcPr>
            <w:tcW w:w="875" w:type="dxa"/>
            <w:shd w:val="clear" w:color="auto" w:fill="auto"/>
            <w:noWrap/>
            <w:vAlign w:val="center"/>
            <w:hideMark/>
          </w:tcPr>
          <w:p w14:paraId="521BEF1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w:t>
            </w:r>
          </w:p>
        </w:tc>
        <w:tc>
          <w:tcPr>
            <w:tcW w:w="3535" w:type="dxa"/>
            <w:shd w:val="clear" w:color="auto" w:fill="auto"/>
            <w:noWrap/>
            <w:vAlign w:val="center"/>
            <w:hideMark/>
          </w:tcPr>
          <w:p w14:paraId="14B0D5A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Ultrasonic Cleaner</w:t>
            </w:r>
          </w:p>
        </w:tc>
        <w:tc>
          <w:tcPr>
            <w:tcW w:w="720" w:type="dxa"/>
            <w:shd w:val="clear" w:color="auto" w:fill="auto"/>
            <w:noWrap/>
            <w:vAlign w:val="center"/>
            <w:hideMark/>
          </w:tcPr>
          <w:p w14:paraId="5F00F7E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433428E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4311C55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BCB6C0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5FBF37A" w14:textId="54F487A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60,000</w:t>
            </w:r>
          </w:p>
        </w:tc>
      </w:tr>
      <w:tr w:rsidR="00626725" w:rsidRPr="002D7721" w14:paraId="25ADD2BC" w14:textId="77777777" w:rsidTr="00626725">
        <w:trPr>
          <w:trHeight w:val="20"/>
        </w:trPr>
        <w:tc>
          <w:tcPr>
            <w:tcW w:w="875" w:type="dxa"/>
            <w:shd w:val="clear" w:color="auto" w:fill="auto"/>
            <w:noWrap/>
            <w:vAlign w:val="center"/>
            <w:hideMark/>
          </w:tcPr>
          <w:p w14:paraId="771CF64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w:t>
            </w:r>
          </w:p>
        </w:tc>
        <w:tc>
          <w:tcPr>
            <w:tcW w:w="3535" w:type="dxa"/>
            <w:shd w:val="clear" w:color="auto" w:fill="auto"/>
            <w:noWrap/>
            <w:vAlign w:val="center"/>
            <w:hideMark/>
          </w:tcPr>
          <w:p w14:paraId="2D20589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Hot air Oven LOD</w:t>
            </w:r>
          </w:p>
        </w:tc>
        <w:tc>
          <w:tcPr>
            <w:tcW w:w="720" w:type="dxa"/>
            <w:shd w:val="clear" w:color="auto" w:fill="auto"/>
            <w:noWrap/>
            <w:vAlign w:val="center"/>
            <w:hideMark/>
          </w:tcPr>
          <w:p w14:paraId="4CF329D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2799E60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61AF6E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637F03F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AC8D55B" w14:textId="75878C5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w:t>
            </w:r>
          </w:p>
        </w:tc>
      </w:tr>
      <w:tr w:rsidR="00626725" w:rsidRPr="002D7721" w14:paraId="2481B931" w14:textId="77777777" w:rsidTr="00626725">
        <w:trPr>
          <w:trHeight w:val="20"/>
        </w:trPr>
        <w:tc>
          <w:tcPr>
            <w:tcW w:w="875" w:type="dxa"/>
            <w:shd w:val="clear" w:color="auto" w:fill="auto"/>
            <w:noWrap/>
            <w:vAlign w:val="center"/>
            <w:hideMark/>
          </w:tcPr>
          <w:p w14:paraId="187A458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3535" w:type="dxa"/>
            <w:shd w:val="clear" w:color="auto" w:fill="auto"/>
            <w:noWrap/>
            <w:vAlign w:val="center"/>
            <w:hideMark/>
          </w:tcPr>
          <w:p w14:paraId="25C8F2C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Hot air Oven</w:t>
            </w:r>
          </w:p>
        </w:tc>
        <w:tc>
          <w:tcPr>
            <w:tcW w:w="720" w:type="dxa"/>
            <w:shd w:val="clear" w:color="auto" w:fill="auto"/>
            <w:noWrap/>
            <w:vAlign w:val="center"/>
            <w:hideMark/>
          </w:tcPr>
          <w:p w14:paraId="291592E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3BB0A77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031659E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B82BCB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318DB5BC" w14:textId="2A48233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1,30,000</w:t>
            </w:r>
          </w:p>
        </w:tc>
      </w:tr>
      <w:tr w:rsidR="00626725" w:rsidRPr="002D7721" w14:paraId="0573CFEA" w14:textId="77777777" w:rsidTr="00626725">
        <w:trPr>
          <w:trHeight w:val="20"/>
        </w:trPr>
        <w:tc>
          <w:tcPr>
            <w:tcW w:w="875" w:type="dxa"/>
            <w:shd w:val="clear" w:color="auto" w:fill="auto"/>
            <w:noWrap/>
            <w:vAlign w:val="center"/>
            <w:hideMark/>
          </w:tcPr>
          <w:p w14:paraId="1FAA57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w:t>
            </w:r>
          </w:p>
        </w:tc>
        <w:tc>
          <w:tcPr>
            <w:tcW w:w="3535" w:type="dxa"/>
            <w:shd w:val="clear" w:color="auto" w:fill="auto"/>
            <w:noWrap/>
            <w:vAlign w:val="center"/>
            <w:hideMark/>
          </w:tcPr>
          <w:p w14:paraId="64EA5D7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Vacuum Oven</w:t>
            </w:r>
          </w:p>
        </w:tc>
        <w:tc>
          <w:tcPr>
            <w:tcW w:w="720" w:type="dxa"/>
            <w:shd w:val="clear" w:color="auto" w:fill="auto"/>
            <w:noWrap/>
            <w:vAlign w:val="center"/>
            <w:hideMark/>
          </w:tcPr>
          <w:p w14:paraId="0E0F74C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01FFEBC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2052A4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2B34B33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FCC8E17" w14:textId="13A8E48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1,80,000</w:t>
            </w:r>
          </w:p>
        </w:tc>
      </w:tr>
      <w:tr w:rsidR="00626725" w:rsidRPr="002D7721" w14:paraId="782CE2D9" w14:textId="77777777" w:rsidTr="00626725">
        <w:trPr>
          <w:trHeight w:val="20"/>
        </w:trPr>
        <w:tc>
          <w:tcPr>
            <w:tcW w:w="875" w:type="dxa"/>
            <w:shd w:val="clear" w:color="auto" w:fill="auto"/>
            <w:noWrap/>
            <w:vAlign w:val="center"/>
            <w:hideMark/>
          </w:tcPr>
          <w:p w14:paraId="46FC096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w:t>
            </w:r>
          </w:p>
        </w:tc>
        <w:tc>
          <w:tcPr>
            <w:tcW w:w="3535" w:type="dxa"/>
            <w:shd w:val="clear" w:color="auto" w:fill="auto"/>
            <w:noWrap/>
            <w:vAlign w:val="center"/>
            <w:hideMark/>
          </w:tcPr>
          <w:p w14:paraId="4E0122C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Muffle Furnace</w:t>
            </w:r>
          </w:p>
        </w:tc>
        <w:tc>
          <w:tcPr>
            <w:tcW w:w="720" w:type="dxa"/>
            <w:shd w:val="clear" w:color="auto" w:fill="auto"/>
            <w:noWrap/>
            <w:vAlign w:val="center"/>
            <w:hideMark/>
          </w:tcPr>
          <w:p w14:paraId="1CA1451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71E4D17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7245501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681F999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F541817" w14:textId="2826218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36,000</w:t>
            </w:r>
          </w:p>
        </w:tc>
      </w:tr>
      <w:tr w:rsidR="00626725" w:rsidRPr="002D7721" w14:paraId="6B4626E5" w14:textId="77777777" w:rsidTr="00626725">
        <w:trPr>
          <w:trHeight w:val="20"/>
        </w:trPr>
        <w:tc>
          <w:tcPr>
            <w:tcW w:w="875" w:type="dxa"/>
            <w:shd w:val="clear" w:color="auto" w:fill="auto"/>
            <w:noWrap/>
            <w:vAlign w:val="center"/>
            <w:hideMark/>
          </w:tcPr>
          <w:p w14:paraId="6D079D6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w:t>
            </w:r>
          </w:p>
        </w:tc>
        <w:tc>
          <w:tcPr>
            <w:tcW w:w="3535" w:type="dxa"/>
            <w:shd w:val="clear" w:color="auto" w:fill="auto"/>
            <w:noWrap/>
            <w:vAlign w:val="center"/>
            <w:hideMark/>
          </w:tcPr>
          <w:p w14:paraId="582DB0D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Water Bath</w:t>
            </w:r>
          </w:p>
        </w:tc>
        <w:tc>
          <w:tcPr>
            <w:tcW w:w="720" w:type="dxa"/>
            <w:shd w:val="clear" w:color="auto" w:fill="auto"/>
            <w:noWrap/>
            <w:vAlign w:val="center"/>
            <w:hideMark/>
          </w:tcPr>
          <w:p w14:paraId="6BE6D64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11B7C41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1E9FC0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87633F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09B47701" w14:textId="7D6B63A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17,000</w:t>
            </w:r>
          </w:p>
        </w:tc>
      </w:tr>
      <w:tr w:rsidR="00626725" w:rsidRPr="002D7721" w14:paraId="01619FFB" w14:textId="77777777" w:rsidTr="00626725">
        <w:trPr>
          <w:trHeight w:val="20"/>
        </w:trPr>
        <w:tc>
          <w:tcPr>
            <w:tcW w:w="875" w:type="dxa"/>
            <w:shd w:val="clear" w:color="auto" w:fill="auto"/>
            <w:noWrap/>
            <w:vAlign w:val="center"/>
            <w:hideMark/>
          </w:tcPr>
          <w:p w14:paraId="7D4F0E9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w:t>
            </w:r>
          </w:p>
        </w:tc>
        <w:tc>
          <w:tcPr>
            <w:tcW w:w="3535" w:type="dxa"/>
            <w:shd w:val="clear" w:color="auto" w:fill="auto"/>
            <w:noWrap/>
            <w:vAlign w:val="center"/>
            <w:hideMark/>
          </w:tcPr>
          <w:p w14:paraId="5CF0546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Water Bath</w:t>
            </w:r>
          </w:p>
        </w:tc>
        <w:tc>
          <w:tcPr>
            <w:tcW w:w="720" w:type="dxa"/>
            <w:shd w:val="clear" w:color="auto" w:fill="auto"/>
            <w:noWrap/>
            <w:vAlign w:val="center"/>
            <w:hideMark/>
          </w:tcPr>
          <w:p w14:paraId="0AE2FC9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4101DCE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7F84DA9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26C2CE0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A6720CA" w14:textId="12D8379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17,000</w:t>
            </w:r>
          </w:p>
        </w:tc>
      </w:tr>
      <w:tr w:rsidR="00626725" w:rsidRPr="002D7721" w14:paraId="64FC5779" w14:textId="77777777" w:rsidTr="00626725">
        <w:trPr>
          <w:trHeight w:val="20"/>
        </w:trPr>
        <w:tc>
          <w:tcPr>
            <w:tcW w:w="875" w:type="dxa"/>
            <w:shd w:val="clear" w:color="auto" w:fill="auto"/>
            <w:noWrap/>
            <w:vAlign w:val="center"/>
            <w:hideMark/>
          </w:tcPr>
          <w:p w14:paraId="1943154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3535" w:type="dxa"/>
            <w:shd w:val="clear" w:color="auto" w:fill="auto"/>
            <w:noWrap/>
            <w:vAlign w:val="center"/>
            <w:hideMark/>
          </w:tcPr>
          <w:p w14:paraId="3D95493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Auto Clave</w:t>
            </w:r>
          </w:p>
        </w:tc>
        <w:tc>
          <w:tcPr>
            <w:tcW w:w="720" w:type="dxa"/>
            <w:shd w:val="clear" w:color="auto" w:fill="auto"/>
            <w:noWrap/>
            <w:vAlign w:val="center"/>
            <w:hideMark/>
          </w:tcPr>
          <w:p w14:paraId="2326E6A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266BC6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0FACCAF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72F250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55061264" w14:textId="311D587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w:t>
            </w:r>
          </w:p>
        </w:tc>
      </w:tr>
      <w:tr w:rsidR="00626725" w:rsidRPr="002D7721" w14:paraId="7BC266EA" w14:textId="77777777" w:rsidTr="00626725">
        <w:trPr>
          <w:trHeight w:val="20"/>
        </w:trPr>
        <w:tc>
          <w:tcPr>
            <w:tcW w:w="875" w:type="dxa"/>
            <w:shd w:val="clear" w:color="auto" w:fill="auto"/>
            <w:noWrap/>
            <w:vAlign w:val="center"/>
            <w:hideMark/>
          </w:tcPr>
          <w:p w14:paraId="3FB4B24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w:t>
            </w:r>
          </w:p>
        </w:tc>
        <w:tc>
          <w:tcPr>
            <w:tcW w:w="3535" w:type="dxa"/>
            <w:shd w:val="clear" w:color="auto" w:fill="auto"/>
            <w:noWrap/>
            <w:vAlign w:val="center"/>
            <w:hideMark/>
          </w:tcPr>
          <w:p w14:paraId="1228D25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BOD Incubator</w:t>
            </w:r>
          </w:p>
        </w:tc>
        <w:tc>
          <w:tcPr>
            <w:tcW w:w="720" w:type="dxa"/>
            <w:shd w:val="clear" w:color="auto" w:fill="auto"/>
            <w:noWrap/>
            <w:vAlign w:val="center"/>
            <w:hideMark/>
          </w:tcPr>
          <w:p w14:paraId="43195CE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3F0E880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B843FA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B8B4A8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79B6FADA" w14:textId="7DE232D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72,000</w:t>
            </w:r>
          </w:p>
        </w:tc>
      </w:tr>
      <w:tr w:rsidR="00626725" w:rsidRPr="002D7721" w14:paraId="514D1635" w14:textId="77777777" w:rsidTr="00626725">
        <w:trPr>
          <w:trHeight w:val="20"/>
        </w:trPr>
        <w:tc>
          <w:tcPr>
            <w:tcW w:w="875" w:type="dxa"/>
            <w:shd w:val="clear" w:color="auto" w:fill="auto"/>
            <w:noWrap/>
            <w:vAlign w:val="center"/>
            <w:hideMark/>
          </w:tcPr>
          <w:p w14:paraId="6BF32A9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w:t>
            </w:r>
          </w:p>
        </w:tc>
        <w:tc>
          <w:tcPr>
            <w:tcW w:w="3535" w:type="dxa"/>
            <w:shd w:val="clear" w:color="auto" w:fill="auto"/>
            <w:noWrap/>
            <w:vAlign w:val="center"/>
            <w:hideMark/>
          </w:tcPr>
          <w:p w14:paraId="6AB618B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HiMedia Fogger</w:t>
            </w:r>
          </w:p>
        </w:tc>
        <w:tc>
          <w:tcPr>
            <w:tcW w:w="720" w:type="dxa"/>
            <w:shd w:val="clear" w:color="auto" w:fill="auto"/>
            <w:noWrap/>
            <w:vAlign w:val="center"/>
            <w:hideMark/>
          </w:tcPr>
          <w:p w14:paraId="66DEAB9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0769F0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06321D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4BB4635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2542645" w14:textId="36447CD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w:t>
            </w:r>
          </w:p>
        </w:tc>
      </w:tr>
      <w:tr w:rsidR="00626725" w:rsidRPr="002D7721" w14:paraId="560DFF75" w14:textId="77777777" w:rsidTr="00626725">
        <w:trPr>
          <w:trHeight w:val="20"/>
        </w:trPr>
        <w:tc>
          <w:tcPr>
            <w:tcW w:w="875" w:type="dxa"/>
            <w:shd w:val="clear" w:color="auto" w:fill="auto"/>
            <w:noWrap/>
            <w:vAlign w:val="center"/>
            <w:hideMark/>
          </w:tcPr>
          <w:p w14:paraId="1559D3B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w:t>
            </w:r>
          </w:p>
        </w:tc>
        <w:tc>
          <w:tcPr>
            <w:tcW w:w="3535" w:type="dxa"/>
            <w:shd w:val="clear" w:color="auto" w:fill="auto"/>
            <w:noWrap/>
            <w:vAlign w:val="center"/>
            <w:hideMark/>
          </w:tcPr>
          <w:p w14:paraId="321C9D0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Bacteriological Incubator</w:t>
            </w:r>
          </w:p>
        </w:tc>
        <w:tc>
          <w:tcPr>
            <w:tcW w:w="720" w:type="dxa"/>
            <w:shd w:val="clear" w:color="auto" w:fill="auto"/>
            <w:noWrap/>
            <w:vAlign w:val="center"/>
            <w:hideMark/>
          </w:tcPr>
          <w:p w14:paraId="0EC0E53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192565D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4AC199B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031DCF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3F5C186" w14:textId="53578FE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5ED85875" w14:textId="77777777" w:rsidTr="00626725">
        <w:trPr>
          <w:trHeight w:val="20"/>
        </w:trPr>
        <w:tc>
          <w:tcPr>
            <w:tcW w:w="875" w:type="dxa"/>
            <w:shd w:val="clear" w:color="auto" w:fill="auto"/>
            <w:noWrap/>
            <w:vAlign w:val="center"/>
            <w:hideMark/>
          </w:tcPr>
          <w:p w14:paraId="720E022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23</w:t>
            </w:r>
          </w:p>
        </w:tc>
        <w:tc>
          <w:tcPr>
            <w:tcW w:w="3535" w:type="dxa"/>
            <w:shd w:val="clear" w:color="auto" w:fill="auto"/>
            <w:noWrap/>
            <w:vAlign w:val="center"/>
            <w:hideMark/>
          </w:tcPr>
          <w:p w14:paraId="1E76602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Microscope</w:t>
            </w:r>
          </w:p>
        </w:tc>
        <w:tc>
          <w:tcPr>
            <w:tcW w:w="720" w:type="dxa"/>
            <w:shd w:val="clear" w:color="auto" w:fill="auto"/>
            <w:noWrap/>
            <w:vAlign w:val="center"/>
            <w:hideMark/>
          </w:tcPr>
          <w:p w14:paraId="3E52752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7C64541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FFB062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4C2782C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22D19F48" w14:textId="77D8B1A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19,000</w:t>
            </w:r>
          </w:p>
        </w:tc>
      </w:tr>
      <w:tr w:rsidR="00626725" w:rsidRPr="002D7721" w14:paraId="644E6DE3" w14:textId="77777777" w:rsidTr="00626725">
        <w:trPr>
          <w:trHeight w:val="20"/>
        </w:trPr>
        <w:tc>
          <w:tcPr>
            <w:tcW w:w="875" w:type="dxa"/>
            <w:shd w:val="clear" w:color="auto" w:fill="auto"/>
            <w:noWrap/>
            <w:vAlign w:val="center"/>
            <w:hideMark/>
          </w:tcPr>
          <w:p w14:paraId="2CC66F6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w:t>
            </w:r>
          </w:p>
        </w:tc>
        <w:tc>
          <w:tcPr>
            <w:tcW w:w="3535" w:type="dxa"/>
            <w:shd w:val="clear" w:color="auto" w:fill="auto"/>
            <w:noWrap/>
            <w:vAlign w:val="center"/>
            <w:hideMark/>
          </w:tcPr>
          <w:p w14:paraId="53AC6F4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Digital Micrometer</w:t>
            </w:r>
          </w:p>
        </w:tc>
        <w:tc>
          <w:tcPr>
            <w:tcW w:w="720" w:type="dxa"/>
            <w:shd w:val="clear" w:color="auto" w:fill="auto"/>
            <w:noWrap/>
            <w:vAlign w:val="center"/>
            <w:hideMark/>
          </w:tcPr>
          <w:p w14:paraId="1936AF3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61EDC8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7A29DF3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3365A92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5E184651" w14:textId="4139522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9,000</w:t>
            </w:r>
          </w:p>
        </w:tc>
      </w:tr>
      <w:tr w:rsidR="00626725" w:rsidRPr="002D7721" w14:paraId="0FD5DC7C" w14:textId="77777777" w:rsidTr="00626725">
        <w:trPr>
          <w:trHeight w:val="20"/>
        </w:trPr>
        <w:tc>
          <w:tcPr>
            <w:tcW w:w="875" w:type="dxa"/>
            <w:shd w:val="clear" w:color="auto" w:fill="auto"/>
            <w:noWrap/>
            <w:vAlign w:val="center"/>
            <w:hideMark/>
          </w:tcPr>
          <w:p w14:paraId="2FDA7CD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25</w:t>
            </w:r>
          </w:p>
        </w:tc>
        <w:tc>
          <w:tcPr>
            <w:tcW w:w="3535" w:type="dxa"/>
            <w:shd w:val="clear" w:color="auto" w:fill="auto"/>
            <w:noWrap/>
            <w:vAlign w:val="center"/>
            <w:hideMark/>
          </w:tcPr>
          <w:p w14:paraId="6BF4736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Colony Counter</w:t>
            </w:r>
          </w:p>
        </w:tc>
        <w:tc>
          <w:tcPr>
            <w:tcW w:w="720" w:type="dxa"/>
            <w:shd w:val="clear" w:color="auto" w:fill="auto"/>
            <w:noWrap/>
            <w:vAlign w:val="center"/>
            <w:hideMark/>
          </w:tcPr>
          <w:p w14:paraId="1BFD6B0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63FFAF3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62F138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5B13712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3E9EA80" w14:textId="07071C6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11,000</w:t>
            </w:r>
          </w:p>
        </w:tc>
      </w:tr>
      <w:tr w:rsidR="00626725" w:rsidRPr="002D7721" w14:paraId="3C1724A6" w14:textId="77777777" w:rsidTr="00626725">
        <w:trPr>
          <w:trHeight w:val="20"/>
        </w:trPr>
        <w:tc>
          <w:tcPr>
            <w:tcW w:w="875" w:type="dxa"/>
            <w:shd w:val="clear" w:color="auto" w:fill="auto"/>
            <w:noWrap/>
            <w:vAlign w:val="center"/>
            <w:hideMark/>
          </w:tcPr>
          <w:p w14:paraId="1A784C6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26</w:t>
            </w:r>
          </w:p>
        </w:tc>
        <w:tc>
          <w:tcPr>
            <w:tcW w:w="3535" w:type="dxa"/>
            <w:shd w:val="clear" w:color="auto" w:fill="auto"/>
            <w:noWrap/>
            <w:vAlign w:val="center"/>
            <w:hideMark/>
          </w:tcPr>
          <w:p w14:paraId="1418C11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sieve shaker </w:t>
            </w:r>
          </w:p>
        </w:tc>
        <w:tc>
          <w:tcPr>
            <w:tcW w:w="720" w:type="dxa"/>
            <w:shd w:val="clear" w:color="auto" w:fill="auto"/>
            <w:noWrap/>
            <w:vAlign w:val="center"/>
            <w:hideMark/>
          </w:tcPr>
          <w:p w14:paraId="14B4AB3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7218E2E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3FC578C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5B85C5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5CBC3A58" w14:textId="6D1BC11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1,25,000</w:t>
            </w:r>
          </w:p>
        </w:tc>
      </w:tr>
      <w:tr w:rsidR="00626725" w:rsidRPr="002D7721" w14:paraId="2ED2D5E7" w14:textId="77777777" w:rsidTr="00626725">
        <w:trPr>
          <w:trHeight w:val="20"/>
        </w:trPr>
        <w:tc>
          <w:tcPr>
            <w:tcW w:w="875" w:type="dxa"/>
            <w:shd w:val="clear" w:color="auto" w:fill="auto"/>
            <w:noWrap/>
            <w:vAlign w:val="center"/>
            <w:hideMark/>
          </w:tcPr>
          <w:p w14:paraId="5EE5D69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27</w:t>
            </w:r>
          </w:p>
        </w:tc>
        <w:tc>
          <w:tcPr>
            <w:tcW w:w="3535" w:type="dxa"/>
            <w:shd w:val="clear" w:color="auto" w:fill="auto"/>
            <w:noWrap/>
            <w:vAlign w:val="center"/>
            <w:hideMark/>
          </w:tcPr>
          <w:p w14:paraId="3267048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COD digestor </w:t>
            </w:r>
          </w:p>
        </w:tc>
        <w:tc>
          <w:tcPr>
            <w:tcW w:w="720" w:type="dxa"/>
            <w:shd w:val="clear" w:color="auto" w:fill="auto"/>
            <w:noWrap/>
            <w:vAlign w:val="center"/>
            <w:hideMark/>
          </w:tcPr>
          <w:p w14:paraId="3524769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52E5913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4C018E9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72C881A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11240B51" w14:textId="0FB57D8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48,000</w:t>
            </w:r>
          </w:p>
        </w:tc>
      </w:tr>
      <w:tr w:rsidR="00626725" w:rsidRPr="002D7721" w14:paraId="1B6D32B4" w14:textId="77777777" w:rsidTr="00626725">
        <w:trPr>
          <w:trHeight w:val="20"/>
        </w:trPr>
        <w:tc>
          <w:tcPr>
            <w:tcW w:w="875" w:type="dxa"/>
            <w:shd w:val="clear" w:color="auto" w:fill="auto"/>
            <w:noWrap/>
            <w:vAlign w:val="center"/>
            <w:hideMark/>
          </w:tcPr>
          <w:p w14:paraId="6964D09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28</w:t>
            </w:r>
          </w:p>
        </w:tc>
        <w:tc>
          <w:tcPr>
            <w:tcW w:w="3535" w:type="dxa"/>
            <w:shd w:val="clear" w:color="auto" w:fill="auto"/>
            <w:noWrap/>
            <w:vAlign w:val="center"/>
            <w:hideMark/>
          </w:tcPr>
          <w:p w14:paraId="5BA30A3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Milli Q water system</w:t>
            </w:r>
          </w:p>
        </w:tc>
        <w:tc>
          <w:tcPr>
            <w:tcW w:w="720" w:type="dxa"/>
            <w:shd w:val="clear" w:color="auto" w:fill="auto"/>
            <w:noWrap/>
            <w:vAlign w:val="center"/>
            <w:hideMark/>
          </w:tcPr>
          <w:p w14:paraId="18CCE11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06E4E1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15A39FD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41389BC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33BE025B" w14:textId="0F2B0AC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3,75,000</w:t>
            </w:r>
          </w:p>
        </w:tc>
      </w:tr>
      <w:tr w:rsidR="00626725" w:rsidRPr="002D7721" w14:paraId="57C55FBD" w14:textId="77777777" w:rsidTr="00626725">
        <w:trPr>
          <w:trHeight w:val="20"/>
        </w:trPr>
        <w:tc>
          <w:tcPr>
            <w:tcW w:w="875" w:type="dxa"/>
            <w:shd w:val="clear" w:color="auto" w:fill="auto"/>
            <w:noWrap/>
            <w:vAlign w:val="center"/>
            <w:hideMark/>
          </w:tcPr>
          <w:p w14:paraId="473EEE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29</w:t>
            </w:r>
          </w:p>
        </w:tc>
        <w:tc>
          <w:tcPr>
            <w:tcW w:w="3535" w:type="dxa"/>
            <w:shd w:val="clear" w:color="auto" w:fill="auto"/>
            <w:noWrap/>
            <w:vAlign w:val="center"/>
            <w:hideMark/>
          </w:tcPr>
          <w:p w14:paraId="544F4B9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Metler Conductivity Meter</w:t>
            </w:r>
          </w:p>
        </w:tc>
        <w:tc>
          <w:tcPr>
            <w:tcW w:w="720" w:type="dxa"/>
            <w:shd w:val="clear" w:color="auto" w:fill="auto"/>
            <w:noWrap/>
            <w:vAlign w:val="center"/>
            <w:hideMark/>
          </w:tcPr>
          <w:p w14:paraId="011372B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62258DC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5BE0D2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770C478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2D20A0CB" w14:textId="11EECA7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w:t>
            </w:r>
          </w:p>
        </w:tc>
      </w:tr>
      <w:tr w:rsidR="00626725" w:rsidRPr="002D7721" w14:paraId="3DBE33AE" w14:textId="77777777" w:rsidTr="00626725">
        <w:trPr>
          <w:trHeight w:val="20"/>
        </w:trPr>
        <w:tc>
          <w:tcPr>
            <w:tcW w:w="875" w:type="dxa"/>
            <w:shd w:val="clear" w:color="auto" w:fill="auto"/>
            <w:noWrap/>
            <w:vAlign w:val="center"/>
            <w:hideMark/>
          </w:tcPr>
          <w:p w14:paraId="49F6C74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30</w:t>
            </w:r>
          </w:p>
        </w:tc>
        <w:tc>
          <w:tcPr>
            <w:tcW w:w="3535" w:type="dxa"/>
            <w:shd w:val="clear" w:color="auto" w:fill="auto"/>
            <w:noWrap/>
            <w:vAlign w:val="center"/>
            <w:hideMark/>
          </w:tcPr>
          <w:p w14:paraId="1B46CA2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Metler 5 point Ph meter</w:t>
            </w:r>
          </w:p>
        </w:tc>
        <w:tc>
          <w:tcPr>
            <w:tcW w:w="720" w:type="dxa"/>
            <w:shd w:val="clear" w:color="auto" w:fill="auto"/>
            <w:noWrap/>
            <w:vAlign w:val="center"/>
            <w:hideMark/>
          </w:tcPr>
          <w:p w14:paraId="05C6F7B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3D19F96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880C62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6F3F47D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9B41CB5" w14:textId="25F3C54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90,000</w:t>
            </w:r>
          </w:p>
        </w:tc>
      </w:tr>
      <w:tr w:rsidR="00626725" w:rsidRPr="002D7721" w14:paraId="106C4AE2" w14:textId="77777777" w:rsidTr="00626725">
        <w:trPr>
          <w:trHeight w:val="20"/>
        </w:trPr>
        <w:tc>
          <w:tcPr>
            <w:tcW w:w="875" w:type="dxa"/>
            <w:shd w:val="clear" w:color="auto" w:fill="auto"/>
            <w:noWrap/>
            <w:vAlign w:val="center"/>
            <w:hideMark/>
          </w:tcPr>
          <w:p w14:paraId="44D1719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31</w:t>
            </w:r>
          </w:p>
        </w:tc>
        <w:tc>
          <w:tcPr>
            <w:tcW w:w="3535" w:type="dxa"/>
            <w:shd w:val="clear" w:color="auto" w:fill="auto"/>
            <w:noWrap/>
            <w:vAlign w:val="center"/>
            <w:hideMark/>
          </w:tcPr>
          <w:p w14:paraId="31FF0CA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Metler Weigh balance 5 digit  </w:t>
            </w:r>
          </w:p>
        </w:tc>
        <w:tc>
          <w:tcPr>
            <w:tcW w:w="720" w:type="dxa"/>
            <w:shd w:val="clear" w:color="auto" w:fill="auto"/>
            <w:noWrap/>
            <w:vAlign w:val="center"/>
            <w:hideMark/>
          </w:tcPr>
          <w:p w14:paraId="20959DB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810" w:type="dxa"/>
            <w:shd w:val="clear" w:color="auto" w:fill="auto"/>
            <w:vAlign w:val="center"/>
            <w:hideMark/>
          </w:tcPr>
          <w:p w14:paraId="26CF512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7A69852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3D25512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5BA6287E" w14:textId="26E6FC9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9,00,000</w:t>
            </w:r>
          </w:p>
        </w:tc>
      </w:tr>
      <w:tr w:rsidR="00626725" w:rsidRPr="002D7721" w14:paraId="6196ABEB" w14:textId="77777777" w:rsidTr="00626725">
        <w:trPr>
          <w:trHeight w:val="20"/>
        </w:trPr>
        <w:tc>
          <w:tcPr>
            <w:tcW w:w="875" w:type="dxa"/>
            <w:shd w:val="clear" w:color="auto" w:fill="auto"/>
            <w:noWrap/>
            <w:vAlign w:val="center"/>
            <w:hideMark/>
          </w:tcPr>
          <w:p w14:paraId="2581832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32</w:t>
            </w:r>
          </w:p>
        </w:tc>
        <w:tc>
          <w:tcPr>
            <w:tcW w:w="3535" w:type="dxa"/>
            <w:shd w:val="clear" w:color="auto" w:fill="auto"/>
            <w:noWrap/>
            <w:vAlign w:val="center"/>
            <w:hideMark/>
          </w:tcPr>
          <w:p w14:paraId="7491AB8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 Metler weight balance 4 digit</w:t>
            </w:r>
          </w:p>
        </w:tc>
        <w:tc>
          <w:tcPr>
            <w:tcW w:w="720" w:type="dxa"/>
            <w:shd w:val="clear" w:color="auto" w:fill="auto"/>
            <w:noWrap/>
            <w:vAlign w:val="center"/>
            <w:hideMark/>
          </w:tcPr>
          <w:p w14:paraId="136E995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14FD47B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53B6132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B096B7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036C0208" w14:textId="6D38294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2,50,000</w:t>
            </w:r>
          </w:p>
        </w:tc>
      </w:tr>
      <w:tr w:rsidR="00626725" w:rsidRPr="002D7721" w14:paraId="7572D1D4" w14:textId="77777777" w:rsidTr="00626725">
        <w:trPr>
          <w:trHeight w:val="20"/>
        </w:trPr>
        <w:tc>
          <w:tcPr>
            <w:tcW w:w="875" w:type="dxa"/>
            <w:shd w:val="clear" w:color="auto" w:fill="auto"/>
            <w:noWrap/>
            <w:vAlign w:val="center"/>
            <w:hideMark/>
          </w:tcPr>
          <w:p w14:paraId="6C4E4D5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w:t>
            </w:r>
          </w:p>
        </w:tc>
        <w:tc>
          <w:tcPr>
            <w:tcW w:w="3535" w:type="dxa"/>
            <w:shd w:val="clear" w:color="auto" w:fill="auto"/>
            <w:noWrap/>
            <w:vAlign w:val="center"/>
            <w:hideMark/>
          </w:tcPr>
          <w:p w14:paraId="12FA86F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Metler weight balance 3 digit</w:t>
            </w:r>
          </w:p>
        </w:tc>
        <w:tc>
          <w:tcPr>
            <w:tcW w:w="720" w:type="dxa"/>
            <w:shd w:val="clear" w:color="auto" w:fill="auto"/>
            <w:noWrap/>
            <w:vAlign w:val="center"/>
            <w:hideMark/>
          </w:tcPr>
          <w:p w14:paraId="30192CD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810" w:type="dxa"/>
            <w:shd w:val="clear" w:color="auto" w:fill="auto"/>
            <w:vAlign w:val="center"/>
            <w:hideMark/>
          </w:tcPr>
          <w:p w14:paraId="50D91B6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33FD113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0E8A39C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7D870F8" w14:textId="17BD569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1,09,000</w:t>
            </w:r>
          </w:p>
        </w:tc>
      </w:tr>
      <w:tr w:rsidR="00626725" w:rsidRPr="002D7721" w14:paraId="05F57F3A" w14:textId="77777777" w:rsidTr="00626725">
        <w:trPr>
          <w:trHeight w:val="20"/>
        </w:trPr>
        <w:tc>
          <w:tcPr>
            <w:tcW w:w="875" w:type="dxa"/>
            <w:shd w:val="clear" w:color="auto" w:fill="auto"/>
            <w:noWrap/>
            <w:vAlign w:val="center"/>
            <w:hideMark/>
          </w:tcPr>
          <w:p w14:paraId="50E895E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34</w:t>
            </w:r>
          </w:p>
        </w:tc>
        <w:tc>
          <w:tcPr>
            <w:tcW w:w="3535" w:type="dxa"/>
            <w:shd w:val="clear" w:color="auto" w:fill="auto"/>
            <w:noWrap/>
            <w:vAlign w:val="center"/>
            <w:hideMark/>
          </w:tcPr>
          <w:p w14:paraId="05CB50F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Weighing box (F1 Class)</w:t>
            </w:r>
          </w:p>
        </w:tc>
        <w:tc>
          <w:tcPr>
            <w:tcW w:w="720" w:type="dxa"/>
            <w:shd w:val="clear" w:color="auto" w:fill="auto"/>
            <w:noWrap/>
            <w:vAlign w:val="center"/>
            <w:hideMark/>
          </w:tcPr>
          <w:p w14:paraId="63EE580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49B473F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2AD0A52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215C1F9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6634783C" w14:textId="4740AA1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90,000</w:t>
            </w:r>
          </w:p>
        </w:tc>
      </w:tr>
      <w:tr w:rsidR="00626725" w:rsidRPr="002D7721" w14:paraId="1BBD37E3" w14:textId="77777777" w:rsidTr="00626725">
        <w:trPr>
          <w:trHeight w:val="20"/>
        </w:trPr>
        <w:tc>
          <w:tcPr>
            <w:tcW w:w="875" w:type="dxa"/>
            <w:shd w:val="clear" w:color="auto" w:fill="auto"/>
            <w:noWrap/>
            <w:vAlign w:val="center"/>
            <w:hideMark/>
          </w:tcPr>
          <w:p w14:paraId="361E76F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w:t>
            </w:r>
          </w:p>
        </w:tc>
        <w:tc>
          <w:tcPr>
            <w:tcW w:w="3535" w:type="dxa"/>
            <w:shd w:val="clear" w:color="auto" w:fill="auto"/>
            <w:noWrap/>
            <w:vAlign w:val="center"/>
            <w:hideMark/>
          </w:tcPr>
          <w:p w14:paraId="49C7941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Thermolab Stability chamber</w:t>
            </w:r>
          </w:p>
        </w:tc>
        <w:tc>
          <w:tcPr>
            <w:tcW w:w="720" w:type="dxa"/>
            <w:shd w:val="clear" w:color="auto" w:fill="auto"/>
            <w:noWrap/>
            <w:vAlign w:val="center"/>
            <w:hideMark/>
          </w:tcPr>
          <w:p w14:paraId="0889EBF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810" w:type="dxa"/>
            <w:shd w:val="clear" w:color="auto" w:fill="auto"/>
            <w:vAlign w:val="center"/>
            <w:hideMark/>
          </w:tcPr>
          <w:p w14:paraId="2E2E048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36705F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100A7F4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noWrap/>
            <w:vAlign w:val="center"/>
            <w:hideMark/>
          </w:tcPr>
          <w:p w14:paraId="7DC222C7" w14:textId="55D0819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10,60,000</w:t>
            </w:r>
          </w:p>
        </w:tc>
      </w:tr>
      <w:tr w:rsidR="00626725" w:rsidRPr="002D7721" w14:paraId="1F91BDBB" w14:textId="77777777" w:rsidTr="00626725">
        <w:trPr>
          <w:trHeight w:val="20"/>
        </w:trPr>
        <w:tc>
          <w:tcPr>
            <w:tcW w:w="875" w:type="dxa"/>
            <w:shd w:val="clear" w:color="auto" w:fill="auto"/>
            <w:noWrap/>
            <w:vAlign w:val="center"/>
            <w:hideMark/>
          </w:tcPr>
          <w:p w14:paraId="4515C23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w:t>
            </w:r>
          </w:p>
        </w:tc>
        <w:tc>
          <w:tcPr>
            <w:tcW w:w="3535" w:type="dxa"/>
            <w:shd w:val="clear" w:color="auto" w:fill="auto"/>
            <w:noWrap/>
            <w:vAlign w:val="center"/>
            <w:hideMark/>
          </w:tcPr>
          <w:p w14:paraId="6EC8FED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Glasswares &amp; Lab Items</w:t>
            </w:r>
          </w:p>
        </w:tc>
        <w:tc>
          <w:tcPr>
            <w:tcW w:w="720" w:type="dxa"/>
            <w:shd w:val="clear" w:color="auto" w:fill="auto"/>
            <w:noWrap/>
            <w:vAlign w:val="center"/>
            <w:hideMark/>
          </w:tcPr>
          <w:p w14:paraId="2FE55AC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vAlign w:val="center"/>
            <w:hideMark/>
          </w:tcPr>
          <w:p w14:paraId="0CD8EBC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00" w:type="dxa"/>
            <w:shd w:val="clear" w:color="auto" w:fill="auto"/>
            <w:vAlign w:val="center"/>
            <w:hideMark/>
          </w:tcPr>
          <w:p w14:paraId="78D8DB9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440" w:type="dxa"/>
            <w:shd w:val="clear" w:color="auto" w:fill="auto"/>
            <w:vAlign w:val="center"/>
            <w:hideMark/>
          </w:tcPr>
          <w:p w14:paraId="326D54E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w:t>
            </w:r>
          </w:p>
        </w:tc>
        <w:tc>
          <w:tcPr>
            <w:tcW w:w="1530" w:type="dxa"/>
            <w:shd w:val="clear" w:color="auto" w:fill="auto"/>
            <w:noWrap/>
            <w:vAlign w:val="center"/>
            <w:hideMark/>
          </w:tcPr>
          <w:p w14:paraId="275FC192" w14:textId="5A24C08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15,00,000</w:t>
            </w:r>
          </w:p>
        </w:tc>
      </w:tr>
      <w:tr w:rsidR="00626725" w:rsidRPr="002D7721" w14:paraId="731DF0DA" w14:textId="77777777" w:rsidTr="00626725">
        <w:trPr>
          <w:trHeight w:val="20"/>
        </w:trPr>
        <w:tc>
          <w:tcPr>
            <w:tcW w:w="875" w:type="dxa"/>
            <w:shd w:val="clear" w:color="auto" w:fill="auto"/>
            <w:noWrap/>
            <w:vAlign w:val="center"/>
            <w:hideMark/>
          </w:tcPr>
          <w:p w14:paraId="3528718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3535" w:type="dxa"/>
            <w:shd w:val="clear" w:color="auto" w:fill="auto"/>
            <w:noWrap/>
            <w:vAlign w:val="center"/>
            <w:hideMark/>
          </w:tcPr>
          <w:p w14:paraId="6B98CDB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720" w:type="dxa"/>
            <w:shd w:val="clear" w:color="auto" w:fill="auto"/>
            <w:noWrap/>
            <w:vAlign w:val="center"/>
            <w:hideMark/>
          </w:tcPr>
          <w:p w14:paraId="6017E43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noWrap/>
            <w:vAlign w:val="center"/>
            <w:hideMark/>
          </w:tcPr>
          <w:p w14:paraId="0F9B78B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00" w:type="dxa"/>
            <w:shd w:val="clear" w:color="auto" w:fill="auto"/>
            <w:noWrap/>
            <w:vAlign w:val="center"/>
            <w:hideMark/>
          </w:tcPr>
          <w:p w14:paraId="5A71B5D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440" w:type="dxa"/>
            <w:shd w:val="clear" w:color="auto" w:fill="auto"/>
            <w:noWrap/>
            <w:vAlign w:val="center"/>
            <w:hideMark/>
          </w:tcPr>
          <w:p w14:paraId="57596134" w14:textId="77777777"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530" w:type="dxa"/>
            <w:shd w:val="clear" w:color="auto" w:fill="auto"/>
            <w:noWrap/>
            <w:vAlign w:val="center"/>
            <w:hideMark/>
          </w:tcPr>
          <w:p w14:paraId="1AF2E3E8" w14:textId="0A8BB3D5"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2,25,05,000</w:t>
            </w:r>
          </w:p>
        </w:tc>
      </w:tr>
    </w:tbl>
    <w:p w14:paraId="47BF5E89" w14:textId="77777777" w:rsidR="002D7721" w:rsidRDefault="002D7721" w:rsidP="002D7721"/>
    <w:p w14:paraId="00AE450A" w14:textId="77777777" w:rsidR="00626725" w:rsidRDefault="00626725" w:rsidP="002D7721"/>
    <w:p w14:paraId="389C0BD1" w14:textId="77777777" w:rsidR="00626725" w:rsidRDefault="00626725" w:rsidP="002D7721"/>
    <w:p w14:paraId="300003D8" w14:textId="77777777" w:rsidR="00626725" w:rsidRDefault="00626725" w:rsidP="002D7721"/>
    <w:p w14:paraId="1CA2A2D1" w14:textId="77777777" w:rsidR="00626725" w:rsidRDefault="00626725" w:rsidP="002D7721"/>
    <w:p w14:paraId="7275F24C" w14:textId="77777777" w:rsidR="00626725" w:rsidRDefault="00626725" w:rsidP="002D7721"/>
    <w:p w14:paraId="0FDFAED4" w14:textId="77777777" w:rsidR="00626725" w:rsidRDefault="00626725" w:rsidP="002D7721"/>
    <w:p w14:paraId="03EFDE20" w14:textId="77777777" w:rsidR="00626725" w:rsidRDefault="00626725" w:rsidP="002D7721"/>
    <w:p w14:paraId="598407FD" w14:textId="77777777" w:rsidR="00626725" w:rsidRDefault="00626725" w:rsidP="002D7721"/>
    <w:p w14:paraId="7FB1954F" w14:textId="77777777" w:rsidR="00626725" w:rsidRDefault="00626725" w:rsidP="002D7721"/>
    <w:p w14:paraId="28C4A8FC" w14:textId="77777777" w:rsidR="00626725" w:rsidRDefault="00626725" w:rsidP="002D7721"/>
    <w:p w14:paraId="05D2EB77" w14:textId="77777777" w:rsidR="00626725" w:rsidRDefault="00626725" w:rsidP="002D7721"/>
    <w:p w14:paraId="1DB6AED9" w14:textId="77777777" w:rsidR="00626725" w:rsidRDefault="00626725" w:rsidP="002D7721"/>
    <w:p w14:paraId="39CE0F6D" w14:textId="77777777" w:rsidR="00626725" w:rsidRDefault="00626725" w:rsidP="002D7721"/>
    <w:p w14:paraId="7E85D4BE" w14:textId="77777777" w:rsidR="00626725" w:rsidRDefault="00626725" w:rsidP="002D7721"/>
    <w:p w14:paraId="737CF754" w14:textId="77777777" w:rsidR="00626725" w:rsidRDefault="00626725" w:rsidP="002D7721"/>
    <w:p w14:paraId="740381B2" w14:textId="77777777" w:rsidR="00626725" w:rsidRDefault="00626725" w:rsidP="002D7721"/>
    <w:p w14:paraId="48DD72CE" w14:textId="77777777" w:rsidR="00626725" w:rsidRDefault="00626725" w:rsidP="002D7721"/>
    <w:p w14:paraId="39442E4E" w14:textId="77777777" w:rsidR="00626725" w:rsidRDefault="00626725" w:rsidP="002D7721"/>
    <w:p w14:paraId="65F05F37" w14:textId="77777777" w:rsidR="00626725" w:rsidRDefault="00626725" w:rsidP="002D7721"/>
    <w:p w14:paraId="77E8D03F" w14:textId="77777777" w:rsidR="00626725" w:rsidRPr="002D7721" w:rsidRDefault="00626725" w:rsidP="002D7721"/>
    <w:p w14:paraId="1021661B" w14:textId="34E99503" w:rsidR="00C425D1" w:rsidRDefault="00C425D1" w:rsidP="00C425D1">
      <w:pPr>
        <w:pStyle w:val="Heading2"/>
        <w:rPr>
          <w:rFonts w:ascii="Arial Narrow" w:hAnsi="Arial Narrow"/>
          <w:i w:val="0"/>
        </w:rPr>
      </w:pPr>
      <w:r w:rsidRPr="00C425D1">
        <w:rPr>
          <w:rFonts w:ascii="Arial Narrow" w:hAnsi="Arial Narrow"/>
          <w:i w:val="0"/>
        </w:rPr>
        <w:lastRenderedPageBreak/>
        <w:t xml:space="preserve">WORKING SHEET </w:t>
      </w:r>
      <w:r>
        <w:rPr>
          <w:rFonts w:ascii="Arial Narrow" w:hAnsi="Arial Narrow"/>
          <w:i w:val="0"/>
        </w:rPr>
        <w:t>9</w:t>
      </w:r>
      <w:r w:rsidRPr="00C425D1">
        <w:rPr>
          <w:rFonts w:ascii="Arial Narrow" w:hAnsi="Arial Narrow"/>
          <w:i w:val="0"/>
        </w:rPr>
        <w:t xml:space="preserve"> FOR VALUATION OF PUMPS</w:t>
      </w:r>
      <w:r>
        <w:rPr>
          <w:rFonts w:ascii="Arial Narrow" w:hAnsi="Arial Narrow"/>
          <w:i w:val="0"/>
        </w:rPr>
        <w:t>: -</w:t>
      </w:r>
    </w:p>
    <w:tbl>
      <w:tblPr>
        <w:tblW w:w="9720"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1659"/>
        <w:gridCol w:w="1311"/>
        <w:gridCol w:w="1350"/>
        <w:gridCol w:w="810"/>
        <w:gridCol w:w="1080"/>
        <w:gridCol w:w="1260"/>
        <w:gridCol w:w="1530"/>
      </w:tblGrid>
      <w:tr w:rsidR="00626725" w:rsidRPr="00626725" w14:paraId="0F99FF4B" w14:textId="77777777" w:rsidTr="00626725">
        <w:trPr>
          <w:trHeight w:val="493"/>
          <w:tblHeader/>
        </w:trPr>
        <w:tc>
          <w:tcPr>
            <w:tcW w:w="7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1D4B7E"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16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E6045A"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3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41D9E6"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Make</w:t>
            </w:r>
          </w:p>
        </w:tc>
        <w:tc>
          <w:tcPr>
            <w:tcW w:w="13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5100EE"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 M3/Hr.</w:t>
            </w:r>
          </w:p>
        </w:tc>
        <w:tc>
          <w:tcPr>
            <w:tcW w:w="8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9D8306"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1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B871D8"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2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F43E30"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5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02A5A8" w14:textId="77777777" w:rsidR="00626725" w:rsidRPr="002D7721" w:rsidRDefault="00626725" w:rsidP="00626725">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626725" w:rsidRPr="002D7721" w14:paraId="3EBB3421" w14:textId="77777777" w:rsidTr="00626725">
        <w:trPr>
          <w:trHeight w:val="493"/>
          <w:tblHeader/>
        </w:trPr>
        <w:tc>
          <w:tcPr>
            <w:tcW w:w="7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E38AE2" w14:textId="77777777" w:rsidR="00626725" w:rsidRPr="002D7721" w:rsidRDefault="00626725" w:rsidP="00626725">
            <w:pPr>
              <w:spacing w:after="0" w:line="360" w:lineRule="auto"/>
              <w:rPr>
                <w:rFonts w:ascii="Arial Narrow" w:eastAsia="Times New Roman" w:hAnsi="Arial Narrow" w:cs="Calibri"/>
                <w:b/>
                <w:bCs/>
                <w:i w:val="0"/>
                <w:iCs w:val="0"/>
                <w:sz w:val="22"/>
                <w:szCs w:val="22"/>
                <w:lang w:val="en-IN" w:eastAsia="en-IN" w:bidi="ar-SA"/>
              </w:rPr>
            </w:pPr>
          </w:p>
        </w:tc>
        <w:tc>
          <w:tcPr>
            <w:tcW w:w="16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53C124" w14:textId="77777777" w:rsidR="00626725" w:rsidRPr="002D7721" w:rsidRDefault="00626725" w:rsidP="00626725">
            <w:pPr>
              <w:spacing w:after="0" w:line="360" w:lineRule="auto"/>
              <w:rPr>
                <w:rFonts w:ascii="Arial Narrow" w:eastAsia="Times New Roman" w:hAnsi="Arial Narrow" w:cs="Calibri"/>
                <w:b/>
                <w:bCs/>
                <w:i w:val="0"/>
                <w:iCs w:val="0"/>
                <w:color w:val="000000"/>
                <w:sz w:val="22"/>
                <w:szCs w:val="22"/>
                <w:lang w:val="en-IN" w:eastAsia="en-IN" w:bidi="ar-SA"/>
              </w:rPr>
            </w:pPr>
          </w:p>
        </w:tc>
        <w:tc>
          <w:tcPr>
            <w:tcW w:w="13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254F07" w14:textId="77777777" w:rsidR="00626725" w:rsidRPr="002D7721" w:rsidRDefault="00626725" w:rsidP="00626725">
            <w:pPr>
              <w:spacing w:after="0" w:line="360" w:lineRule="auto"/>
              <w:rPr>
                <w:rFonts w:ascii="Arial Narrow" w:eastAsia="Times New Roman" w:hAnsi="Arial Narrow" w:cs="Calibri"/>
                <w:b/>
                <w:bCs/>
                <w:i w:val="0"/>
                <w:iCs w:val="0"/>
                <w:sz w:val="22"/>
                <w:szCs w:val="22"/>
                <w:lang w:val="en-IN" w:eastAsia="en-IN" w:bidi="ar-SA"/>
              </w:rPr>
            </w:pPr>
          </w:p>
        </w:tc>
        <w:tc>
          <w:tcPr>
            <w:tcW w:w="13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355AE4A" w14:textId="77777777" w:rsidR="00626725" w:rsidRPr="002D7721" w:rsidRDefault="00626725" w:rsidP="00626725">
            <w:pPr>
              <w:spacing w:after="0" w:line="360" w:lineRule="auto"/>
              <w:rPr>
                <w:rFonts w:ascii="Arial Narrow" w:eastAsia="Times New Roman" w:hAnsi="Arial Narrow" w:cs="Calibri"/>
                <w:b/>
                <w:bCs/>
                <w:i w:val="0"/>
                <w:iCs w:val="0"/>
                <w:sz w:val="22"/>
                <w:szCs w:val="22"/>
                <w:lang w:val="en-IN" w:eastAsia="en-IN" w:bidi="ar-SA"/>
              </w:rPr>
            </w:pPr>
          </w:p>
        </w:tc>
        <w:tc>
          <w:tcPr>
            <w:tcW w:w="8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0C1257" w14:textId="77777777" w:rsidR="00626725" w:rsidRPr="002D7721" w:rsidRDefault="00626725" w:rsidP="00626725">
            <w:pPr>
              <w:spacing w:after="0" w:line="360" w:lineRule="auto"/>
              <w:rPr>
                <w:rFonts w:ascii="Arial Narrow" w:eastAsia="Times New Roman" w:hAnsi="Arial Narrow" w:cs="Calibri"/>
                <w:b/>
                <w:bCs/>
                <w:i w:val="0"/>
                <w:iCs w:val="0"/>
                <w:color w:val="000000"/>
                <w:sz w:val="22"/>
                <w:szCs w:val="22"/>
                <w:lang w:val="en-IN" w:eastAsia="en-IN" w:bidi="ar-SA"/>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287C0E" w14:textId="77777777" w:rsidR="00626725" w:rsidRPr="002D7721" w:rsidRDefault="00626725" w:rsidP="00626725">
            <w:pPr>
              <w:spacing w:after="0" w:line="360" w:lineRule="auto"/>
              <w:rPr>
                <w:rFonts w:ascii="Arial Narrow" w:eastAsia="Times New Roman" w:hAnsi="Arial Narrow" w:cs="Calibri"/>
                <w:b/>
                <w:bCs/>
                <w:i w:val="0"/>
                <w:iCs w:val="0"/>
                <w:color w:val="000000"/>
                <w:sz w:val="22"/>
                <w:szCs w:val="22"/>
                <w:lang w:val="en-IN" w:eastAsia="en-IN" w:bidi="ar-SA"/>
              </w:rPr>
            </w:pPr>
          </w:p>
        </w:tc>
        <w:tc>
          <w:tcPr>
            <w:tcW w:w="12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2C0705" w14:textId="77777777" w:rsidR="00626725" w:rsidRPr="002D7721" w:rsidRDefault="00626725" w:rsidP="00626725">
            <w:pPr>
              <w:spacing w:after="0" w:line="360" w:lineRule="auto"/>
              <w:rPr>
                <w:rFonts w:ascii="Arial Narrow" w:eastAsia="Times New Roman" w:hAnsi="Arial Narrow" w:cs="Calibri"/>
                <w:b/>
                <w:bCs/>
                <w:i w:val="0"/>
                <w:iCs w:val="0"/>
                <w:color w:val="000000"/>
                <w:sz w:val="22"/>
                <w:szCs w:val="22"/>
                <w:lang w:val="en-IN" w:eastAsia="en-IN" w:bidi="ar-SA"/>
              </w:rPr>
            </w:pPr>
          </w:p>
        </w:tc>
        <w:tc>
          <w:tcPr>
            <w:tcW w:w="15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7160DCD" w14:textId="77777777" w:rsidR="00626725" w:rsidRPr="002D7721" w:rsidRDefault="00626725" w:rsidP="00626725">
            <w:pPr>
              <w:spacing w:after="0" w:line="360" w:lineRule="auto"/>
              <w:rPr>
                <w:rFonts w:ascii="Arial Narrow" w:eastAsia="Times New Roman" w:hAnsi="Arial Narrow" w:cs="Calibri"/>
                <w:b/>
                <w:bCs/>
                <w:i w:val="0"/>
                <w:iCs w:val="0"/>
                <w:color w:val="000000"/>
                <w:sz w:val="22"/>
                <w:szCs w:val="22"/>
                <w:lang w:val="en-IN" w:eastAsia="en-IN" w:bidi="ar-SA"/>
              </w:rPr>
            </w:pPr>
          </w:p>
        </w:tc>
      </w:tr>
      <w:tr w:rsidR="00626725" w:rsidRPr="002D7721" w14:paraId="6D720ABB" w14:textId="77777777" w:rsidTr="00626725">
        <w:trPr>
          <w:trHeight w:val="20"/>
        </w:trPr>
        <w:tc>
          <w:tcPr>
            <w:tcW w:w="720" w:type="dxa"/>
            <w:tcBorders>
              <w:top w:val="single" w:sz="4" w:space="0" w:color="FFFFFF" w:themeColor="background1"/>
            </w:tcBorders>
            <w:shd w:val="clear" w:color="auto" w:fill="auto"/>
            <w:vAlign w:val="center"/>
            <w:hideMark/>
          </w:tcPr>
          <w:p w14:paraId="2ECBA50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w:t>
            </w:r>
          </w:p>
        </w:tc>
        <w:tc>
          <w:tcPr>
            <w:tcW w:w="1659" w:type="dxa"/>
            <w:tcBorders>
              <w:top w:val="single" w:sz="4" w:space="0" w:color="FFFFFF" w:themeColor="background1"/>
            </w:tcBorders>
            <w:shd w:val="clear" w:color="auto" w:fill="auto"/>
            <w:vAlign w:val="center"/>
            <w:hideMark/>
          </w:tcPr>
          <w:p w14:paraId="55873C4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tcBorders>
              <w:top w:val="single" w:sz="4" w:space="0" w:color="FFFFFF" w:themeColor="background1"/>
            </w:tcBorders>
            <w:shd w:val="clear" w:color="auto" w:fill="auto"/>
            <w:vAlign w:val="center"/>
            <w:hideMark/>
          </w:tcPr>
          <w:p w14:paraId="40218E1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tcBorders>
              <w:top w:val="single" w:sz="4" w:space="0" w:color="FFFFFF" w:themeColor="background1"/>
            </w:tcBorders>
            <w:shd w:val="clear" w:color="auto" w:fill="auto"/>
            <w:vAlign w:val="center"/>
            <w:hideMark/>
          </w:tcPr>
          <w:p w14:paraId="62542D8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tcBorders>
              <w:top w:val="single" w:sz="4" w:space="0" w:color="FFFFFF" w:themeColor="background1"/>
            </w:tcBorders>
            <w:shd w:val="clear" w:color="auto" w:fill="auto"/>
            <w:vAlign w:val="center"/>
            <w:hideMark/>
          </w:tcPr>
          <w:p w14:paraId="526401A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tcBorders>
              <w:top w:val="single" w:sz="4" w:space="0" w:color="FFFFFF" w:themeColor="background1"/>
            </w:tcBorders>
            <w:shd w:val="clear" w:color="auto" w:fill="auto"/>
            <w:vAlign w:val="center"/>
            <w:hideMark/>
          </w:tcPr>
          <w:p w14:paraId="619FC9B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tcBorders>
              <w:top w:val="single" w:sz="4" w:space="0" w:color="FFFFFF" w:themeColor="background1"/>
            </w:tcBorders>
            <w:shd w:val="clear" w:color="auto" w:fill="auto"/>
            <w:vAlign w:val="center"/>
            <w:hideMark/>
          </w:tcPr>
          <w:p w14:paraId="4A0B5DB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tcBorders>
              <w:top w:val="single" w:sz="4" w:space="0" w:color="FFFFFF" w:themeColor="background1"/>
            </w:tcBorders>
            <w:shd w:val="clear" w:color="auto" w:fill="auto"/>
            <w:vAlign w:val="center"/>
            <w:hideMark/>
          </w:tcPr>
          <w:p w14:paraId="3116C0DF" w14:textId="34E5EF5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4F5B7334" w14:textId="77777777" w:rsidTr="00626725">
        <w:trPr>
          <w:trHeight w:val="20"/>
        </w:trPr>
        <w:tc>
          <w:tcPr>
            <w:tcW w:w="720" w:type="dxa"/>
            <w:shd w:val="clear" w:color="auto" w:fill="auto"/>
            <w:vAlign w:val="center"/>
            <w:hideMark/>
          </w:tcPr>
          <w:p w14:paraId="4B1293E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w:t>
            </w:r>
          </w:p>
        </w:tc>
        <w:tc>
          <w:tcPr>
            <w:tcW w:w="1659" w:type="dxa"/>
            <w:shd w:val="clear" w:color="auto" w:fill="auto"/>
            <w:vAlign w:val="center"/>
            <w:hideMark/>
          </w:tcPr>
          <w:p w14:paraId="22C0FB6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07898B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D88AF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FBED2D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6AB980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FF47CD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1672432" w14:textId="3CC1426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85,000</w:t>
            </w:r>
          </w:p>
        </w:tc>
      </w:tr>
      <w:tr w:rsidR="00626725" w:rsidRPr="002D7721" w14:paraId="55C11473" w14:textId="77777777" w:rsidTr="00626725">
        <w:trPr>
          <w:trHeight w:val="20"/>
        </w:trPr>
        <w:tc>
          <w:tcPr>
            <w:tcW w:w="720" w:type="dxa"/>
            <w:shd w:val="clear" w:color="auto" w:fill="auto"/>
            <w:vAlign w:val="center"/>
            <w:hideMark/>
          </w:tcPr>
          <w:p w14:paraId="025F670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w:t>
            </w:r>
          </w:p>
        </w:tc>
        <w:tc>
          <w:tcPr>
            <w:tcW w:w="1659" w:type="dxa"/>
            <w:shd w:val="clear" w:color="auto" w:fill="auto"/>
            <w:vAlign w:val="center"/>
            <w:hideMark/>
          </w:tcPr>
          <w:p w14:paraId="20FF9EC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97A229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D8DC87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350F76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4308A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53C620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88970DF" w14:textId="6BF15F4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85,000</w:t>
            </w:r>
          </w:p>
        </w:tc>
      </w:tr>
      <w:tr w:rsidR="00626725" w:rsidRPr="002D7721" w14:paraId="642E4350" w14:textId="77777777" w:rsidTr="00626725">
        <w:trPr>
          <w:trHeight w:val="20"/>
        </w:trPr>
        <w:tc>
          <w:tcPr>
            <w:tcW w:w="720" w:type="dxa"/>
            <w:shd w:val="clear" w:color="auto" w:fill="auto"/>
            <w:vAlign w:val="center"/>
            <w:hideMark/>
          </w:tcPr>
          <w:p w14:paraId="6B3A738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w:t>
            </w:r>
          </w:p>
        </w:tc>
        <w:tc>
          <w:tcPr>
            <w:tcW w:w="1659" w:type="dxa"/>
            <w:shd w:val="clear" w:color="auto" w:fill="auto"/>
            <w:vAlign w:val="center"/>
            <w:hideMark/>
          </w:tcPr>
          <w:p w14:paraId="3C6F675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8DBAE1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EB2D1D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w:t>
            </w:r>
          </w:p>
        </w:tc>
        <w:tc>
          <w:tcPr>
            <w:tcW w:w="810" w:type="dxa"/>
            <w:shd w:val="clear" w:color="auto" w:fill="auto"/>
            <w:vAlign w:val="center"/>
            <w:hideMark/>
          </w:tcPr>
          <w:p w14:paraId="6D2920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DCB61E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E77DE1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79100C3" w14:textId="51613D2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F19A087" w14:textId="77777777" w:rsidTr="00626725">
        <w:trPr>
          <w:trHeight w:val="20"/>
        </w:trPr>
        <w:tc>
          <w:tcPr>
            <w:tcW w:w="720" w:type="dxa"/>
            <w:shd w:val="clear" w:color="auto" w:fill="auto"/>
            <w:vAlign w:val="center"/>
            <w:hideMark/>
          </w:tcPr>
          <w:p w14:paraId="5DD952C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w:t>
            </w:r>
          </w:p>
        </w:tc>
        <w:tc>
          <w:tcPr>
            <w:tcW w:w="1659" w:type="dxa"/>
            <w:shd w:val="clear" w:color="auto" w:fill="auto"/>
            <w:vAlign w:val="center"/>
            <w:hideMark/>
          </w:tcPr>
          <w:p w14:paraId="754908F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DE9A47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756BCF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w:t>
            </w:r>
          </w:p>
        </w:tc>
        <w:tc>
          <w:tcPr>
            <w:tcW w:w="810" w:type="dxa"/>
            <w:shd w:val="clear" w:color="auto" w:fill="auto"/>
            <w:vAlign w:val="center"/>
            <w:hideMark/>
          </w:tcPr>
          <w:p w14:paraId="359B82B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9F217B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784D00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D2C67E4" w14:textId="642DCC6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B91B389" w14:textId="77777777" w:rsidTr="00626725">
        <w:trPr>
          <w:trHeight w:val="20"/>
        </w:trPr>
        <w:tc>
          <w:tcPr>
            <w:tcW w:w="720" w:type="dxa"/>
            <w:shd w:val="clear" w:color="auto" w:fill="auto"/>
            <w:vAlign w:val="center"/>
            <w:hideMark/>
          </w:tcPr>
          <w:p w14:paraId="05301F8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w:t>
            </w:r>
          </w:p>
        </w:tc>
        <w:tc>
          <w:tcPr>
            <w:tcW w:w="1659" w:type="dxa"/>
            <w:shd w:val="clear" w:color="auto" w:fill="auto"/>
            <w:vAlign w:val="center"/>
            <w:hideMark/>
          </w:tcPr>
          <w:p w14:paraId="223658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9F3097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BBF8A3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1E26A50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B9665E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3CFE64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9C2BEDC" w14:textId="32037FE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0986BEDB" w14:textId="77777777" w:rsidTr="00626725">
        <w:trPr>
          <w:trHeight w:val="20"/>
        </w:trPr>
        <w:tc>
          <w:tcPr>
            <w:tcW w:w="720" w:type="dxa"/>
            <w:shd w:val="clear" w:color="auto" w:fill="auto"/>
            <w:vAlign w:val="center"/>
            <w:hideMark/>
          </w:tcPr>
          <w:p w14:paraId="0FA16AD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w:t>
            </w:r>
          </w:p>
        </w:tc>
        <w:tc>
          <w:tcPr>
            <w:tcW w:w="1659" w:type="dxa"/>
            <w:shd w:val="clear" w:color="auto" w:fill="auto"/>
            <w:vAlign w:val="center"/>
            <w:hideMark/>
          </w:tcPr>
          <w:p w14:paraId="3E8D367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A6F441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9938CB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1C8AB72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0A0349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D0F841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74C29E6" w14:textId="1245E66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5F6959F6" w14:textId="77777777" w:rsidTr="00626725">
        <w:trPr>
          <w:trHeight w:val="20"/>
        </w:trPr>
        <w:tc>
          <w:tcPr>
            <w:tcW w:w="720" w:type="dxa"/>
            <w:shd w:val="clear" w:color="auto" w:fill="auto"/>
            <w:vAlign w:val="center"/>
            <w:hideMark/>
          </w:tcPr>
          <w:p w14:paraId="115488C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w:t>
            </w:r>
          </w:p>
        </w:tc>
        <w:tc>
          <w:tcPr>
            <w:tcW w:w="1659" w:type="dxa"/>
            <w:shd w:val="clear" w:color="auto" w:fill="auto"/>
            <w:vAlign w:val="center"/>
            <w:hideMark/>
          </w:tcPr>
          <w:p w14:paraId="73106DD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51F33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AEC94C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411412D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A23DB0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C96B7B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D11EFD3" w14:textId="4E34CD0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25A0CE6C" w14:textId="77777777" w:rsidTr="00626725">
        <w:trPr>
          <w:trHeight w:val="20"/>
        </w:trPr>
        <w:tc>
          <w:tcPr>
            <w:tcW w:w="720" w:type="dxa"/>
            <w:shd w:val="clear" w:color="auto" w:fill="auto"/>
            <w:vAlign w:val="center"/>
            <w:hideMark/>
          </w:tcPr>
          <w:p w14:paraId="67AD1B4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659" w:type="dxa"/>
            <w:shd w:val="clear" w:color="auto" w:fill="auto"/>
            <w:vAlign w:val="center"/>
            <w:hideMark/>
          </w:tcPr>
          <w:p w14:paraId="76FBE4E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88A678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0B1D98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31F371E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3648A0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310C8E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5F6FD09" w14:textId="482D792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3E1A425D" w14:textId="77777777" w:rsidTr="00626725">
        <w:trPr>
          <w:trHeight w:val="20"/>
        </w:trPr>
        <w:tc>
          <w:tcPr>
            <w:tcW w:w="720" w:type="dxa"/>
            <w:shd w:val="clear" w:color="auto" w:fill="auto"/>
            <w:vAlign w:val="center"/>
            <w:hideMark/>
          </w:tcPr>
          <w:p w14:paraId="251BD7B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w:t>
            </w:r>
          </w:p>
        </w:tc>
        <w:tc>
          <w:tcPr>
            <w:tcW w:w="1659" w:type="dxa"/>
            <w:shd w:val="clear" w:color="auto" w:fill="auto"/>
            <w:vAlign w:val="center"/>
            <w:hideMark/>
          </w:tcPr>
          <w:p w14:paraId="382FFA4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3A0308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371BB1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4D23A00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ABFD0C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BB8B1F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7902480" w14:textId="17AF0F2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369CE321" w14:textId="77777777" w:rsidTr="00626725">
        <w:trPr>
          <w:trHeight w:val="20"/>
        </w:trPr>
        <w:tc>
          <w:tcPr>
            <w:tcW w:w="720" w:type="dxa"/>
            <w:shd w:val="clear" w:color="auto" w:fill="auto"/>
            <w:vAlign w:val="center"/>
            <w:hideMark/>
          </w:tcPr>
          <w:p w14:paraId="1070C00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w:t>
            </w:r>
          </w:p>
        </w:tc>
        <w:tc>
          <w:tcPr>
            <w:tcW w:w="1659" w:type="dxa"/>
            <w:shd w:val="clear" w:color="auto" w:fill="auto"/>
            <w:vAlign w:val="center"/>
            <w:hideMark/>
          </w:tcPr>
          <w:p w14:paraId="5083A90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5F76AB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FC703F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70F1029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8FE04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4041B9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CA3ECF6" w14:textId="1DF7696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4F036431" w14:textId="77777777" w:rsidTr="00626725">
        <w:trPr>
          <w:trHeight w:val="20"/>
        </w:trPr>
        <w:tc>
          <w:tcPr>
            <w:tcW w:w="720" w:type="dxa"/>
            <w:shd w:val="clear" w:color="auto" w:fill="auto"/>
            <w:vAlign w:val="center"/>
            <w:hideMark/>
          </w:tcPr>
          <w:p w14:paraId="3BC239B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w:t>
            </w:r>
          </w:p>
        </w:tc>
        <w:tc>
          <w:tcPr>
            <w:tcW w:w="1659" w:type="dxa"/>
            <w:shd w:val="clear" w:color="auto" w:fill="auto"/>
            <w:vAlign w:val="center"/>
            <w:hideMark/>
          </w:tcPr>
          <w:p w14:paraId="252BE07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F4F12A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78BF10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0EA986C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8A3A0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8583C1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C06AC2D" w14:textId="44DEC3F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1B75C034" w14:textId="77777777" w:rsidTr="00626725">
        <w:trPr>
          <w:trHeight w:val="20"/>
        </w:trPr>
        <w:tc>
          <w:tcPr>
            <w:tcW w:w="720" w:type="dxa"/>
            <w:shd w:val="clear" w:color="auto" w:fill="auto"/>
            <w:vAlign w:val="center"/>
            <w:hideMark/>
          </w:tcPr>
          <w:p w14:paraId="5027850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w:t>
            </w:r>
          </w:p>
        </w:tc>
        <w:tc>
          <w:tcPr>
            <w:tcW w:w="1659" w:type="dxa"/>
            <w:shd w:val="clear" w:color="auto" w:fill="auto"/>
            <w:vAlign w:val="center"/>
            <w:hideMark/>
          </w:tcPr>
          <w:p w14:paraId="1727B74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9AF3F8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324762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28D6AAA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E5D069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1D26B0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060D0C5" w14:textId="576AC05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6E9384C7" w14:textId="77777777" w:rsidTr="00626725">
        <w:trPr>
          <w:trHeight w:val="20"/>
        </w:trPr>
        <w:tc>
          <w:tcPr>
            <w:tcW w:w="720" w:type="dxa"/>
            <w:shd w:val="clear" w:color="auto" w:fill="auto"/>
            <w:vAlign w:val="center"/>
            <w:hideMark/>
          </w:tcPr>
          <w:p w14:paraId="0F5B456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659" w:type="dxa"/>
            <w:shd w:val="clear" w:color="auto" w:fill="auto"/>
            <w:vAlign w:val="center"/>
            <w:hideMark/>
          </w:tcPr>
          <w:p w14:paraId="3B82A1A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D80CC6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12E567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19B9202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E124B4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EDFEDD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FB335C7" w14:textId="6F2C665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3677626F" w14:textId="77777777" w:rsidTr="00626725">
        <w:trPr>
          <w:trHeight w:val="20"/>
        </w:trPr>
        <w:tc>
          <w:tcPr>
            <w:tcW w:w="720" w:type="dxa"/>
            <w:shd w:val="clear" w:color="auto" w:fill="auto"/>
            <w:vAlign w:val="center"/>
            <w:hideMark/>
          </w:tcPr>
          <w:p w14:paraId="2C59CA9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w:t>
            </w:r>
          </w:p>
        </w:tc>
        <w:tc>
          <w:tcPr>
            <w:tcW w:w="1659" w:type="dxa"/>
            <w:shd w:val="clear" w:color="auto" w:fill="auto"/>
            <w:vAlign w:val="center"/>
            <w:hideMark/>
          </w:tcPr>
          <w:p w14:paraId="0BBEE0D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4C4A9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7A0630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810" w:type="dxa"/>
            <w:shd w:val="clear" w:color="auto" w:fill="auto"/>
            <w:vAlign w:val="center"/>
            <w:hideMark/>
          </w:tcPr>
          <w:p w14:paraId="5F035B1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ECA0B2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81B68F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E964DE7" w14:textId="74E8E50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564729DB" w14:textId="77777777" w:rsidTr="00626725">
        <w:trPr>
          <w:trHeight w:val="20"/>
        </w:trPr>
        <w:tc>
          <w:tcPr>
            <w:tcW w:w="720" w:type="dxa"/>
            <w:shd w:val="clear" w:color="auto" w:fill="auto"/>
            <w:vAlign w:val="center"/>
            <w:hideMark/>
          </w:tcPr>
          <w:p w14:paraId="1D07FA3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w:t>
            </w:r>
          </w:p>
        </w:tc>
        <w:tc>
          <w:tcPr>
            <w:tcW w:w="1659" w:type="dxa"/>
            <w:shd w:val="clear" w:color="auto" w:fill="auto"/>
            <w:vAlign w:val="center"/>
            <w:hideMark/>
          </w:tcPr>
          <w:p w14:paraId="5616EB2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848AC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7139EC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w:t>
            </w:r>
          </w:p>
        </w:tc>
        <w:tc>
          <w:tcPr>
            <w:tcW w:w="810" w:type="dxa"/>
            <w:shd w:val="clear" w:color="auto" w:fill="auto"/>
            <w:vAlign w:val="center"/>
            <w:hideMark/>
          </w:tcPr>
          <w:p w14:paraId="36BF805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BABD5C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A3558B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B9A0089" w14:textId="1691F86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4559D447" w14:textId="77777777" w:rsidTr="00626725">
        <w:trPr>
          <w:trHeight w:val="20"/>
        </w:trPr>
        <w:tc>
          <w:tcPr>
            <w:tcW w:w="720" w:type="dxa"/>
            <w:shd w:val="clear" w:color="auto" w:fill="auto"/>
            <w:vAlign w:val="center"/>
            <w:hideMark/>
          </w:tcPr>
          <w:p w14:paraId="031D90C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w:t>
            </w:r>
          </w:p>
        </w:tc>
        <w:tc>
          <w:tcPr>
            <w:tcW w:w="1659" w:type="dxa"/>
            <w:shd w:val="clear" w:color="auto" w:fill="auto"/>
            <w:vAlign w:val="center"/>
            <w:hideMark/>
          </w:tcPr>
          <w:p w14:paraId="2047CA1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D204C6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B20659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w:t>
            </w:r>
          </w:p>
        </w:tc>
        <w:tc>
          <w:tcPr>
            <w:tcW w:w="810" w:type="dxa"/>
            <w:shd w:val="clear" w:color="auto" w:fill="auto"/>
            <w:vAlign w:val="center"/>
            <w:hideMark/>
          </w:tcPr>
          <w:p w14:paraId="04E6E91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989D6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7F2F13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E1D26AC" w14:textId="3D45CA9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7627DC8B" w14:textId="77777777" w:rsidTr="00626725">
        <w:trPr>
          <w:trHeight w:val="20"/>
        </w:trPr>
        <w:tc>
          <w:tcPr>
            <w:tcW w:w="720" w:type="dxa"/>
            <w:shd w:val="clear" w:color="auto" w:fill="auto"/>
            <w:vAlign w:val="center"/>
            <w:hideMark/>
          </w:tcPr>
          <w:p w14:paraId="223173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w:t>
            </w:r>
          </w:p>
        </w:tc>
        <w:tc>
          <w:tcPr>
            <w:tcW w:w="1659" w:type="dxa"/>
            <w:shd w:val="clear" w:color="auto" w:fill="auto"/>
            <w:vAlign w:val="center"/>
            <w:hideMark/>
          </w:tcPr>
          <w:p w14:paraId="5E194E9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BE9B04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F1C8C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25441C5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1013C2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76CB3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01FC29D" w14:textId="067B3B7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08A1BC0C" w14:textId="77777777" w:rsidTr="00626725">
        <w:trPr>
          <w:trHeight w:val="20"/>
        </w:trPr>
        <w:tc>
          <w:tcPr>
            <w:tcW w:w="720" w:type="dxa"/>
            <w:shd w:val="clear" w:color="auto" w:fill="auto"/>
            <w:vAlign w:val="center"/>
            <w:hideMark/>
          </w:tcPr>
          <w:p w14:paraId="7244C91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659" w:type="dxa"/>
            <w:shd w:val="clear" w:color="auto" w:fill="auto"/>
            <w:vAlign w:val="center"/>
            <w:hideMark/>
          </w:tcPr>
          <w:p w14:paraId="53E3564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372341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F46379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23CE994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7DA3BD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A35754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FE1E38B" w14:textId="7438179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4E1F2D7B" w14:textId="77777777" w:rsidTr="00626725">
        <w:trPr>
          <w:trHeight w:val="20"/>
        </w:trPr>
        <w:tc>
          <w:tcPr>
            <w:tcW w:w="720" w:type="dxa"/>
            <w:shd w:val="clear" w:color="auto" w:fill="auto"/>
            <w:vAlign w:val="center"/>
            <w:hideMark/>
          </w:tcPr>
          <w:p w14:paraId="3FB7E03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w:t>
            </w:r>
          </w:p>
        </w:tc>
        <w:tc>
          <w:tcPr>
            <w:tcW w:w="1659" w:type="dxa"/>
            <w:shd w:val="clear" w:color="auto" w:fill="auto"/>
            <w:vAlign w:val="center"/>
            <w:hideMark/>
          </w:tcPr>
          <w:p w14:paraId="0C217F3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C1B182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67A9DE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1909A6C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24FE8A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E9DFA2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D92AB0C" w14:textId="740AC0D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380B50B4" w14:textId="77777777" w:rsidTr="00626725">
        <w:trPr>
          <w:trHeight w:val="20"/>
        </w:trPr>
        <w:tc>
          <w:tcPr>
            <w:tcW w:w="720" w:type="dxa"/>
            <w:shd w:val="clear" w:color="auto" w:fill="auto"/>
            <w:vAlign w:val="center"/>
            <w:hideMark/>
          </w:tcPr>
          <w:p w14:paraId="1D20994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w:t>
            </w:r>
          </w:p>
        </w:tc>
        <w:tc>
          <w:tcPr>
            <w:tcW w:w="1659" w:type="dxa"/>
            <w:shd w:val="clear" w:color="auto" w:fill="auto"/>
            <w:vAlign w:val="center"/>
            <w:hideMark/>
          </w:tcPr>
          <w:p w14:paraId="06A5319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A6BCD1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4A89CE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33988C8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E53265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6F31D5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7B979EE" w14:textId="7A9CBC2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632BAC1" w14:textId="77777777" w:rsidTr="00626725">
        <w:trPr>
          <w:trHeight w:val="20"/>
        </w:trPr>
        <w:tc>
          <w:tcPr>
            <w:tcW w:w="720" w:type="dxa"/>
            <w:shd w:val="clear" w:color="auto" w:fill="auto"/>
            <w:vAlign w:val="center"/>
            <w:hideMark/>
          </w:tcPr>
          <w:p w14:paraId="2523CE5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w:t>
            </w:r>
          </w:p>
        </w:tc>
        <w:tc>
          <w:tcPr>
            <w:tcW w:w="1659" w:type="dxa"/>
            <w:shd w:val="clear" w:color="auto" w:fill="auto"/>
            <w:vAlign w:val="center"/>
            <w:hideMark/>
          </w:tcPr>
          <w:p w14:paraId="69AF242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F0C1DB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EDC5B2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36A2D6F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01E9B9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14427C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EB7E0E7" w14:textId="1A1971B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4A2854CC" w14:textId="77777777" w:rsidTr="00626725">
        <w:trPr>
          <w:trHeight w:val="20"/>
        </w:trPr>
        <w:tc>
          <w:tcPr>
            <w:tcW w:w="720" w:type="dxa"/>
            <w:shd w:val="clear" w:color="auto" w:fill="auto"/>
            <w:vAlign w:val="center"/>
            <w:hideMark/>
          </w:tcPr>
          <w:p w14:paraId="03333E7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23</w:t>
            </w:r>
          </w:p>
        </w:tc>
        <w:tc>
          <w:tcPr>
            <w:tcW w:w="1659" w:type="dxa"/>
            <w:shd w:val="clear" w:color="auto" w:fill="auto"/>
            <w:vAlign w:val="center"/>
            <w:hideMark/>
          </w:tcPr>
          <w:p w14:paraId="5FF0A94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E9B1CA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FA625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w:t>
            </w:r>
          </w:p>
        </w:tc>
        <w:tc>
          <w:tcPr>
            <w:tcW w:w="810" w:type="dxa"/>
            <w:shd w:val="clear" w:color="auto" w:fill="auto"/>
            <w:vAlign w:val="center"/>
            <w:hideMark/>
          </w:tcPr>
          <w:p w14:paraId="73F6B7B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AF3B2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205D8E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55E2CB8" w14:textId="6FFC7D0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654D31D6" w14:textId="77777777" w:rsidTr="00626725">
        <w:trPr>
          <w:trHeight w:val="20"/>
        </w:trPr>
        <w:tc>
          <w:tcPr>
            <w:tcW w:w="720" w:type="dxa"/>
            <w:shd w:val="clear" w:color="auto" w:fill="auto"/>
            <w:vAlign w:val="center"/>
            <w:hideMark/>
          </w:tcPr>
          <w:p w14:paraId="0849FA9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w:t>
            </w:r>
          </w:p>
        </w:tc>
        <w:tc>
          <w:tcPr>
            <w:tcW w:w="1659" w:type="dxa"/>
            <w:shd w:val="clear" w:color="auto" w:fill="auto"/>
            <w:vAlign w:val="center"/>
            <w:hideMark/>
          </w:tcPr>
          <w:p w14:paraId="191F3C9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E64162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0B2402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w:t>
            </w:r>
          </w:p>
        </w:tc>
        <w:tc>
          <w:tcPr>
            <w:tcW w:w="810" w:type="dxa"/>
            <w:shd w:val="clear" w:color="auto" w:fill="auto"/>
            <w:vAlign w:val="center"/>
            <w:hideMark/>
          </w:tcPr>
          <w:p w14:paraId="11536F7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8E8A9A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0C27CE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03EC46B" w14:textId="2760612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2,25,000</w:t>
            </w:r>
          </w:p>
        </w:tc>
      </w:tr>
      <w:tr w:rsidR="00626725" w:rsidRPr="002D7721" w14:paraId="7C340BDA" w14:textId="77777777" w:rsidTr="00626725">
        <w:trPr>
          <w:trHeight w:val="20"/>
        </w:trPr>
        <w:tc>
          <w:tcPr>
            <w:tcW w:w="720" w:type="dxa"/>
            <w:shd w:val="clear" w:color="auto" w:fill="auto"/>
            <w:vAlign w:val="center"/>
            <w:hideMark/>
          </w:tcPr>
          <w:p w14:paraId="5D7DBD6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25</w:t>
            </w:r>
          </w:p>
        </w:tc>
        <w:tc>
          <w:tcPr>
            <w:tcW w:w="1659" w:type="dxa"/>
            <w:shd w:val="clear" w:color="auto" w:fill="auto"/>
            <w:vAlign w:val="center"/>
            <w:hideMark/>
          </w:tcPr>
          <w:p w14:paraId="3BD6F58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095F3D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3B94B7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w:t>
            </w:r>
          </w:p>
        </w:tc>
        <w:tc>
          <w:tcPr>
            <w:tcW w:w="810" w:type="dxa"/>
            <w:shd w:val="clear" w:color="auto" w:fill="auto"/>
            <w:vAlign w:val="center"/>
            <w:hideMark/>
          </w:tcPr>
          <w:p w14:paraId="0691CAF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223FCF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9AC28A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CA187B5" w14:textId="2F80415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2,25,000</w:t>
            </w:r>
          </w:p>
        </w:tc>
      </w:tr>
      <w:tr w:rsidR="00626725" w:rsidRPr="002D7721" w14:paraId="32F26294" w14:textId="77777777" w:rsidTr="00626725">
        <w:trPr>
          <w:trHeight w:val="20"/>
        </w:trPr>
        <w:tc>
          <w:tcPr>
            <w:tcW w:w="720" w:type="dxa"/>
            <w:shd w:val="clear" w:color="auto" w:fill="auto"/>
            <w:vAlign w:val="center"/>
            <w:hideMark/>
          </w:tcPr>
          <w:p w14:paraId="73B7AF5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26</w:t>
            </w:r>
          </w:p>
        </w:tc>
        <w:tc>
          <w:tcPr>
            <w:tcW w:w="1659" w:type="dxa"/>
            <w:shd w:val="clear" w:color="auto" w:fill="auto"/>
            <w:vAlign w:val="center"/>
            <w:hideMark/>
          </w:tcPr>
          <w:p w14:paraId="68CE944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1AD1B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7EB36B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810" w:type="dxa"/>
            <w:shd w:val="clear" w:color="auto" w:fill="auto"/>
            <w:vAlign w:val="center"/>
            <w:hideMark/>
          </w:tcPr>
          <w:p w14:paraId="359FB66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B2604D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C9430A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C1C39C3" w14:textId="4E7E642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6F043521" w14:textId="77777777" w:rsidTr="00626725">
        <w:trPr>
          <w:trHeight w:val="20"/>
        </w:trPr>
        <w:tc>
          <w:tcPr>
            <w:tcW w:w="720" w:type="dxa"/>
            <w:shd w:val="clear" w:color="auto" w:fill="auto"/>
            <w:vAlign w:val="center"/>
            <w:hideMark/>
          </w:tcPr>
          <w:p w14:paraId="17BCA55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27</w:t>
            </w:r>
          </w:p>
        </w:tc>
        <w:tc>
          <w:tcPr>
            <w:tcW w:w="1659" w:type="dxa"/>
            <w:shd w:val="clear" w:color="auto" w:fill="auto"/>
            <w:vAlign w:val="center"/>
            <w:hideMark/>
          </w:tcPr>
          <w:p w14:paraId="3B20428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FA48D1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6C625C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810" w:type="dxa"/>
            <w:shd w:val="clear" w:color="auto" w:fill="auto"/>
            <w:vAlign w:val="center"/>
            <w:hideMark/>
          </w:tcPr>
          <w:p w14:paraId="3AA3ABB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3FE76D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421481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BD80A47" w14:textId="433D78F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29120FBA" w14:textId="77777777" w:rsidTr="00626725">
        <w:trPr>
          <w:trHeight w:val="20"/>
        </w:trPr>
        <w:tc>
          <w:tcPr>
            <w:tcW w:w="720" w:type="dxa"/>
            <w:shd w:val="clear" w:color="auto" w:fill="auto"/>
            <w:vAlign w:val="center"/>
            <w:hideMark/>
          </w:tcPr>
          <w:p w14:paraId="0F7716B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28</w:t>
            </w:r>
          </w:p>
        </w:tc>
        <w:tc>
          <w:tcPr>
            <w:tcW w:w="1659" w:type="dxa"/>
            <w:shd w:val="clear" w:color="auto" w:fill="auto"/>
            <w:vAlign w:val="center"/>
            <w:hideMark/>
          </w:tcPr>
          <w:p w14:paraId="66AF61B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1439CC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9E1E06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w:t>
            </w:r>
          </w:p>
        </w:tc>
        <w:tc>
          <w:tcPr>
            <w:tcW w:w="810" w:type="dxa"/>
            <w:shd w:val="clear" w:color="auto" w:fill="auto"/>
            <w:vAlign w:val="center"/>
            <w:hideMark/>
          </w:tcPr>
          <w:p w14:paraId="796A70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374BC2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0634A2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C1FE100" w14:textId="77C385F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2,25,000</w:t>
            </w:r>
          </w:p>
        </w:tc>
      </w:tr>
      <w:tr w:rsidR="00626725" w:rsidRPr="002D7721" w14:paraId="0FA9DA21" w14:textId="77777777" w:rsidTr="00626725">
        <w:trPr>
          <w:trHeight w:val="20"/>
        </w:trPr>
        <w:tc>
          <w:tcPr>
            <w:tcW w:w="720" w:type="dxa"/>
            <w:shd w:val="clear" w:color="auto" w:fill="auto"/>
            <w:vAlign w:val="center"/>
            <w:hideMark/>
          </w:tcPr>
          <w:p w14:paraId="34F21B1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29</w:t>
            </w:r>
          </w:p>
        </w:tc>
        <w:tc>
          <w:tcPr>
            <w:tcW w:w="1659" w:type="dxa"/>
            <w:shd w:val="clear" w:color="auto" w:fill="auto"/>
            <w:vAlign w:val="center"/>
            <w:hideMark/>
          </w:tcPr>
          <w:p w14:paraId="470687B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090639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E48C2D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w:t>
            </w:r>
          </w:p>
        </w:tc>
        <w:tc>
          <w:tcPr>
            <w:tcW w:w="810" w:type="dxa"/>
            <w:shd w:val="clear" w:color="auto" w:fill="auto"/>
            <w:vAlign w:val="center"/>
            <w:hideMark/>
          </w:tcPr>
          <w:p w14:paraId="6866792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E43CED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A624AD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7DD2FC8" w14:textId="0898A31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2,25,000</w:t>
            </w:r>
          </w:p>
        </w:tc>
      </w:tr>
      <w:tr w:rsidR="00626725" w:rsidRPr="002D7721" w14:paraId="3825AADE" w14:textId="77777777" w:rsidTr="00626725">
        <w:trPr>
          <w:trHeight w:val="20"/>
        </w:trPr>
        <w:tc>
          <w:tcPr>
            <w:tcW w:w="720" w:type="dxa"/>
            <w:shd w:val="clear" w:color="auto" w:fill="auto"/>
            <w:vAlign w:val="center"/>
            <w:hideMark/>
          </w:tcPr>
          <w:p w14:paraId="0221DC7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30</w:t>
            </w:r>
          </w:p>
        </w:tc>
        <w:tc>
          <w:tcPr>
            <w:tcW w:w="1659" w:type="dxa"/>
            <w:shd w:val="clear" w:color="auto" w:fill="auto"/>
            <w:vAlign w:val="center"/>
            <w:hideMark/>
          </w:tcPr>
          <w:p w14:paraId="6814593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FB04AF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9397D8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300</w:t>
            </w:r>
          </w:p>
        </w:tc>
        <w:tc>
          <w:tcPr>
            <w:tcW w:w="810" w:type="dxa"/>
            <w:shd w:val="clear" w:color="auto" w:fill="auto"/>
            <w:vAlign w:val="center"/>
            <w:hideMark/>
          </w:tcPr>
          <w:p w14:paraId="0D90EE0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C08111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C840F3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149BBB3" w14:textId="5BE097C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2,25,000</w:t>
            </w:r>
          </w:p>
        </w:tc>
      </w:tr>
      <w:tr w:rsidR="00626725" w:rsidRPr="002D7721" w14:paraId="70AF87D7" w14:textId="77777777" w:rsidTr="00626725">
        <w:trPr>
          <w:trHeight w:val="20"/>
        </w:trPr>
        <w:tc>
          <w:tcPr>
            <w:tcW w:w="720" w:type="dxa"/>
            <w:shd w:val="clear" w:color="auto" w:fill="auto"/>
            <w:vAlign w:val="center"/>
            <w:hideMark/>
          </w:tcPr>
          <w:p w14:paraId="1818CAC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31</w:t>
            </w:r>
          </w:p>
        </w:tc>
        <w:tc>
          <w:tcPr>
            <w:tcW w:w="1659" w:type="dxa"/>
            <w:shd w:val="clear" w:color="auto" w:fill="auto"/>
            <w:vAlign w:val="center"/>
            <w:hideMark/>
          </w:tcPr>
          <w:p w14:paraId="0A27529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19823B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49F6B3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w:t>
            </w:r>
          </w:p>
        </w:tc>
        <w:tc>
          <w:tcPr>
            <w:tcW w:w="810" w:type="dxa"/>
            <w:shd w:val="clear" w:color="auto" w:fill="auto"/>
            <w:vAlign w:val="center"/>
            <w:hideMark/>
          </w:tcPr>
          <w:p w14:paraId="52E1E6B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F5DC9D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C15D7A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CFF46F6" w14:textId="1B42A84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77E0CE41" w14:textId="77777777" w:rsidTr="00626725">
        <w:trPr>
          <w:trHeight w:val="20"/>
        </w:trPr>
        <w:tc>
          <w:tcPr>
            <w:tcW w:w="720" w:type="dxa"/>
            <w:shd w:val="clear" w:color="auto" w:fill="auto"/>
            <w:vAlign w:val="center"/>
            <w:hideMark/>
          </w:tcPr>
          <w:p w14:paraId="18FB315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32</w:t>
            </w:r>
          </w:p>
        </w:tc>
        <w:tc>
          <w:tcPr>
            <w:tcW w:w="1659" w:type="dxa"/>
            <w:shd w:val="clear" w:color="auto" w:fill="auto"/>
            <w:vAlign w:val="center"/>
            <w:hideMark/>
          </w:tcPr>
          <w:p w14:paraId="77A01E7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4BE530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4837D8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250</w:t>
            </w:r>
          </w:p>
        </w:tc>
        <w:tc>
          <w:tcPr>
            <w:tcW w:w="810" w:type="dxa"/>
            <w:shd w:val="clear" w:color="auto" w:fill="auto"/>
            <w:vAlign w:val="center"/>
            <w:hideMark/>
          </w:tcPr>
          <w:p w14:paraId="6373329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5683AB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AA2893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876653B" w14:textId="61F0282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515720D3" w14:textId="77777777" w:rsidTr="00626725">
        <w:trPr>
          <w:trHeight w:val="20"/>
        </w:trPr>
        <w:tc>
          <w:tcPr>
            <w:tcW w:w="720" w:type="dxa"/>
            <w:shd w:val="clear" w:color="auto" w:fill="auto"/>
            <w:vAlign w:val="center"/>
            <w:hideMark/>
          </w:tcPr>
          <w:p w14:paraId="0655981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w:t>
            </w:r>
          </w:p>
        </w:tc>
        <w:tc>
          <w:tcPr>
            <w:tcW w:w="1659" w:type="dxa"/>
            <w:shd w:val="clear" w:color="auto" w:fill="auto"/>
            <w:vAlign w:val="center"/>
            <w:hideMark/>
          </w:tcPr>
          <w:p w14:paraId="1CB8633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8C37CB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E95423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810" w:type="dxa"/>
            <w:shd w:val="clear" w:color="auto" w:fill="auto"/>
            <w:vAlign w:val="center"/>
            <w:hideMark/>
          </w:tcPr>
          <w:p w14:paraId="2F1B07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AF62F2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17C107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F904D2A" w14:textId="61AC27B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53F8E75B" w14:textId="77777777" w:rsidTr="00626725">
        <w:trPr>
          <w:trHeight w:val="20"/>
        </w:trPr>
        <w:tc>
          <w:tcPr>
            <w:tcW w:w="720" w:type="dxa"/>
            <w:shd w:val="clear" w:color="auto" w:fill="auto"/>
            <w:vAlign w:val="center"/>
            <w:hideMark/>
          </w:tcPr>
          <w:p w14:paraId="16931FE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34</w:t>
            </w:r>
          </w:p>
        </w:tc>
        <w:tc>
          <w:tcPr>
            <w:tcW w:w="1659" w:type="dxa"/>
            <w:shd w:val="clear" w:color="auto" w:fill="auto"/>
            <w:vAlign w:val="center"/>
            <w:hideMark/>
          </w:tcPr>
          <w:p w14:paraId="253BFEA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9A4C0F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08C2A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810" w:type="dxa"/>
            <w:shd w:val="clear" w:color="auto" w:fill="auto"/>
            <w:vAlign w:val="center"/>
            <w:hideMark/>
          </w:tcPr>
          <w:p w14:paraId="6C39491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CB6096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E931BE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CA2D114" w14:textId="4BD0B32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387CF482" w14:textId="77777777" w:rsidTr="00626725">
        <w:trPr>
          <w:trHeight w:val="20"/>
        </w:trPr>
        <w:tc>
          <w:tcPr>
            <w:tcW w:w="720" w:type="dxa"/>
            <w:shd w:val="clear" w:color="auto" w:fill="auto"/>
            <w:vAlign w:val="center"/>
            <w:hideMark/>
          </w:tcPr>
          <w:p w14:paraId="0ED083B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w:t>
            </w:r>
          </w:p>
        </w:tc>
        <w:tc>
          <w:tcPr>
            <w:tcW w:w="1659" w:type="dxa"/>
            <w:shd w:val="clear" w:color="auto" w:fill="auto"/>
            <w:vAlign w:val="center"/>
            <w:hideMark/>
          </w:tcPr>
          <w:p w14:paraId="7059243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6D063E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3952E5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D1EC95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120033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428870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1D047BE" w14:textId="62CB0AE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51,000</w:t>
            </w:r>
          </w:p>
        </w:tc>
      </w:tr>
      <w:tr w:rsidR="00626725" w:rsidRPr="002D7721" w14:paraId="034A1D8F" w14:textId="77777777" w:rsidTr="00626725">
        <w:trPr>
          <w:trHeight w:val="20"/>
        </w:trPr>
        <w:tc>
          <w:tcPr>
            <w:tcW w:w="720" w:type="dxa"/>
            <w:shd w:val="clear" w:color="auto" w:fill="auto"/>
            <w:vAlign w:val="center"/>
            <w:hideMark/>
          </w:tcPr>
          <w:p w14:paraId="2CBCF73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w:t>
            </w:r>
          </w:p>
        </w:tc>
        <w:tc>
          <w:tcPr>
            <w:tcW w:w="1659" w:type="dxa"/>
            <w:shd w:val="clear" w:color="auto" w:fill="auto"/>
            <w:vAlign w:val="center"/>
            <w:hideMark/>
          </w:tcPr>
          <w:p w14:paraId="6863F61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DE450F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B028BD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BBC745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7C87D1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173670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344F7B9" w14:textId="0DF7781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51,000</w:t>
            </w:r>
          </w:p>
        </w:tc>
      </w:tr>
      <w:tr w:rsidR="00626725" w:rsidRPr="002D7721" w14:paraId="760B8338" w14:textId="77777777" w:rsidTr="00626725">
        <w:trPr>
          <w:trHeight w:val="20"/>
        </w:trPr>
        <w:tc>
          <w:tcPr>
            <w:tcW w:w="720" w:type="dxa"/>
            <w:shd w:val="clear" w:color="auto" w:fill="auto"/>
            <w:vAlign w:val="center"/>
            <w:hideMark/>
          </w:tcPr>
          <w:p w14:paraId="4D5CB0D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37</w:t>
            </w:r>
          </w:p>
        </w:tc>
        <w:tc>
          <w:tcPr>
            <w:tcW w:w="1659" w:type="dxa"/>
            <w:shd w:val="clear" w:color="auto" w:fill="auto"/>
            <w:vAlign w:val="center"/>
            <w:hideMark/>
          </w:tcPr>
          <w:p w14:paraId="77FA1E2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1637F0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10E219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62C629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FCF440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D72709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A56A187" w14:textId="2499819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51,000</w:t>
            </w:r>
          </w:p>
        </w:tc>
      </w:tr>
      <w:tr w:rsidR="00626725" w:rsidRPr="002D7721" w14:paraId="21A6D4AB" w14:textId="77777777" w:rsidTr="00626725">
        <w:trPr>
          <w:trHeight w:val="20"/>
        </w:trPr>
        <w:tc>
          <w:tcPr>
            <w:tcW w:w="720" w:type="dxa"/>
            <w:shd w:val="clear" w:color="auto" w:fill="auto"/>
            <w:vAlign w:val="center"/>
            <w:hideMark/>
          </w:tcPr>
          <w:p w14:paraId="32B602A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38</w:t>
            </w:r>
          </w:p>
        </w:tc>
        <w:tc>
          <w:tcPr>
            <w:tcW w:w="1659" w:type="dxa"/>
            <w:shd w:val="clear" w:color="auto" w:fill="auto"/>
            <w:vAlign w:val="center"/>
            <w:hideMark/>
          </w:tcPr>
          <w:p w14:paraId="0B910F6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708752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A831C6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2E48C7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4ED28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9362D6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E78AFE5" w14:textId="70DA658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51,000</w:t>
            </w:r>
          </w:p>
        </w:tc>
      </w:tr>
      <w:tr w:rsidR="00626725" w:rsidRPr="002D7721" w14:paraId="6944EBEE" w14:textId="77777777" w:rsidTr="00626725">
        <w:trPr>
          <w:trHeight w:val="20"/>
        </w:trPr>
        <w:tc>
          <w:tcPr>
            <w:tcW w:w="720" w:type="dxa"/>
            <w:shd w:val="clear" w:color="auto" w:fill="auto"/>
            <w:vAlign w:val="center"/>
            <w:hideMark/>
          </w:tcPr>
          <w:p w14:paraId="183965B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39</w:t>
            </w:r>
          </w:p>
        </w:tc>
        <w:tc>
          <w:tcPr>
            <w:tcW w:w="1659" w:type="dxa"/>
            <w:shd w:val="clear" w:color="auto" w:fill="auto"/>
            <w:vAlign w:val="center"/>
            <w:hideMark/>
          </w:tcPr>
          <w:p w14:paraId="6CFEC1F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4630C7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6E15FC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w:t>
            </w:r>
          </w:p>
        </w:tc>
        <w:tc>
          <w:tcPr>
            <w:tcW w:w="810" w:type="dxa"/>
            <w:shd w:val="clear" w:color="auto" w:fill="auto"/>
            <w:vAlign w:val="center"/>
            <w:hideMark/>
          </w:tcPr>
          <w:p w14:paraId="6F246AD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323F5F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59F538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C5348BD" w14:textId="6BC5DB7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2,45,000</w:t>
            </w:r>
          </w:p>
        </w:tc>
      </w:tr>
      <w:tr w:rsidR="00626725" w:rsidRPr="002D7721" w14:paraId="5A7CEAB4" w14:textId="77777777" w:rsidTr="00626725">
        <w:trPr>
          <w:trHeight w:val="20"/>
        </w:trPr>
        <w:tc>
          <w:tcPr>
            <w:tcW w:w="720" w:type="dxa"/>
            <w:shd w:val="clear" w:color="auto" w:fill="auto"/>
            <w:vAlign w:val="center"/>
            <w:hideMark/>
          </w:tcPr>
          <w:p w14:paraId="141C08B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40</w:t>
            </w:r>
          </w:p>
        </w:tc>
        <w:tc>
          <w:tcPr>
            <w:tcW w:w="1659" w:type="dxa"/>
            <w:shd w:val="clear" w:color="auto" w:fill="auto"/>
            <w:vAlign w:val="center"/>
            <w:hideMark/>
          </w:tcPr>
          <w:p w14:paraId="1286321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13D44C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684294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w:t>
            </w:r>
          </w:p>
        </w:tc>
        <w:tc>
          <w:tcPr>
            <w:tcW w:w="810" w:type="dxa"/>
            <w:shd w:val="clear" w:color="auto" w:fill="auto"/>
            <w:vAlign w:val="center"/>
            <w:hideMark/>
          </w:tcPr>
          <w:p w14:paraId="7730A8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0C4599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7AE57E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66F8638" w14:textId="0BF4431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2,45,000</w:t>
            </w:r>
          </w:p>
        </w:tc>
      </w:tr>
      <w:tr w:rsidR="00626725" w:rsidRPr="002D7721" w14:paraId="5A199817" w14:textId="77777777" w:rsidTr="00626725">
        <w:trPr>
          <w:trHeight w:val="20"/>
        </w:trPr>
        <w:tc>
          <w:tcPr>
            <w:tcW w:w="720" w:type="dxa"/>
            <w:shd w:val="clear" w:color="auto" w:fill="auto"/>
            <w:vAlign w:val="center"/>
            <w:hideMark/>
          </w:tcPr>
          <w:p w14:paraId="0544F1D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41</w:t>
            </w:r>
          </w:p>
        </w:tc>
        <w:tc>
          <w:tcPr>
            <w:tcW w:w="1659" w:type="dxa"/>
            <w:shd w:val="clear" w:color="auto" w:fill="auto"/>
            <w:vAlign w:val="center"/>
            <w:hideMark/>
          </w:tcPr>
          <w:p w14:paraId="40FF18B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563896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69C2B3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500</w:t>
            </w:r>
          </w:p>
        </w:tc>
        <w:tc>
          <w:tcPr>
            <w:tcW w:w="810" w:type="dxa"/>
            <w:shd w:val="clear" w:color="auto" w:fill="auto"/>
            <w:vAlign w:val="center"/>
            <w:hideMark/>
          </w:tcPr>
          <w:p w14:paraId="50327FD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C5E86E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169860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846E8E0" w14:textId="1786564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2,45,000</w:t>
            </w:r>
          </w:p>
        </w:tc>
      </w:tr>
      <w:tr w:rsidR="00626725" w:rsidRPr="002D7721" w14:paraId="46DB24C3" w14:textId="77777777" w:rsidTr="00626725">
        <w:trPr>
          <w:trHeight w:val="20"/>
        </w:trPr>
        <w:tc>
          <w:tcPr>
            <w:tcW w:w="720" w:type="dxa"/>
            <w:shd w:val="clear" w:color="auto" w:fill="auto"/>
            <w:vAlign w:val="center"/>
            <w:hideMark/>
          </w:tcPr>
          <w:p w14:paraId="22EC916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42</w:t>
            </w:r>
          </w:p>
        </w:tc>
        <w:tc>
          <w:tcPr>
            <w:tcW w:w="1659" w:type="dxa"/>
            <w:shd w:val="clear" w:color="auto" w:fill="auto"/>
            <w:vAlign w:val="center"/>
            <w:hideMark/>
          </w:tcPr>
          <w:p w14:paraId="68922D1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AD80EE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DC0044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2A706A7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5B10ED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492AC5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9E955F9" w14:textId="2E52A9E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007A7940" w14:textId="77777777" w:rsidTr="00626725">
        <w:trPr>
          <w:trHeight w:val="20"/>
        </w:trPr>
        <w:tc>
          <w:tcPr>
            <w:tcW w:w="720" w:type="dxa"/>
            <w:shd w:val="clear" w:color="auto" w:fill="auto"/>
            <w:vAlign w:val="center"/>
            <w:hideMark/>
          </w:tcPr>
          <w:p w14:paraId="601E2A6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43</w:t>
            </w:r>
          </w:p>
        </w:tc>
        <w:tc>
          <w:tcPr>
            <w:tcW w:w="1659" w:type="dxa"/>
            <w:shd w:val="clear" w:color="auto" w:fill="auto"/>
            <w:vAlign w:val="center"/>
            <w:hideMark/>
          </w:tcPr>
          <w:p w14:paraId="004E6C6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BA2100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34D97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02AC039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C1284A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D7801D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FEB79A9" w14:textId="008A950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701C6DB8" w14:textId="77777777" w:rsidTr="00626725">
        <w:trPr>
          <w:trHeight w:val="20"/>
        </w:trPr>
        <w:tc>
          <w:tcPr>
            <w:tcW w:w="720" w:type="dxa"/>
            <w:shd w:val="clear" w:color="auto" w:fill="auto"/>
            <w:vAlign w:val="center"/>
            <w:hideMark/>
          </w:tcPr>
          <w:p w14:paraId="758A435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44</w:t>
            </w:r>
          </w:p>
        </w:tc>
        <w:tc>
          <w:tcPr>
            <w:tcW w:w="1659" w:type="dxa"/>
            <w:shd w:val="clear" w:color="auto" w:fill="auto"/>
            <w:vAlign w:val="center"/>
            <w:hideMark/>
          </w:tcPr>
          <w:p w14:paraId="54458E0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B66CE3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201800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0E9A406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EA656F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E620EA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2D8F1DC" w14:textId="4815D19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43F54C7A" w14:textId="77777777" w:rsidTr="00626725">
        <w:trPr>
          <w:trHeight w:val="20"/>
        </w:trPr>
        <w:tc>
          <w:tcPr>
            <w:tcW w:w="720" w:type="dxa"/>
            <w:shd w:val="clear" w:color="auto" w:fill="auto"/>
            <w:vAlign w:val="center"/>
            <w:hideMark/>
          </w:tcPr>
          <w:p w14:paraId="0DAA2F9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45</w:t>
            </w:r>
          </w:p>
        </w:tc>
        <w:tc>
          <w:tcPr>
            <w:tcW w:w="1659" w:type="dxa"/>
            <w:shd w:val="clear" w:color="auto" w:fill="auto"/>
            <w:vAlign w:val="center"/>
            <w:hideMark/>
          </w:tcPr>
          <w:p w14:paraId="54EFB41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ADD2EE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25D052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259B433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06F83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112E27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C87BE16" w14:textId="705E1C7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21735D52" w14:textId="77777777" w:rsidTr="00626725">
        <w:trPr>
          <w:trHeight w:val="20"/>
        </w:trPr>
        <w:tc>
          <w:tcPr>
            <w:tcW w:w="720" w:type="dxa"/>
            <w:shd w:val="clear" w:color="auto" w:fill="auto"/>
            <w:vAlign w:val="center"/>
            <w:hideMark/>
          </w:tcPr>
          <w:p w14:paraId="3483B01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46</w:t>
            </w:r>
          </w:p>
        </w:tc>
        <w:tc>
          <w:tcPr>
            <w:tcW w:w="1659" w:type="dxa"/>
            <w:shd w:val="clear" w:color="auto" w:fill="auto"/>
            <w:vAlign w:val="center"/>
            <w:hideMark/>
          </w:tcPr>
          <w:p w14:paraId="3B0694E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68A5CA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510144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54E6E3C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8BDFA8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B41CD3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66A703A" w14:textId="3786935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5E7CC5AA" w14:textId="77777777" w:rsidTr="00626725">
        <w:trPr>
          <w:trHeight w:val="20"/>
        </w:trPr>
        <w:tc>
          <w:tcPr>
            <w:tcW w:w="720" w:type="dxa"/>
            <w:shd w:val="clear" w:color="auto" w:fill="auto"/>
            <w:vAlign w:val="center"/>
            <w:hideMark/>
          </w:tcPr>
          <w:p w14:paraId="61CFD77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w:t>
            </w:r>
          </w:p>
        </w:tc>
        <w:tc>
          <w:tcPr>
            <w:tcW w:w="1659" w:type="dxa"/>
            <w:shd w:val="clear" w:color="auto" w:fill="auto"/>
            <w:vAlign w:val="center"/>
            <w:hideMark/>
          </w:tcPr>
          <w:p w14:paraId="7D8B12A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B568F1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2BD49A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52BEE6F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0AEF85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379989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AE0A0AA" w14:textId="6241127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65DFEC2E" w14:textId="77777777" w:rsidTr="00626725">
        <w:trPr>
          <w:trHeight w:val="20"/>
        </w:trPr>
        <w:tc>
          <w:tcPr>
            <w:tcW w:w="720" w:type="dxa"/>
            <w:shd w:val="clear" w:color="auto" w:fill="auto"/>
            <w:vAlign w:val="center"/>
            <w:hideMark/>
          </w:tcPr>
          <w:p w14:paraId="73B7F63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48</w:t>
            </w:r>
          </w:p>
        </w:tc>
        <w:tc>
          <w:tcPr>
            <w:tcW w:w="1659" w:type="dxa"/>
            <w:shd w:val="clear" w:color="auto" w:fill="auto"/>
            <w:vAlign w:val="center"/>
            <w:hideMark/>
          </w:tcPr>
          <w:p w14:paraId="736D14D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AC6326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087BA2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51FE7C1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AEB17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7FB370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B7BFC2A" w14:textId="40656A9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7B9EC8D1" w14:textId="77777777" w:rsidTr="00626725">
        <w:trPr>
          <w:trHeight w:val="20"/>
        </w:trPr>
        <w:tc>
          <w:tcPr>
            <w:tcW w:w="720" w:type="dxa"/>
            <w:shd w:val="clear" w:color="auto" w:fill="auto"/>
            <w:vAlign w:val="center"/>
            <w:hideMark/>
          </w:tcPr>
          <w:p w14:paraId="5A748FD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49</w:t>
            </w:r>
          </w:p>
        </w:tc>
        <w:tc>
          <w:tcPr>
            <w:tcW w:w="1659" w:type="dxa"/>
            <w:shd w:val="clear" w:color="auto" w:fill="auto"/>
            <w:vAlign w:val="center"/>
            <w:hideMark/>
          </w:tcPr>
          <w:p w14:paraId="44BEA02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013578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111C1F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014A039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F792EF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70BBBE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8339FA2" w14:textId="25DF77A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7B20F61B" w14:textId="77777777" w:rsidTr="00626725">
        <w:trPr>
          <w:trHeight w:val="20"/>
        </w:trPr>
        <w:tc>
          <w:tcPr>
            <w:tcW w:w="720" w:type="dxa"/>
            <w:shd w:val="clear" w:color="auto" w:fill="auto"/>
            <w:vAlign w:val="center"/>
            <w:hideMark/>
          </w:tcPr>
          <w:p w14:paraId="158B059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50</w:t>
            </w:r>
          </w:p>
        </w:tc>
        <w:tc>
          <w:tcPr>
            <w:tcW w:w="1659" w:type="dxa"/>
            <w:shd w:val="clear" w:color="auto" w:fill="auto"/>
            <w:vAlign w:val="center"/>
            <w:hideMark/>
          </w:tcPr>
          <w:p w14:paraId="116261E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651970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31CD5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042E821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741BE3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02C34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AD756A9" w14:textId="2A4F42A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253C5302" w14:textId="77777777" w:rsidTr="00626725">
        <w:trPr>
          <w:trHeight w:val="20"/>
        </w:trPr>
        <w:tc>
          <w:tcPr>
            <w:tcW w:w="720" w:type="dxa"/>
            <w:shd w:val="clear" w:color="auto" w:fill="auto"/>
            <w:vAlign w:val="center"/>
            <w:hideMark/>
          </w:tcPr>
          <w:p w14:paraId="3A8E65F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w:t>
            </w:r>
          </w:p>
        </w:tc>
        <w:tc>
          <w:tcPr>
            <w:tcW w:w="1659" w:type="dxa"/>
            <w:shd w:val="clear" w:color="auto" w:fill="auto"/>
            <w:vAlign w:val="center"/>
            <w:hideMark/>
          </w:tcPr>
          <w:p w14:paraId="03EA8DD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4F8A0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E6E249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627EF26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B27085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3784CD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928E6BE" w14:textId="7195A9C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3FB5CF68" w14:textId="77777777" w:rsidTr="00626725">
        <w:trPr>
          <w:trHeight w:val="20"/>
        </w:trPr>
        <w:tc>
          <w:tcPr>
            <w:tcW w:w="720" w:type="dxa"/>
            <w:shd w:val="clear" w:color="auto" w:fill="auto"/>
            <w:vAlign w:val="center"/>
            <w:hideMark/>
          </w:tcPr>
          <w:p w14:paraId="16492B0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52</w:t>
            </w:r>
          </w:p>
        </w:tc>
        <w:tc>
          <w:tcPr>
            <w:tcW w:w="1659" w:type="dxa"/>
            <w:shd w:val="clear" w:color="auto" w:fill="auto"/>
            <w:vAlign w:val="center"/>
            <w:hideMark/>
          </w:tcPr>
          <w:p w14:paraId="100460F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308D12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44B99F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735E23F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D96C45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BF8644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32BC3B3" w14:textId="2041F74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4C57BB84" w14:textId="77777777" w:rsidTr="00626725">
        <w:trPr>
          <w:trHeight w:val="20"/>
        </w:trPr>
        <w:tc>
          <w:tcPr>
            <w:tcW w:w="720" w:type="dxa"/>
            <w:shd w:val="clear" w:color="auto" w:fill="auto"/>
            <w:vAlign w:val="center"/>
            <w:hideMark/>
          </w:tcPr>
          <w:p w14:paraId="3CE29E0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53</w:t>
            </w:r>
          </w:p>
        </w:tc>
        <w:tc>
          <w:tcPr>
            <w:tcW w:w="1659" w:type="dxa"/>
            <w:shd w:val="clear" w:color="auto" w:fill="auto"/>
            <w:vAlign w:val="center"/>
            <w:hideMark/>
          </w:tcPr>
          <w:p w14:paraId="5CD6275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EAF636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984845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w:t>
            </w:r>
          </w:p>
        </w:tc>
        <w:tc>
          <w:tcPr>
            <w:tcW w:w="810" w:type="dxa"/>
            <w:shd w:val="clear" w:color="auto" w:fill="auto"/>
            <w:vAlign w:val="center"/>
            <w:hideMark/>
          </w:tcPr>
          <w:p w14:paraId="7BD5B9F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14D54E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EBF506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C7D4103" w14:textId="196AC5C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1,35,000</w:t>
            </w:r>
          </w:p>
        </w:tc>
      </w:tr>
      <w:tr w:rsidR="00626725" w:rsidRPr="002D7721" w14:paraId="69AB5FD7" w14:textId="77777777" w:rsidTr="00626725">
        <w:trPr>
          <w:trHeight w:val="20"/>
        </w:trPr>
        <w:tc>
          <w:tcPr>
            <w:tcW w:w="720" w:type="dxa"/>
            <w:shd w:val="clear" w:color="auto" w:fill="auto"/>
            <w:vAlign w:val="center"/>
            <w:hideMark/>
          </w:tcPr>
          <w:p w14:paraId="5CC18D0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54</w:t>
            </w:r>
          </w:p>
        </w:tc>
        <w:tc>
          <w:tcPr>
            <w:tcW w:w="1659" w:type="dxa"/>
            <w:shd w:val="clear" w:color="auto" w:fill="auto"/>
            <w:vAlign w:val="center"/>
            <w:hideMark/>
          </w:tcPr>
          <w:p w14:paraId="084CD3E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6696CB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57CFD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771320F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3E503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3C8945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0EFECE6" w14:textId="0DABA93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5E94F821" w14:textId="77777777" w:rsidTr="00626725">
        <w:trPr>
          <w:trHeight w:val="20"/>
        </w:trPr>
        <w:tc>
          <w:tcPr>
            <w:tcW w:w="720" w:type="dxa"/>
            <w:shd w:val="clear" w:color="auto" w:fill="auto"/>
            <w:vAlign w:val="center"/>
            <w:hideMark/>
          </w:tcPr>
          <w:p w14:paraId="6E88B07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w:t>
            </w:r>
          </w:p>
        </w:tc>
        <w:tc>
          <w:tcPr>
            <w:tcW w:w="1659" w:type="dxa"/>
            <w:shd w:val="clear" w:color="auto" w:fill="auto"/>
            <w:vAlign w:val="center"/>
            <w:hideMark/>
          </w:tcPr>
          <w:p w14:paraId="0CE5CA2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687F6D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9150E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150</w:t>
            </w:r>
          </w:p>
        </w:tc>
        <w:tc>
          <w:tcPr>
            <w:tcW w:w="810" w:type="dxa"/>
            <w:shd w:val="clear" w:color="auto" w:fill="auto"/>
            <w:vAlign w:val="center"/>
            <w:hideMark/>
          </w:tcPr>
          <w:p w14:paraId="07DE709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B91CBE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34883E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FFA3D05" w14:textId="1C09B84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61118C38" w14:textId="77777777" w:rsidTr="00626725">
        <w:trPr>
          <w:trHeight w:val="20"/>
        </w:trPr>
        <w:tc>
          <w:tcPr>
            <w:tcW w:w="720" w:type="dxa"/>
            <w:shd w:val="clear" w:color="auto" w:fill="auto"/>
            <w:vAlign w:val="center"/>
            <w:hideMark/>
          </w:tcPr>
          <w:p w14:paraId="13FFE75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56</w:t>
            </w:r>
          </w:p>
        </w:tc>
        <w:tc>
          <w:tcPr>
            <w:tcW w:w="1659" w:type="dxa"/>
            <w:shd w:val="clear" w:color="auto" w:fill="auto"/>
            <w:vAlign w:val="center"/>
            <w:hideMark/>
          </w:tcPr>
          <w:p w14:paraId="5B5B279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30B633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6E9084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4EF251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56FD90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EE58EF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7A9DCF6" w14:textId="108003B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67820153" w14:textId="77777777" w:rsidTr="00626725">
        <w:trPr>
          <w:trHeight w:val="20"/>
        </w:trPr>
        <w:tc>
          <w:tcPr>
            <w:tcW w:w="720" w:type="dxa"/>
            <w:shd w:val="clear" w:color="auto" w:fill="auto"/>
            <w:vAlign w:val="center"/>
            <w:hideMark/>
          </w:tcPr>
          <w:p w14:paraId="793D1FA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w:t>
            </w:r>
          </w:p>
        </w:tc>
        <w:tc>
          <w:tcPr>
            <w:tcW w:w="1659" w:type="dxa"/>
            <w:shd w:val="clear" w:color="auto" w:fill="auto"/>
            <w:vAlign w:val="center"/>
            <w:hideMark/>
          </w:tcPr>
          <w:p w14:paraId="38F4254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94800E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A56353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8436BE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D8F1AE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607697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566668D" w14:textId="7744A86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6C104B15" w14:textId="77777777" w:rsidTr="00626725">
        <w:trPr>
          <w:trHeight w:val="20"/>
        </w:trPr>
        <w:tc>
          <w:tcPr>
            <w:tcW w:w="720" w:type="dxa"/>
            <w:shd w:val="clear" w:color="auto" w:fill="auto"/>
            <w:vAlign w:val="center"/>
            <w:hideMark/>
          </w:tcPr>
          <w:p w14:paraId="0179CC4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58</w:t>
            </w:r>
          </w:p>
        </w:tc>
        <w:tc>
          <w:tcPr>
            <w:tcW w:w="1659" w:type="dxa"/>
            <w:shd w:val="clear" w:color="auto" w:fill="auto"/>
            <w:vAlign w:val="center"/>
            <w:hideMark/>
          </w:tcPr>
          <w:p w14:paraId="389FAF8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11E2DD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DD1FF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C30980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F4586D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95272F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B125D68" w14:textId="6628B31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11C309B" w14:textId="77777777" w:rsidTr="00626725">
        <w:trPr>
          <w:trHeight w:val="20"/>
        </w:trPr>
        <w:tc>
          <w:tcPr>
            <w:tcW w:w="720" w:type="dxa"/>
            <w:shd w:val="clear" w:color="auto" w:fill="auto"/>
            <w:vAlign w:val="center"/>
            <w:hideMark/>
          </w:tcPr>
          <w:p w14:paraId="481D616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59</w:t>
            </w:r>
          </w:p>
        </w:tc>
        <w:tc>
          <w:tcPr>
            <w:tcW w:w="1659" w:type="dxa"/>
            <w:shd w:val="clear" w:color="auto" w:fill="auto"/>
            <w:vAlign w:val="center"/>
            <w:hideMark/>
          </w:tcPr>
          <w:p w14:paraId="2A2DD71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BA0D20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3A59C5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36AF0D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8A58BD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1F3ACD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C3ADB92" w14:textId="1C74375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4D48CDAE" w14:textId="77777777" w:rsidTr="00626725">
        <w:trPr>
          <w:trHeight w:val="20"/>
        </w:trPr>
        <w:tc>
          <w:tcPr>
            <w:tcW w:w="720" w:type="dxa"/>
            <w:shd w:val="clear" w:color="auto" w:fill="auto"/>
            <w:vAlign w:val="center"/>
            <w:hideMark/>
          </w:tcPr>
          <w:p w14:paraId="1181A36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w:t>
            </w:r>
          </w:p>
        </w:tc>
        <w:tc>
          <w:tcPr>
            <w:tcW w:w="1659" w:type="dxa"/>
            <w:shd w:val="clear" w:color="auto" w:fill="auto"/>
            <w:vAlign w:val="center"/>
            <w:hideMark/>
          </w:tcPr>
          <w:p w14:paraId="3566218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A21D91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F9324E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AFB4C9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5B6302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962D07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EE34B54" w14:textId="688A1FF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7BD879C1" w14:textId="77777777" w:rsidTr="00626725">
        <w:trPr>
          <w:trHeight w:val="20"/>
        </w:trPr>
        <w:tc>
          <w:tcPr>
            <w:tcW w:w="720" w:type="dxa"/>
            <w:shd w:val="clear" w:color="auto" w:fill="auto"/>
            <w:vAlign w:val="center"/>
            <w:hideMark/>
          </w:tcPr>
          <w:p w14:paraId="7D07635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61</w:t>
            </w:r>
          </w:p>
        </w:tc>
        <w:tc>
          <w:tcPr>
            <w:tcW w:w="1659" w:type="dxa"/>
            <w:shd w:val="clear" w:color="auto" w:fill="auto"/>
            <w:vAlign w:val="center"/>
            <w:hideMark/>
          </w:tcPr>
          <w:p w14:paraId="1F7B570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9C7622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10DDA4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1B7C64D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E3432D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38E38B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221C40F" w14:textId="72125B6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4963BC37" w14:textId="77777777" w:rsidTr="00626725">
        <w:trPr>
          <w:trHeight w:val="20"/>
        </w:trPr>
        <w:tc>
          <w:tcPr>
            <w:tcW w:w="720" w:type="dxa"/>
            <w:shd w:val="clear" w:color="auto" w:fill="auto"/>
            <w:vAlign w:val="center"/>
            <w:hideMark/>
          </w:tcPr>
          <w:p w14:paraId="3AC3DB8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w:t>
            </w:r>
          </w:p>
        </w:tc>
        <w:tc>
          <w:tcPr>
            <w:tcW w:w="1659" w:type="dxa"/>
            <w:shd w:val="clear" w:color="auto" w:fill="auto"/>
            <w:vAlign w:val="center"/>
            <w:hideMark/>
          </w:tcPr>
          <w:p w14:paraId="06CA5C3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C4028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4639E5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5CBEB1D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AB897F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6A9931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27C2548" w14:textId="276D28F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5776A138" w14:textId="77777777" w:rsidTr="00626725">
        <w:trPr>
          <w:trHeight w:val="20"/>
        </w:trPr>
        <w:tc>
          <w:tcPr>
            <w:tcW w:w="720" w:type="dxa"/>
            <w:shd w:val="clear" w:color="auto" w:fill="auto"/>
            <w:vAlign w:val="center"/>
            <w:hideMark/>
          </w:tcPr>
          <w:p w14:paraId="12386B8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63</w:t>
            </w:r>
          </w:p>
        </w:tc>
        <w:tc>
          <w:tcPr>
            <w:tcW w:w="1659" w:type="dxa"/>
            <w:shd w:val="clear" w:color="auto" w:fill="auto"/>
            <w:vAlign w:val="center"/>
            <w:hideMark/>
          </w:tcPr>
          <w:p w14:paraId="198253A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7CF917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10D839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6E7DF22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0BF81C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DE2B7B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DAF9EA7" w14:textId="1C0F6A1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0A7A4269" w14:textId="77777777" w:rsidTr="00626725">
        <w:trPr>
          <w:trHeight w:val="20"/>
        </w:trPr>
        <w:tc>
          <w:tcPr>
            <w:tcW w:w="720" w:type="dxa"/>
            <w:shd w:val="clear" w:color="auto" w:fill="auto"/>
            <w:vAlign w:val="center"/>
            <w:hideMark/>
          </w:tcPr>
          <w:p w14:paraId="7D13D2E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64</w:t>
            </w:r>
          </w:p>
        </w:tc>
        <w:tc>
          <w:tcPr>
            <w:tcW w:w="1659" w:type="dxa"/>
            <w:shd w:val="clear" w:color="auto" w:fill="auto"/>
            <w:vAlign w:val="center"/>
            <w:hideMark/>
          </w:tcPr>
          <w:p w14:paraId="7C9002B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BC6573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30BCBB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69402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73C56F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0E0986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342442A" w14:textId="71A5FCD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514342C1" w14:textId="77777777" w:rsidTr="00626725">
        <w:trPr>
          <w:trHeight w:val="20"/>
        </w:trPr>
        <w:tc>
          <w:tcPr>
            <w:tcW w:w="720" w:type="dxa"/>
            <w:shd w:val="clear" w:color="auto" w:fill="auto"/>
            <w:vAlign w:val="center"/>
            <w:hideMark/>
          </w:tcPr>
          <w:p w14:paraId="0F5277D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w:t>
            </w:r>
          </w:p>
        </w:tc>
        <w:tc>
          <w:tcPr>
            <w:tcW w:w="1659" w:type="dxa"/>
            <w:shd w:val="clear" w:color="auto" w:fill="auto"/>
            <w:vAlign w:val="center"/>
            <w:hideMark/>
          </w:tcPr>
          <w:p w14:paraId="69CCF1D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66774F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9FE0A3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1DB5AC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735E93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A41D9C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B4C4A48" w14:textId="0045423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1A21FD6D" w14:textId="77777777" w:rsidTr="00626725">
        <w:trPr>
          <w:trHeight w:val="20"/>
        </w:trPr>
        <w:tc>
          <w:tcPr>
            <w:tcW w:w="720" w:type="dxa"/>
            <w:shd w:val="clear" w:color="auto" w:fill="auto"/>
            <w:vAlign w:val="center"/>
            <w:hideMark/>
          </w:tcPr>
          <w:p w14:paraId="1C64BC9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66</w:t>
            </w:r>
          </w:p>
        </w:tc>
        <w:tc>
          <w:tcPr>
            <w:tcW w:w="1659" w:type="dxa"/>
            <w:shd w:val="clear" w:color="auto" w:fill="auto"/>
            <w:vAlign w:val="center"/>
            <w:hideMark/>
          </w:tcPr>
          <w:p w14:paraId="5FA36B2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B51CA6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BCD823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60A554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577171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4BE401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1AED2E2" w14:textId="0C0EE86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08E76EFD" w14:textId="77777777" w:rsidTr="00626725">
        <w:trPr>
          <w:trHeight w:val="20"/>
        </w:trPr>
        <w:tc>
          <w:tcPr>
            <w:tcW w:w="720" w:type="dxa"/>
            <w:shd w:val="clear" w:color="auto" w:fill="auto"/>
            <w:vAlign w:val="center"/>
            <w:hideMark/>
          </w:tcPr>
          <w:p w14:paraId="2503FCA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67</w:t>
            </w:r>
          </w:p>
        </w:tc>
        <w:tc>
          <w:tcPr>
            <w:tcW w:w="1659" w:type="dxa"/>
            <w:shd w:val="clear" w:color="auto" w:fill="auto"/>
            <w:vAlign w:val="center"/>
            <w:hideMark/>
          </w:tcPr>
          <w:p w14:paraId="24FFE25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79AF76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F10FA8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2969343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405DE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031F1E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7192420" w14:textId="0DCF0AB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DB7CE3B" w14:textId="77777777" w:rsidTr="00626725">
        <w:trPr>
          <w:trHeight w:val="20"/>
        </w:trPr>
        <w:tc>
          <w:tcPr>
            <w:tcW w:w="720" w:type="dxa"/>
            <w:shd w:val="clear" w:color="auto" w:fill="auto"/>
            <w:vAlign w:val="center"/>
            <w:hideMark/>
          </w:tcPr>
          <w:p w14:paraId="3199A37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w:t>
            </w:r>
          </w:p>
        </w:tc>
        <w:tc>
          <w:tcPr>
            <w:tcW w:w="1659" w:type="dxa"/>
            <w:shd w:val="clear" w:color="auto" w:fill="auto"/>
            <w:vAlign w:val="center"/>
            <w:hideMark/>
          </w:tcPr>
          <w:p w14:paraId="6E2212D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C394B1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D02D02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FF757D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EF24C8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06F3E2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6AF0BFE" w14:textId="28D944A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6AE12ADF" w14:textId="77777777" w:rsidTr="00626725">
        <w:trPr>
          <w:trHeight w:val="20"/>
        </w:trPr>
        <w:tc>
          <w:tcPr>
            <w:tcW w:w="720" w:type="dxa"/>
            <w:shd w:val="clear" w:color="auto" w:fill="auto"/>
            <w:vAlign w:val="center"/>
            <w:hideMark/>
          </w:tcPr>
          <w:p w14:paraId="2F6F77C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69</w:t>
            </w:r>
          </w:p>
        </w:tc>
        <w:tc>
          <w:tcPr>
            <w:tcW w:w="1659" w:type="dxa"/>
            <w:shd w:val="clear" w:color="auto" w:fill="auto"/>
            <w:vAlign w:val="center"/>
            <w:hideMark/>
          </w:tcPr>
          <w:p w14:paraId="625254D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B8ED17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106B6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7980C3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BD77F2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536C9B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1E59905" w14:textId="479A8E3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0D152C7F" w14:textId="77777777" w:rsidTr="00626725">
        <w:trPr>
          <w:trHeight w:val="20"/>
        </w:trPr>
        <w:tc>
          <w:tcPr>
            <w:tcW w:w="720" w:type="dxa"/>
            <w:shd w:val="clear" w:color="auto" w:fill="auto"/>
            <w:vAlign w:val="center"/>
            <w:hideMark/>
          </w:tcPr>
          <w:p w14:paraId="5B36A69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w:t>
            </w:r>
          </w:p>
        </w:tc>
        <w:tc>
          <w:tcPr>
            <w:tcW w:w="1659" w:type="dxa"/>
            <w:shd w:val="clear" w:color="auto" w:fill="auto"/>
            <w:vAlign w:val="center"/>
            <w:hideMark/>
          </w:tcPr>
          <w:p w14:paraId="5AA2F41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87BA18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9F16DB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3E0B215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C0A8C8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BBDD7E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D11AAD7" w14:textId="40E6320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51F396F5" w14:textId="77777777" w:rsidTr="00626725">
        <w:trPr>
          <w:trHeight w:val="20"/>
        </w:trPr>
        <w:tc>
          <w:tcPr>
            <w:tcW w:w="720" w:type="dxa"/>
            <w:shd w:val="clear" w:color="auto" w:fill="auto"/>
            <w:vAlign w:val="center"/>
            <w:hideMark/>
          </w:tcPr>
          <w:p w14:paraId="0058BF5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71</w:t>
            </w:r>
          </w:p>
        </w:tc>
        <w:tc>
          <w:tcPr>
            <w:tcW w:w="1659" w:type="dxa"/>
            <w:shd w:val="clear" w:color="auto" w:fill="auto"/>
            <w:vAlign w:val="center"/>
            <w:hideMark/>
          </w:tcPr>
          <w:p w14:paraId="67B0E66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8833AE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D76CCF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41A0EF0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5FF93B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8D2FD6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150CA36" w14:textId="35C807B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4B1340EB" w14:textId="77777777" w:rsidTr="00626725">
        <w:trPr>
          <w:trHeight w:val="20"/>
        </w:trPr>
        <w:tc>
          <w:tcPr>
            <w:tcW w:w="720" w:type="dxa"/>
            <w:shd w:val="clear" w:color="auto" w:fill="auto"/>
            <w:vAlign w:val="center"/>
            <w:hideMark/>
          </w:tcPr>
          <w:p w14:paraId="08F3222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72</w:t>
            </w:r>
          </w:p>
        </w:tc>
        <w:tc>
          <w:tcPr>
            <w:tcW w:w="1659" w:type="dxa"/>
            <w:shd w:val="clear" w:color="auto" w:fill="auto"/>
            <w:vAlign w:val="center"/>
            <w:hideMark/>
          </w:tcPr>
          <w:p w14:paraId="7272E4C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CBF644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5761A3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6ED8421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96D2AB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C0CF37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7E50A9A" w14:textId="02514C8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2B3857DA" w14:textId="77777777" w:rsidTr="00626725">
        <w:trPr>
          <w:trHeight w:val="20"/>
        </w:trPr>
        <w:tc>
          <w:tcPr>
            <w:tcW w:w="720" w:type="dxa"/>
            <w:shd w:val="clear" w:color="auto" w:fill="auto"/>
            <w:vAlign w:val="center"/>
            <w:hideMark/>
          </w:tcPr>
          <w:p w14:paraId="3CAE5B6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w:t>
            </w:r>
          </w:p>
        </w:tc>
        <w:tc>
          <w:tcPr>
            <w:tcW w:w="1659" w:type="dxa"/>
            <w:shd w:val="clear" w:color="auto" w:fill="auto"/>
            <w:vAlign w:val="center"/>
            <w:hideMark/>
          </w:tcPr>
          <w:p w14:paraId="07F544B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7596F6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D139D3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2483BFF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D68575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6EBCB6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EE6C86B" w14:textId="5DB06EC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2745856B" w14:textId="77777777" w:rsidTr="00626725">
        <w:trPr>
          <w:trHeight w:val="20"/>
        </w:trPr>
        <w:tc>
          <w:tcPr>
            <w:tcW w:w="720" w:type="dxa"/>
            <w:shd w:val="clear" w:color="auto" w:fill="auto"/>
            <w:vAlign w:val="center"/>
            <w:hideMark/>
          </w:tcPr>
          <w:p w14:paraId="2B8F082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74</w:t>
            </w:r>
          </w:p>
        </w:tc>
        <w:tc>
          <w:tcPr>
            <w:tcW w:w="1659" w:type="dxa"/>
            <w:shd w:val="clear" w:color="auto" w:fill="auto"/>
            <w:vAlign w:val="center"/>
            <w:hideMark/>
          </w:tcPr>
          <w:p w14:paraId="2937D43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DD465D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852F31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144B65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413DA2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8A607D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4881AAE" w14:textId="621BDC0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67B8AD6B" w14:textId="77777777" w:rsidTr="00626725">
        <w:trPr>
          <w:trHeight w:val="20"/>
        </w:trPr>
        <w:tc>
          <w:tcPr>
            <w:tcW w:w="720" w:type="dxa"/>
            <w:shd w:val="clear" w:color="auto" w:fill="auto"/>
            <w:vAlign w:val="center"/>
            <w:hideMark/>
          </w:tcPr>
          <w:p w14:paraId="311C10A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75</w:t>
            </w:r>
          </w:p>
        </w:tc>
        <w:tc>
          <w:tcPr>
            <w:tcW w:w="1659" w:type="dxa"/>
            <w:shd w:val="clear" w:color="auto" w:fill="auto"/>
            <w:vAlign w:val="center"/>
            <w:hideMark/>
          </w:tcPr>
          <w:p w14:paraId="1CB75B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136EFF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39FCF4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54DF079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B332C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5398C9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BD3DF37" w14:textId="4E91DC3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159E87E0" w14:textId="77777777" w:rsidTr="00626725">
        <w:trPr>
          <w:trHeight w:val="20"/>
        </w:trPr>
        <w:tc>
          <w:tcPr>
            <w:tcW w:w="720" w:type="dxa"/>
            <w:shd w:val="clear" w:color="auto" w:fill="auto"/>
            <w:vAlign w:val="center"/>
            <w:hideMark/>
          </w:tcPr>
          <w:p w14:paraId="32E1CE8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76</w:t>
            </w:r>
          </w:p>
        </w:tc>
        <w:tc>
          <w:tcPr>
            <w:tcW w:w="1659" w:type="dxa"/>
            <w:shd w:val="clear" w:color="auto" w:fill="auto"/>
            <w:vAlign w:val="center"/>
            <w:hideMark/>
          </w:tcPr>
          <w:p w14:paraId="1BBC865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A7A1F5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A10B90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E97F1E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627FE0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748A3C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8C04909" w14:textId="22B97C2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503DA5D0" w14:textId="77777777" w:rsidTr="00626725">
        <w:trPr>
          <w:trHeight w:val="20"/>
        </w:trPr>
        <w:tc>
          <w:tcPr>
            <w:tcW w:w="720" w:type="dxa"/>
            <w:shd w:val="clear" w:color="auto" w:fill="auto"/>
            <w:vAlign w:val="center"/>
            <w:hideMark/>
          </w:tcPr>
          <w:p w14:paraId="7DCF4F0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77</w:t>
            </w:r>
          </w:p>
        </w:tc>
        <w:tc>
          <w:tcPr>
            <w:tcW w:w="1659" w:type="dxa"/>
            <w:shd w:val="clear" w:color="auto" w:fill="auto"/>
            <w:vAlign w:val="center"/>
            <w:hideMark/>
          </w:tcPr>
          <w:p w14:paraId="1517914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42DA4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605888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3D525E8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C006A0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6F18A3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B4FD50B" w14:textId="62071EF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57,000</w:t>
            </w:r>
          </w:p>
        </w:tc>
      </w:tr>
      <w:tr w:rsidR="00626725" w:rsidRPr="002D7721" w14:paraId="09ACD5E4" w14:textId="77777777" w:rsidTr="00626725">
        <w:trPr>
          <w:trHeight w:val="20"/>
        </w:trPr>
        <w:tc>
          <w:tcPr>
            <w:tcW w:w="720" w:type="dxa"/>
            <w:shd w:val="clear" w:color="auto" w:fill="auto"/>
            <w:vAlign w:val="center"/>
            <w:hideMark/>
          </w:tcPr>
          <w:p w14:paraId="680F0BF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78</w:t>
            </w:r>
          </w:p>
        </w:tc>
        <w:tc>
          <w:tcPr>
            <w:tcW w:w="1659" w:type="dxa"/>
            <w:shd w:val="clear" w:color="auto" w:fill="auto"/>
            <w:vAlign w:val="center"/>
            <w:hideMark/>
          </w:tcPr>
          <w:p w14:paraId="244B79D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E8E2F4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FB7BE0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701340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436FB6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C57F4C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556B6B6" w14:textId="5D5A1F5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1D631FD2" w14:textId="77777777" w:rsidTr="00626725">
        <w:trPr>
          <w:trHeight w:val="20"/>
        </w:trPr>
        <w:tc>
          <w:tcPr>
            <w:tcW w:w="720" w:type="dxa"/>
            <w:shd w:val="clear" w:color="auto" w:fill="auto"/>
            <w:vAlign w:val="center"/>
            <w:hideMark/>
          </w:tcPr>
          <w:p w14:paraId="469641D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79</w:t>
            </w:r>
          </w:p>
        </w:tc>
        <w:tc>
          <w:tcPr>
            <w:tcW w:w="1659" w:type="dxa"/>
            <w:shd w:val="clear" w:color="auto" w:fill="auto"/>
            <w:vAlign w:val="center"/>
            <w:hideMark/>
          </w:tcPr>
          <w:p w14:paraId="0D69209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514E76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DFE0F0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692F9E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F8ABB0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8361C1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EE16844" w14:textId="374303A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139DFF9" w14:textId="77777777" w:rsidTr="00626725">
        <w:trPr>
          <w:trHeight w:val="20"/>
        </w:trPr>
        <w:tc>
          <w:tcPr>
            <w:tcW w:w="720" w:type="dxa"/>
            <w:shd w:val="clear" w:color="auto" w:fill="auto"/>
            <w:vAlign w:val="center"/>
            <w:hideMark/>
          </w:tcPr>
          <w:p w14:paraId="7EC86E3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80</w:t>
            </w:r>
          </w:p>
        </w:tc>
        <w:tc>
          <w:tcPr>
            <w:tcW w:w="1659" w:type="dxa"/>
            <w:shd w:val="clear" w:color="auto" w:fill="auto"/>
            <w:vAlign w:val="center"/>
            <w:hideMark/>
          </w:tcPr>
          <w:p w14:paraId="6A3A07C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F49539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B1933E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20E81F0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3FAEC5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C48AFA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B8847EE" w14:textId="3B822E7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0B01FF7" w14:textId="77777777" w:rsidTr="00626725">
        <w:trPr>
          <w:trHeight w:val="20"/>
        </w:trPr>
        <w:tc>
          <w:tcPr>
            <w:tcW w:w="720" w:type="dxa"/>
            <w:shd w:val="clear" w:color="auto" w:fill="auto"/>
            <w:vAlign w:val="center"/>
            <w:hideMark/>
          </w:tcPr>
          <w:p w14:paraId="04523BF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81</w:t>
            </w:r>
          </w:p>
        </w:tc>
        <w:tc>
          <w:tcPr>
            <w:tcW w:w="1659" w:type="dxa"/>
            <w:shd w:val="clear" w:color="auto" w:fill="auto"/>
            <w:vAlign w:val="center"/>
            <w:hideMark/>
          </w:tcPr>
          <w:p w14:paraId="61D3F4E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B684C1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B3CE5D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3A49C21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AA6EE0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10652F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AA8BD91" w14:textId="254ACF8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481E249C" w14:textId="77777777" w:rsidTr="00626725">
        <w:trPr>
          <w:trHeight w:val="20"/>
        </w:trPr>
        <w:tc>
          <w:tcPr>
            <w:tcW w:w="720" w:type="dxa"/>
            <w:shd w:val="clear" w:color="auto" w:fill="auto"/>
            <w:vAlign w:val="center"/>
            <w:hideMark/>
          </w:tcPr>
          <w:p w14:paraId="5FC7283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82</w:t>
            </w:r>
          </w:p>
        </w:tc>
        <w:tc>
          <w:tcPr>
            <w:tcW w:w="1659" w:type="dxa"/>
            <w:shd w:val="clear" w:color="auto" w:fill="auto"/>
            <w:vAlign w:val="center"/>
            <w:hideMark/>
          </w:tcPr>
          <w:p w14:paraId="765E858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3351A5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740E33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1F5953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0E1668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226B67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232A4E8" w14:textId="60BAF98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4572BF50" w14:textId="77777777" w:rsidTr="00626725">
        <w:trPr>
          <w:trHeight w:val="20"/>
        </w:trPr>
        <w:tc>
          <w:tcPr>
            <w:tcW w:w="720" w:type="dxa"/>
            <w:shd w:val="clear" w:color="auto" w:fill="auto"/>
            <w:vAlign w:val="center"/>
            <w:hideMark/>
          </w:tcPr>
          <w:p w14:paraId="476F604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83</w:t>
            </w:r>
          </w:p>
        </w:tc>
        <w:tc>
          <w:tcPr>
            <w:tcW w:w="1659" w:type="dxa"/>
            <w:shd w:val="clear" w:color="auto" w:fill="auto"/>
            <w:vAlign w:val="center"/>
            <w:hideMark/>
          </w:tcPr>
          <w:p w14:paraId="16CD0A9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31CF0D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84F5C3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37917F1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3C5C91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5C107A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94F21ED" w14:textId="007FDFD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6BDE6FD" w14:textId="77777777" w:rsidTr="00626725">
        <w:trPr>
          <w:trHeight w:val="20"/>
        </w:trPr>
        <w:tc>
          <w:tcPr>
            <w:tcW w:w="720" w:type="dxa"/>
            <w:shd w:val="clear" w:color="auto" w:fill="auto"/>
            <w:vAlign w:val="center"/>
            <w:hideMark/>
          </w:tcPr>
          <w:p w14:paraId="5E223E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84</w:t>
            </w:r>
          </w:p>
        </w:tc>
        <w:tc>
          <w:tcPr>
            <w:tcW w:w="1659" w:type="dxa"/>
            <w:shd w:val="clear" w:color="auto" w:fill="auto"/>
            <w:vAlign w:val="center"/>
            <w:hideMark/>
          </w:tcPr>
          <w:p w14:paraId="62B51D5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933B81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02B607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0B20A1F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DF1D6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1C3687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08B0A21" w14:textId="7B8C6F6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25B13D6B" w14:textId="77777777" w:rsidTr="00626725">
        <w:trPr>
          <w:trHeight w:val="20"/>
        </w:trPr>
        <w:tc>
          <w:tcPr>
            <w:tcW w:w="720" w:type="dxa"/>
            <w:shd w:val="clear" w:color="auto" w:fill="auto"/>
            <w:vAlign w:val="center"/>
            <w:hideMark/>
          </w:tcPr>
          <w:p w14:paraId="0E5323B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85</w:t>
            </w:r>
          </w:p>
        </w:tc>
        <w:tc>
          <w:tcPr>
            <w:tcW w:w="1659" w:type="dxa"/>
            <w:shd w:val="clear" w:color="auto" w:fill="auto"/>
            <w:vAlign w:val="center"/>
            <w:hideMark/>
          </w:tcPr>
          <w:p w14:paraId="268F13D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9F883C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DE377D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0A79BFE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BC32B3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95D252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5676372" w14:textId="206A923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21518FB" w14:textId="77777777" w:rsidTr="00626725">
        <w:trPr>
          <w:trHeight w:val="20"/>
        </w:trPr>
        <w:tc>
          <w:tcPr>
            <w:tcW w:w="720" w:type="dxa"/>
            <w:shd w:val="clear" w:color="auto" w:fill="auto"/>
            <w:vAlign w:val="center"/>
            <w:hideMark/>
          </w:tcPr>
          <w:p w14:paraId="1B8DE9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86</w:t>
            </w:r>
          </w:p>
        </w:tc>
        <w:tc>
          <w:tcPr>
            <w:tcW w:w="1659" w:type="dxa"/>
            <w:shd w:val="clear" w:color="auto" w:fill="auto"/>
            <w:vAlign w:val="center"/>
            <w:hideMark/>
          </w:tcPr>
          <w:p w14:paraId="2E34128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EB8034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462E87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317D6BC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39DB5B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45145A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CEA3ADC" w14:textId="27F4AA9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21377E1C" w14:textId="77777777" w:rsidTr="00626725">
        <w:trPr>
          <w:trHeight w:val="20"/>
        </w:trPr>
        <w:tc>
          <w:tcPr>
            <w:tcW w:w="720" w:type="dxa"/>
            <w:shd w:val="clear" w:color="auto" w:fill="auto"/>
            <w:vAlign w:val="center"/>
            <w:hideMark/>
          </w:tcPr>
          <w:p w14:paraId="4E6C198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87</w:t>
            </w:r>
          </w:p>
        </w:tc>
        <w:tc>
          <w:tcPr>
            <w:tcW w:w="1659" w:type="dxa"/>
            <w:shd w:val="clear" w:color="auto" w:fill="auto"/>
            <w:vAlign w:val="center"/>
            <w:hideMark/>
          </w:tcPr>
          <w:p w14:paraId="241BCFF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A062FF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A6AEC8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3300A9B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B7AE36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473138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DC005F7" w14:textId="6E3E436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2EFB324" w14:textId="77777777" w:rsidTr="00626725">
        <w:trPr>
          <w:trHeight w:val="20"/>
        </w:trPr>
        <w:tc>
          <w:tcPr>
            <w:tcW w:w="720" w:type="dxa"/>
            <w:shd w:val="clear" w:color="auto" w:fill="auto"/>
            <w:vAlign w:val="center"/>
            <w:hideMark/>
          </w:tcPr>
          <w:p w14:paraId="68EDC74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88</w:t>
            </w:r>
          </w:p>
        </w:tc>
        <w:tc>
          <w:tcPr>
            <w:tcW w:w="1659" w:type="dxa"/>
            <w:shd w:val="clear" w:color="auto" w:fill="auto"/>
            <w:vAlign w:val="center"/>
            <w:hideMark/>
          </w:tcPr>
          <w:p w14:paraId="0503814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28281D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3BCE0A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003AA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7AF160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2ED0E5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B4C0CD9" w14:textId="1DB469A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4D0DC3F" w14:textId="77777777" w:rsidTr="00626725">
        <w:trPr>
          <w:trHeight w:val="20"/>
        </w:trPr>
        <w:tc>
          <w:tcPr>
            <w:tcW w:w="720" w:type="dxa"/>
            <w:shd w:val="clear" w:color="auto" w:fill="auto"/>
            <w:vAlign w:val="center"/>
            <w:hideMark/>
          </w:tcPr>
          <w:p w14:paraId="10B82F3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89</w:t>
            </w:r>
          </w:p>
        </w:tc>
        <w:tc>
          <w:tcPr>
            <w:tcW w:w="1659" w:type="dxa"/>
            <w:shd w:val="clear" w:color="auto" w:fill="auto"/>
            <w:vAlign w:val="center"/>
            <w:hideMark/>
          </w:tcPr>
          <w:p w14:paraId="04F8213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E1F9C8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DC443C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4D6807B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AFE12E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0285D6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793C2FB" w14:textId="0F65EED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7B2F98DD" w14:textId="77777777" w:rsidTr="00626725">
        <w:trPr>
          <w:trHeight w:val="20"/>
        </w:trPr>
        <w:tc>
          <w:tcPr>
            <w:tcW w:w="720" w:type="dxa"/>
            <w:shd w:val="clear" w:color="auto" w:fill="auto"/>
            <w:vAlign w:val="center"/>
            <w:hideMark/>
          </w:tcPr>
          <w:p w14:paraId="2B9E1A4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w:t>
            </w:r>
          </w:p>
        </w:tc>
        <w:tc>
          <w:tcPr>
            <w:tcW w:w="1659" w:type="dxa"/>
            <w:shd w:val="clear" w:color="auto" w:fill="auto"/>
            <w:vAlign w:val="center"/>
            <w:hideMark/>
          </w:tcPr>
          <w:p w14:paraId="6B62006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9B5A87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90C904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3207023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1EC50A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1DE95E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32A3942" w14:textId="705EA48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2EDA6475" w14:textId="77777777" w:rsidTr="00626725">
        <w:trPr>
          <w:trHeight w:val="20"/>
        </w:trPr>
        <w:tc>
          <w:tcPr>
            <w:tcW w:w="720" w:type="dxa"/>
            <w:shd w:val="clear" w:color="auto" w:fill="auto"/>
            <w:vAlign w:val="center"/>
            <w:hideMark/>
          </w:tcPr>
          <w:p w14:paraId="6C085A9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91</w:t>
            </w:r>
          </w:p>
        </w:tc>
        <w:tc>
          <w:tcPr>
            <w:tcW w:w="1659" w:type="dxa"/>
            <w:shd w:val="clear" w:color="auto" w:fill="auto"/>
            <w:vAlign w:val="center"/>
            <w:hideMark/>
          </w:tcPr>
          <w:p w14:paraId="1788881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BDA5C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320911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036BCC7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990D8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4C092C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ACCA562" w14:textId="3695B11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3F64182B" w14:textId="77777777" w:rsidTr="00626725">
        <w:trPr>
          <w:trHeight w:val="20"/>
        </w:trPr>
        <w:tc>
          <w:tcPr>
            <w:tcW w:w="720" w:type="dxa"/>
            <w:shd w:val="clear" w:color="auto" w:fill="auto"/>
            <w:vAlign w:val="center"/>
            <w:hideMark/>
          </w:tcPr>
          <w:p w14:paraId="0B4CB1B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92</w:t>
            </w:r>
          </w:p>
        </w:tc>
        <w:tc>
          <w:tcPr>
            <w:tcW w:w="1659" w:type="dxa"/>
            <w:shd w:val="clear" w:color="auto" w:fill="auto"/>
            <w:vAlign w:val="center"/>
            <w:hideMark/>
          </w:tcPr>
          <w:p w14:paraId="1849E7A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6490AB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B2E1EC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35E6BA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85530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729CD4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9B46965" w14:textId="4F989E7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0BF1A581" w14:textId="77777777" w:rsidTr="00626725">
        <w:trPr>
          <w:trHeight w:val="20"/>
        </w:trPr>
        <w:tc>
          <w:tcPr>
            <w:tcW w:w="720" w:type="dxa"/>
            <w:shd w:val="clear" w:color="auto" w:fill="auto"/>
            <w:vAlign w:val="center"/>
            <w:hideMark/>
          </w:tcPr>
          <w:p w14:paraId="7E000E8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93</w:t>
            </w:r>
          </w:p>
        </w:tc>
        <w:tc>
          <w:tcPr>
            <w:tcW w:w="1659" w:type="dxa"/>
            <w:shd w:val="clear" w:color="auto" w:fill="auto"/>
            <w:vAlign w:val="center"/>
            <w:hideMark/>
          </w:tcPr>
          <w:p w14:paraId="633B046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A249A7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9479AA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6B04F26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7D51F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632045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7DE5E84" w14:textId="2AD2B7E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1328F8D6" w14:textId="77777777" w:rsidTr="00626725">
        <w:trPr>
          <w:trHeight w:val="20"/>
        </w:trPr>
        <w:tc>
          <w:tcPr>
            <w:tcW w:w="720" w:type="dxa"/>
            <w:shd w:val="clear" w:color="auto" w:fill="auto"/>
            <w:vAlign w:val="center"/>
            <w:hideMark/>
          </w:tcPr>
          <w:p w14:paraId="5066F8B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94</w:t>
            </w:r>
          </w:p>
        </w:tc>
        <w:tc>
          <w:tcPr>
            <w:tcW w:w="1659" w:type="dxa"/>
            <w:shd w:val="clear" w:color="auto" w:fill="auto"/>
            <w:vAlign w:val="center"/>
            <w:hideMark/>
          </w:tcPr>
          <w:p w14:paraId="196151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5793E0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74E90A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7C1124C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8BC974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60510A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B5CD2E5" w14:textId="221FAD6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0B182030" w14:textId="77777777" w:rsidTr="00626725">
        <w:trPr>
          <w:trHeight w:val="20"/>
        </w:trPr>
        <w:tc>
          <w:tcPr>
            <w:tcW w:w="720" w:type="dxa"/>
            <w:shd w:val="clear" w:color="auto" w:fill="auto"/>
            <w:vAlign w:val="center"/>
            <w:hideMark/>
          </w:tcPr>
          <w:p w14:paraId="25DEEB1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95</w:t>
            </w:r>
          </w:p>
        </w:tc>
        <w:tc>
          <w:tcPr>
            <w:tcW w:w="1659" w:type="dxa"/>
            <w:shd w:val="clear" w:color="auto" w:fill="auto"/>
            <w:vAlign w:val="center"/>
            <w:hideMark/>
          </w:tcPr>
          <w:p w14:paraId="73ED471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0CD1B9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7A943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389D48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9A9EF3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74A099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E5E90B8" w14:textId="609B626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79B93AE3" w14:textId="77777777" w:rsidTr="00626725">
        <w:trPr>
          <w:trHeight w:val="20"/>
        </w:trPr>
        <w:tc>
          <w:tcPr>
            <w:tcW w:w="720" w:type="dxa"/>
            <w:shd w:val="clear" w:color="auto" w:fill="auto"/>
            <w:vAlign w:val="center"/>
            <w:hideMark/>
          </w:tcPr>
          <w:p w14:paraId="37979AF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96</w:t>
            </w:r>
          </w:p>
        </w:tc>
        <w:tc>
          <w:tcPr>
            <w:tcW w:w="1659" w:type="dxa"/>
            <w:shd w:val="clear" w:color="auto" w:fill="auto"/>
            <w:vAlign w:val="center"/>
            <w:hideMark/>
          </w:tcPr>
          <w:p w14:paraId="4E1FF0A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A60467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A7BBFC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18794E3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0BAB0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503D08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E62E1FF" w14:textId="6C0AF51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5C30558" w14:textId="77777777" w:rsidTr="00626725">
        <w:trPr>
          <w:trHeight w:val="20"/>
        </w:trPr>
        <w:tc>
          <w:tcPr>
            <w:tcW w:w="720" w:type="dxa"/>
            <w:shd w:val="clear" w:color="auto" w:fill="auto"/>
            <w:vAlign w:val="center"/>
            <w:hideMark/>
          </w:tcPr>
          <w:p w14:paraId="521512C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97</w:t>
            </w:r>
          </w:p>
        </w:tc>
        <w:tc>
          <w:tcPr>
            <w:tcW w:w="1659" w:type="dxa"/>
            <w:shd w:val="clear" w:color="auto" w:fill="auto"/>
            <w:vAlign w:val="center"/>
            <w:hideMark/>
          </w:tcPr>
          <w:p w14:paraId="0D7DF69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469F5B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003644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D2B2E5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C9CC58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55369E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C124E89" w14:textId="3C34E00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53A81371" w14:textId="77777777" w:rsidTr="00626725">
        <w:trPr>
          <w:trHeight w:val="20"/>
        </w:trPr>
        <w:tc>
          <w:tcPr>
            <w:tcW w:w="720" w:type="dxa"/>
            <w:shd w:val="clear" w:color="auto" w:fill="auto"/>
            <w:vAlign w:val="center"/>
            <w:hideMark/>
          </w:tcPr>
          <w:p w14:paraId="75B0C7B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98</w:t>
            </w:r>
          </w:p>
        </w:tc>
        <w:tc>
          <w:tcPr>
            <w:tcW w:w="1659" w:type="dxa"/>
            <w:shd w:val="clear" w:color="auto" w:fill="auto"/>
            <w:vAlign w:val="center"/>
            <w:hideMark/>
          </w:tcPr>
          <w:p w14:paraId="19EA09D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288B25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12F35D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B301D7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FE835B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A61067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74104E7" w14:textId="1CDA55C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7EBB8625" w14:textId="77777777" w:rsidTr="00626725">
        <w:trPr>
          <w:trHeight w:val="20"/>
        </w:trPr>
        <w:tc>
          <w:tcPr>
            <w:tcW w:w="720" w:type="dxa"/>
            <w:shd w:val="clear" w:color="auto" w:fill="auto"/>
            <w:vAlign w:val="center"/>
            <w:hideMark/>
          </w:tcPr>
          <w:p w14:paraId="71FEC3F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99</w:t>
            </w:r>
          </w:p>
        </w:tc>
        <w:tc>
          <w:tcPr>
            <w:tcW w:w="1659" w:type="dxa"/>
            <w:shd w:val="clear" w:color="auto" w:fill="auto"/>
            <w:vAlign w:val="center"/>
            <w:hideMark/>
          </w:tcPr>
          <w:p w14:paraId="55B0ECD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F7AD5B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66681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4574EEA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1F4A62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197216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DEA24B7" w14:textId="2C66363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4E03FFDC" w14:textId="77777777" w:rsidTr="00626725">
        <w:trPr>
          <w:trHeight w:val="20"/>
        </w:trPr>
        <w:tc>
          <w:tcPr>
            <w:tcW w:w="720" w:type="dxa"/>
            <w:shd w:val="clear" w:color="auto" w:fill="auto"/>
            <w:vAlign w:val="center"/>
            <w:hideMark/>
          </w:tcPr>
          <w:p w14:paraId="7B1634C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100</w:t>
            </w:r>
          </w:p>
        </w:tc>
        <w:tc>
          <w:tcPr>
            <w:tcW w:w="1659" w:type="dxa"/>
            <w:shd w:val="clear" w:color="auto" w:fill="auto"/>
            <w:vAlign w:val="center"/>
            <w:hideMark/>
          </w:tcPr>
          <w:p w14:paraId="1DF3692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E167D5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FD39A4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53D31CB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50180C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5B64C8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DA1AE28" w14:textId="2A5644E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D0D8A2F" w14:textId="77777777" w:rsidTr="00626725">
        <w:trPr>
          <w:trHeight w:val="20"/>
        </w:trPr>
        <w:tc>
          <w:tcPr>
            <w:tcW w:w="720" w:type="dxa"/>
            <w:shd w:val="clear" w:color="auto" w:fill="auto"/>
            <w:vAlign w:val="center"/>
            <w:hideMark/>
          </w:tcPr>
          <w:p w14:paraId="0A7B73D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101</w:t>
            </w:r>
          </w:p>
        </w:tc>
        <w:tc>
          <w:tcPr>
            <w:tcW w:w="1659" w:type="dxa"/>
            <w:shd w:val="clear" w:color="auto" w:fill="auto"/>
            <w:vAlign w:val="center"/>
            <w:hideMark/>
          </w:tcPr>
          <w:p w14:paraId="3D18B01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7273A4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6F418F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4D6EFE7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6251EA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915DD6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6DCD353" w14:textId="2BE87DD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3E976C4" w14:textId="77777777" w:rsidTr="00626725">
        <w:trPr>
          <w:trHeight w:val="20"/>
        </w:trPr>
        <w:tc>
          <w:tcPr>
            <w:tcW w:w="720" w:type="dxa"/>
            <w:shd w:val="clear" w:color="auto" w:fill="auto"/>
            <w:vAlign w:val="center"/>
            <w:hideMark/>
          </w:tcPr>
          <w:p w14:paraId="3B7B1BB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102</w:t>
            </w:r>
          </w:p>
        </w:tc>
        <w:tc>
          <w:tcPr>
            <w:tcW w:w="1659" w:type="dxa"/>
            <w:shd w:val="clear" w:color="auto" w:fill="auto"/>
            <w:vAlign w:val="center"/>
            <w:hideMark/>
          </w:tcPr>
          <w:p w14:paraId="7CE42CC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979A1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AFEB0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27C34A8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A0EB3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0F5C2F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F447D61" w14:textId="2D036A5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450F6A21" w14:textId="77777777" w:rsidTr="00626725">
        <w:trPr>
          <w:trHeight w:val="20"/>
        </w:trPr>
        <w:tc>
          <w:tcPr>
            <w:tcW w:w="720" w:type="dxa"/>
            <w:shd w:val="clear" w:color="auto" w:fill="auto"/>
            <w:vAlign w:val="center"/>
            <w:hideMark/>
          </w:tcPr>
          <w:p w14:paraId="0E7E1CE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103</w:t>
            </w:r>
          </w:p>
        </w:tc>
        <w:tc>
          <w:tcPr>
            <w:tcW w:w="1659" w:type="dxa"/>
            <w:shd w:val="clear" w:color="auto" w:fill="auto"/>
            <w:vAlign w:val="center"/>
            <w:hideMark/>
          </w:tcPr>
          <w:p w14:paraId="1727089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F8106F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3F5B6A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246C2A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4A5C0E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5E5C45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AAB2650" w14:textId="346E481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47008F0A" w14:textId="77777777" w:rsidTr="00626725">
        <w:trPr>
          <w:trHeight w:val="20"/>
        </w:trPr>
        <w:tc>
          <w:tcPr>
            <w:tcW w:w="720" w:type="dxa"/>
            <w:shd w:val="clear" w:color="auto" w:fill="auto"/>
            <w:vAlign w:val="center"/>
            <w:hideMark/>
          </w:tcPr>
          <w:p w14:paraId="7B674DD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104</w:t>
            </w:r>
          </w:p>
        </w:tc>
        <w:tc>
          <w:tcPr>
            <w:tcW w:w="1659" w:type="dxa"/>
            <w:shd w:val="clear" w:color="auto" w:fill="auto"/>
            <w:vAlign w:val="center"/>
            <w:hideMark/>
          </w:tcPr>
          <w:p w14:paraId="45218FB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3922C7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9C1207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5107F88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9D752A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48B90B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93A819C" w14:textId="1D9DF73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DAC3A1E" w14:textId="77777777" w:rsidTr="00626725">
        <w:trPr>
          <w:trHeight w:val="20"/>
        </w:trPr>
        <w:tc>
          <w:tcPr>
            <w:tcW w:w="720" w:type="dxa"/>
            <w:shd w:val="clear" w:color="auto" w:fill="auto"/>
            <w:vAlign w:val="center"/>
            <w:hideMark/>
          </w:tcPr>
          <w:p w14:paraId="7B7C3E6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105</w:t>
            </w:r>
          </w:p>
        </w:tc>
        <w:tc>
          <w:tcPr>
            <w:tcW w:w="1659" w:type="dxa"/>
            <w:shd w:val="clear" w:color="auto" w:fill="auto"/>
            <w:vAlign w:val="center"/>
            <w:hideMark/>
          </w:tcPr>
          <w:p w14:paraId="687227F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E73299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30F1B9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15A2170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65ADAC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687358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C1DF301" w14:textId="545E429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1F6488F5" w14:textId="77777777" w:rsidTr="00626725">
        <w:trPr>
          <w:trHeight w:val="20"/>
        </w:trPr>
        <w:tc>
          <w:tcPr>
            <w:tcW w:w="720" w:type="dxa"/>
            <w:shd w:val="clear" w:color="auto" w:fill="auto"/>
            <w:vAlign w:val="center"/>
            <w:hideMark/>
          </w:tcPr>
          <w:p w14:paraId="433E521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w:t>
            </w:r>
          </w:p>
        </w:tc>
        <w:tc>
          <w:tcPr>
            <w:tcW w:w="1659" w:type="dxa"/>
            <w:shd w:val="clear" w:color="auto" w:fill="auto"/>
            <w:vAlign w:val="center"/>
            <w:hideMark/>
          </w:tcPr>
          <w:p w14:paraId="48DFF0E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228CE3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27CE69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CA6B59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29195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62B28E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0CC2291" w14:textId="2ACEB65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5D43C507" w14:textId="77777777" w:rsidTr="00626725">
        <w:trPr>
          <w:trHeight w:val="20"/>
        </w:trPr>
        <w:tc>
          <w:tcPr>
            <w:tcW w:w="720" w:type="dxa"/>
            <w:shd w:val="clear" w:color="auto" w:fill="auto"/>
            <w:vAlign w:val="center"/>
            <w:hideMark/>
          </w:tcPr>
          <w:p w14:paraId="6EE6F3D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107</w:t>
            </w:r>
          </w:p>
        </w:tc>
        <w:tc>
          <w:tcPr>
            <w:tcW w:w="1659" w:type="dxa"/>
            <w:shd w:val="clear" w:color="auto" w:fill="auto"/>
            <w:vAlign w:val="center"/>
            <w:hideMark/>
          </w:tcPr>
          <w:p w14:paraId="2D24B0C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39FAFD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02ABA1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12326B5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34D823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F88362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791E096" w14:textId="5CAED9A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4E78B264" w14:textId="77777777" w:rsidTr="00626725">
        <w:trPr>
          <w:trHeight w:val="20"/>
        </w:trPr>
        <w:tc>
          <w:tcPr>
            <w:tcW w:w="720" w:type="dxa"/>
            <w:shd w:val="clear" w:color="auto" w:fill="auto"/>
            <w:vAlign w:val="center"/>
            <w:hideMark/>
          </w:tcPr>
          <w:p w14:paraId="0BEA7E2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108</w:t>
            </w:r>
          </w:p>
        </w:tc>
        <w:tc>
          <w:tcPr>
            <w:tcW w:w="1659" w:type="dxa"/>
            <w:shd w:val="clear" w:color="auto" w:fill="auto"/>
            <w:vAlign w:val="center"/>
            <w:hideMark/>
          </w:tcPr>
          <w:p w14:paraId="3DF570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BEEDCF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5A052C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5293EAE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FA7F85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9EDDEB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5860185" w14:textId="3F373E1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1A328CF5" w14:textId="77777777" w:rsidTr="00626725">
        <w:trPr>
          <w:trHeight w:val="20"/>
        </w:trPr>
        <w:tc>
          <w:tcPr>
            <w:tcW w:w="720" w:type="dxa"/>
            <w:shd w:val="clear" w:color="auto" w:fill="auto"/>
            <w:vAlign w:val="center"/>
            <w:hideMark/>
          </w:tcPr>
          <w:p w14:paraId="0760727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109</w:t>
            </w:r>
          </w:p>
        </w:tc>
        <w:tc>
          <w:tcPr>
            <w:tcW w:w="1659" w:type="dxa"/>
            <w:shd w:val="clear" w:color="auto" w:fill="auto"/>
            <w:vAlign w:val="center"/>
            <w:hideMark/>
          </w:tcPr>
          <w:p w14:paraId="1A13BAF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1F83BA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B14FF5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5F944A4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6F273F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E56987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B245570" w14:textId="6F637A3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1,25,000</w:t>
            </w:r>
          </w:p>
        </w:tc>
      </w:tr>
      <w:tr w:rsidR="00626725" w:rsidRPr="002D7721" w14:paraId="6B7CD883" w14:textId="77777777" w:rsidTr="00626725">
        <w:trPr>
          <w:trHeight w:val="20"/>
        </w:trPr>
        <w:tc>
          <w:tcPr>
            <w:tcW w:w="720" w:type="dxa"/>
            <w:shd w:val="clear" w:color="auto" w:fill="auto"/>
            <w:vAlign w:val="center"/>
            <w:hideMark/>
          </w:tcPr>
          <w:p w14:paraId="205649A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110</w:t>
            </w:r>
          </w:p>
        </w:tc>
        <w:tc>
          <w:tcPr>
            <w:tcW w:w="1659" w:type="dxa"/>
            <w:shd w:val="clear" w:color="auto" w:fill="auto"/>
            <w:vAlign w:val="center"/>
            <w:hideMark/>
          </w:tcPr>
          <w:p w14:paraId="295368E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FED11D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4D2DC8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862ABC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C6442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D5F348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86EE9AB" w14:textId="1984C27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67606B51" w14:textId="77777777" w:rsidTr="00626725">
        <w:trPr>
          <w:trHeight w:val="20"/>
        </w:trPr>
        <w:tc>
          <w:tcPr>
            <w:tcW w:w="720" w:type="dxa"/>
            <w:shd w:val="clear" w:color="auto" w:fill="auto"/>
            <w:vAlign w:val="center"/>
            <w:hideMark/>
          </w:tcPr>
          <w:p w14:paraId="2F8B0ED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111</w:t>
            </w:r>
          </w:p>
        </w:tc>
        <w:tc>
          <w:tcPr>
            <w:tcW w:w="1659" w:type="dxa"/>
            <w:shd w:val="clear" w:color="auto" w:fill="auto"/>
            <w:vAlign w:val="center"/>
            <w:hideMark/>
          </w:tcPr>
          <w:p w14:paraId="04C5BC4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0D5C08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347936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BEE64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39E07E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0A122C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0C0C0B4" w14:textId="67A3DDD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2A66798B" w14:textId="77777777" w:rsidTr="00626725">
        <w:trPr>
          <w:trHeight w:val="20"/>
        </w:trPr>
        <w:tc>
          <w:tcPr>
            <w:tcW w:w="720" w:type="dxa"/>
            <w:shd w:val="clear" w:color="auto" w:fill="auto"/>
            <w:vAlign w:val="center"/>
            <w:hideMark/>
          </w:tcPr>
          <w:p w14:paraId="7902032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112</w:t>
            </w:r>
          </w:p>
        </w:tc>
        <w:tc>
          <w:tcPr>
            <w:tcW w:w="1659" w:type="dxa"/>
            <w:shd w:val="clear" w:color="auto" w:fill="auto"/>
            <w:vAlign w:val="center"/>
            <w:hideMark/>
          </w:tcPr>
          <w:p w14:paraId="5D3FCB4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3655F9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311220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135388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6ACC49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CFF326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53E10FB" w14:textId="4CEC5E5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68,000</w:t>
            </w:r>
          </w:p>
        </w:tc>
      </w:tr>
      <w:tr w:rsidR="00626725" w:rsidRPr="002D7721" w14:paraId="56CDDF6E" w14:textId="77777777" w:rsidTr="00626725">
        <w:trPr>
          <w:trHeight w:val="20"/>
        </w:trPr>
        <w:tc>
          <w:tcPr>
            <w:tcW w:w="720" w:type="dxa"/>
            <w:shd w:val="clear" w:color="auto" w:fill="auto"/>
            <w:vAlign w:val="center"/>
            <w:hideMark/>
          </w:tcPr>
          <w:p w14:paraId="385186B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113</w:t>
            </w:r>
          </w:p>
        </w:tc>
        <w:tc>
          <w:tcPr>
            <w:tcW w:w="1659" w:type="dxa"/>
            <w:shd w:val="clear" w:color="auto" w:fill="auto"/>
            <w:vAlign w:val="center"/>
            <w:hideMark/>
          </w:tcPr>
          <w:p w14:paraId="2AA9DD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19C472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362EED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3570E2F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6BF7D7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B3C008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7EC7EBB" w14:textId="6BE73B1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68,000</w:t>
            </w:r>
          </w:p>
        </w:tc>
      </w:tr>
      <w:tr w:rsidR="00626725" w:rsidRPr="002D7721" w14:paraId="0CE1338D" w14:textId="77777777" w:rsidTr="00626725">
        <w:trPr>
          <w:trHeight w:val="20"/>
        </w:trPr>
        <w:tc>
          <w:tcPr>
            <w:tcW w:w="720" w:type="dxa"/>
            <w:shd w:val="clear" w:color="auto" w:fill="auto"/>
            <w:vAlign w:val="center"/>
            <w:hideMark/>
          </w:tcPr>
          <w:p w14:paraId="33015DA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114</w:t>
            </w:r>
          </w:p>
        </w:tc>
        <w:tc>
          <w:tcPr>
            <w:tcW w:w="1659" w:type="dxa"/>
            <w:shd w:val="clear" w:color="auto" w:fill="auto"/>
            <w:vAlign w:val="center"/>
            <w:hideMark/>
          </w:tcPr>
          <w:p w14:paraId="567359B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24681B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5EB7CC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361EF80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D1EB3B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DE10E4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DEEA139" w14:textId="3F69D6D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68,000</w:t>
            </w:r>
          </w:p>
        </w:tc>
      </w:tr>
      <w:tr w:rsidR="00626725" w:rsidRPr="002D7721" w14:paraId="35509AD1" w14:textId="77777777" w:rsidTr="00626725">
        <w:trPr>
          <w:trHeight w:val="20"/>
        </w:trPr>
        <w:tc>
          <w:tcPr>
            <w:tcW w:w="720" w:type="dxa"/>
            <w:shd w:val="clear" w:color="auto" w:fill="auto"/>
            <w:vAlign w:val="center"/>
            <w:hideMark/>
          </w:tcPr>
          <w:p w14:paraId="3683513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w:t>
            </w:r>
          </w:p>
        </w:tc>
        <w:tc>
          <w:tcPr>
            <w:tcW w:w="1659" w:type="dxa"/>
            <w:shd w:val="clear" w:color="auto" w:fill="auto"/>
            <w:vAlign w:val="center"/>
            <w:hideMark/>
          </w:tcPr>
          <w:p w14:paraId="66CF45C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8B5CAB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12F01B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7361692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B0CB6D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1CE574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3F61EAC" w14:textId="698E230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68,000</w:t>
            </w:r>
          </w:p>
        </w:tc>
      </w:tr>
      <w:tr w:rsidR="00626725" w:rsidRPr="002D7721" w14:paraId="2AD79302" w14:textId="77777777" w:rsidTr="00626725">
        <w:trPr>
          <w:trHeight w:val="20"/>
        </w:trPr>
        <w:tc>
          <w:tcPr>
            <w:tcW w:w="720" w:type="dxa"/>
            <w:shd w:val="clear" w:color="auto" w:fill="auto"/>
            <w:vAlign w:val="center"/>
            <w:hideMark/>
          </w:tcPr>
          <w:p w14:paraId="7050225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116</w:t>
            </w:r>
          </w:p>
        </w:tc>
        <w:tc>
          <w:tcPr>
            <w:tcW w:w="1659" w:type="dxa"/>
            <w:shd w:val="clear" w:color="auto" w:fill="auto"/>
            <w:vAlign w:val="center"/>
            <w:hideMark/>
          </w:tcPr>
          <w:p w14:paraId="4D4211F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AB8DB2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0BCECA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AD0334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04B74B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9C8A4F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16D322E" w14:textId="7F7A126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103DB716" w14:textId="77777777" w:rsidTr="00626725">
        <w:trPr>
          <w:trHeight w:val="20"/>
        </w:trPr>
        <w:tc>
          <w:tcPr>
            <w:tcW w:w="720" w:type="dxa"/>
            <w:shd w:val="clear" w:color="auto" w:fill="auto"/>
            <w:vAlign w:val="center"/>
            <w:hideMark/>
          </w:tcPr>
          <w:p w14:paraId="2B2F77E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117</w:t>
            </w:r>
          </w:p>
        </w:tc>
        <w:tc>
          <w:tcPr>
            <w:tcW w:w="1659" w:type="dxa"/>
            <w:shd w:val="clear" w:color="auto" w:fill="auto"/>
            <w:vAlign w:val="center"/>
            <w:hideMark/>
          </w:tcPr>
          <w:p w14:paraId="57180AB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060365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610BCD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B29177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274F84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C65BEC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6545286" w14:textId="71DBC11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2D89D345" w14:textId="77777777" w:rsidTr="00626725">
        <w:trPr>
          <w:trHeight w:val="20"/>
        </w:trPr>
        <w:tc>
          <w:tcPr>
            <w:tcW w:w="720" w:type="dxa"/>
            <w:shd w:val="clear" w:color="auto" w:fill="auto"/>
            <w:vAlign w:val="center"/>
            <w:hideMark/>
          </w:tcPr>
          <w:p w14:paraId="2AA5839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118</w:t>
            </w:r>
          </w:p>
        </w:tc>
        <w:tc>
          <w:tcPr>
            <w:tcW w:w="1659" w:type="dxa"/>
            <w:shd w:val="clear" w:color="auto" w:fill="auto"/>
            <w:vAlign w:val="center"/>
            <w:hideMark/>
          </w:tcPr>
          <w:p w14:paraId="2AB6CF7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242C3C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65C98A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795A35A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4CA58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1B910C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3C6A9DF" w14:textId="7096A78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B2F76D0" w14:textId="77777777" w:rsidTr="00626725">
        <w:trPr>
          <w:trHeight w:val="20"/>
        </w:trPr>
        <w:tc>
          <w:tcPr>
            <w:tcW w:w="720" w:type="dxa"/>
            <w:shd w:val="clear" w:color="auto" w:fill="auto"/>
            <w:vAlign w:val="center"/>
            <w:hideMark/>
          </w:tcPr>
          <w:p w14:paraId="1B7AD8C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119</w:t>
            </w:r>
          </w:p>
        </w:tc>
        <w:tc>
          <w:tcPr>
            <w:tcW w:w="1659" w:type="dxa"/>
            <w:shd w:val="clear" w:color="auto" w:fill="auto"/>
            <w:vAlign w:val="center"/>
            <w:hideMark/>
          </w:tcPr>
          <w:p w14:paraId="52DC2F6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41350B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40C759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7D07038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11F59A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ABF9FE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4665642" w14:textId="011937C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26A3AE61" w14:textId="77777777" w:rsidTr="00626725">
        <w:trPr>
          <w:trHeight w:val="20"/>
        </w:trPr>
        <w:tc>
          <w:tcPr>
            <w:tcW w:w="720" w:type="dxa"/>
            <w:shd w:val="clear" w:color="auto" w:fill="auto"/>
            <w:vAlign w:val="center"/>
            <w:hideMark/>
          </w:tcPr>
          <w:p w14:paraId="06EDBF9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w:t>
            </w:r>
          </w:p>
        </w:tc>
        <w:tc>
          <w:tcPr>
            <w:tcW w:w="1659" w:type="dxa"/>
            <w:shd w:val="clear" w:color="auto" w:fill="auto"/>
            <w:vAlign w:val="center"/>
            <w:hideMark/>
          </w:tcPr>
          <w:p w14:paraId="69DBB5E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CDE6C0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BE263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6717446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2A8322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999035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E222681" w14:textId="4CE175D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45,000</w:t>
            </w:r>
          </w:p>
        </w:tc>
      </w:tr>
      <w:tr w:rsidR="00626725" w:rsidRPr="002D7721" w14:paraId="7FB75951" w14:textId="77777777" w:rsidTr="00626725">
        <w:trPr>
          <w:trHeight w:val="20"/>
        </w:trPr>
        <w:tc>
          <w:tcPr>
            <w:tcW w:w="720" w:type="dxa"/>
            <w:shd w:val="clear" w:color="auto" w:fill="auto"/>
            <w:vAlign w:val="center"/>
            <w:hideMark/>
          </w:tcPr>
          <w:p w14:paraId="7065824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121</w:t>
            </w:r>
          </w:p>
        </w:tc>
        <w:tc>
          <w:tcPr>
            <w:tcW w:w="1659" w:type="dxa"/>
            <w:shd w:val="clear" w:color="auto" w:fill="auto"/>
            <w:vAlign w:val="center"/>
            <w:hideMark/>
          </w:tcPr>
          <w:p w14:paraId="01448D4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DEBC2F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8A35B1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4DEA731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64E559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636044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14E0443" w14:textId="2498E5E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01B2F933" w14:textId="77777777" w:rsidTr="00626725">
        <w:trPr>
          <w:trHeight w:val="20"/>
        </w:trPr>
        <w:tc>
          <w:tcPr>
            <w:tcW w:w="720" w:type="dxa"/>
            <w:shd w:val="clear" w:color="auto" w:fill="auto"/>
            <w:vAlign w:val="center"/>
            <w:hideMark/>
          </w:tcPr>
          <w:p w14:paraId="37EA6B7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w:t>
            </w:r>
          </w:p>
        </w:tc>
        <w:tc>
          <w:tcPr>
            <w:tcW w:w="1659" w:type="dxa"/>
            <w:shd w:val="clear" w:color="auto" w:fill="auto"/>
            <w:vAlign w:val="center"/>
            <w:hideMark/>
          </w:tcPr>
          <w:p w14:paraId="3728A0F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CB5336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E81A4F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EA1D0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0C4B5E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582C7B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5339F73" w14:textId="6F03B1E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65127BDE" w14:textId="77777777" w:rsidTr="00626725">
        <w:trPr>
          <w:trHeight w:val="20"/>
        </w:trPr>
        <w:tc>
          <w:tcPr>
            <w:tcW w:w="720" w:type="dxa"/>
            <w:shd w:val="clear" w:color="auto" w:fill="auto"/>
            <w:vAlign w:val="center"/>
            <w:hideMark/>
          </w:tcPr>
          <w:p w14:paraId="4A0ED3A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123</w:t>
            </w:r>
          </w:p>
        </w:tc>
        <w:tc>
          <w:tcPr>
            <w:tcW w:w="1659" w:type="dxa"/>
            <w:shd w:val="clear" w:color="auto" w:fill="auto"/>
            <w:vAlign w:val="center"/>
            <w:hideMark/>
          </w:tcPr>
          <w:p w14:paraId="35DB458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80726E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56D5EF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4FE0EFC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35BEBD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873F15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2FFA7ED" w14:textId="577B71B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29B34AFA" w14:textId="77777777" w:rsidTr="00626725">
        <w:trPr>
          <w:trHeight w:val="20"/>
        </w:trPr>
        <w:tc>
          <w:tcPr>
            <w:tcW w:w="720" w:type="dxa"/>
            <w:shd w:val="clear" w:color="auto" w:fill="auto"/>
            <w:vAlign w:val="center"/>
            <w:hideMark/>
          </w:tcPr>
          <w:p w14:paraId="1126D8E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124</w:t>
            </w:r>
          </w:p>
        </w:tc>
        <w:tc>
          <w:tcPr>
            <w:tcW w:w="1659" w:type="dxa"/>
            <w:shd w:val="clear" w:color="auto" w:fill="auto"/>
            <w:vAlign w:val="center"/>
            <w:hideMark/>
          </w:tcPr>
          <w:p w14:paraId="1A5AF26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E130C6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BCF85D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534F3CD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1DDB78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1D5C0E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05747FA" w14:textId="31BFF12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51C2F186" w14:textId="77777777" w:rsidTr="00626725">
        <w:trPr>
          <w:trHeight w:val="20"/>
        </w:trPr>
        <w:tc>
          <w:tcPr>
            <w:tcW w:w="720" w:type="dxa"/>
            <w:shd w:val="clear" w:color="auto" w:fill="auto"/>
            <w:vAlign w:val="center"/>
            <w:hideMark/>
          </w:tcPr>
          <w:p w14:paraId="5E50133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125</w:t>
            </w:r>
          </w:p>
        </w:tc>
        <w:tc>
          <w:tcPr>
            <w:tcW w:w="1659" w:type="dxa"/>
            <w:shd w:val="clear" w:color="auto" w:fill="auto"/>
            <w:vAlign w:val="center"/>
            <w:hideMark/>
          </w:tcPr>
          <w:p w14:paraId="40FD056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5C45E7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969ABB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5EE52B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2E732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A9309E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5EEC892" w14:textId="722BFD0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169C4F22" w14:textId="77777777" w:rsidTr="00626725">
        <w:trPr>
          <w:trHeight w:val="20"/>
        </w:trPr>
        <w:tc>
          <w:tcPr>
            <w:tcW w:w="720" w:type="dxa"/>
            <w:shd w:val="clear" w:color="auto" w:fill="auto"/>
            <w:vAlign w:val="center"/>
            <w:hideMark/>
          </w:tcPr>
          <w:p w14:paraId="3EB8769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126</w:t>
            </w:r>
          </w:p>
        </w:tc>
        <w:tc>
          <w:tcPr>
            <w:tcW w:w="1659" w:type="dxa"/>
            <w:shd w:val="clear" w:color="auto" w:fill="auto"/>
            <w:vAlign w:val="center"/>
            <w:hideMark/>
          </w:tcPr>
          <w:p w14:paraId="45A9B78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AF26C8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139DFD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44C22E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7E4BB4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CF29E0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2A5C578" w14:textId="50ACEBF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1,00,000</w:t>
            </w:r>
          </w:p>
        </w:tc>
      </w:tr>
      <w:tr w:rsidR="00626725" w:rsidRPr="002D7721" w14:paraId="2A67B28A" w14:textId="77777777" w:rsidTr="00626725">
        <w:trPr>
          <w:trHeight w:val="20"/>
        </w:trPr>
        <w:tc>
          <w:tcPr>
            <w:tcW w:w="720" w:type="dxa"/>
            <w:shd w:val="clear" w:color="auto" w:fill="auto"/>
            <w:vAlign w:val="center"/>
            <w:hideMark/>
          </w:tcPr>
          <w:p w14:paraId="0594913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127</w:t>
            </w:r>
          </w:p>
        </w:tc>
        <w:tc>
          <w:tcPr>
            <w:tcW w:w="1659" w:type="dxa"/>
            <w:shd w:val="clear" w:color="auto" w:fill="auto"/>
            <w:vAlign w:val="center"/>
            <w:hideMark/>
          </w:tcPr>
          <w:p w14:paraId="2F929D0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69DFC8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5EE176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6A05432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6EF175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D5F90C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6427EF5" w14:textId="5FE3627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1,00,000</w:t>
            </w:r>
          </w:p>
        </w:tc>
      </w:tr>
      <w:tr w:rsidR="00626725" w:rsidRPr="002D7721" w14:paraId="562F9BC8" w14:textId="77777777" w:rsidTr="00626725">
        <w:trPr>
          <w:trHeight w:val="20"/>
        </w:trPr>
        <w:tc>
          <w:tcPr>
            <w:tcW w:w="720" w:type="dxa"/>
            <w:shd w:val="clear" w:color="auto" w:fill="auto"/>
            <w:vAlign w:val="center"/>
            <w:hideMark/>
          </w:tcPr>
          <w:p w14:paraId="6739242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128</w:t>
            </w:r>
          </w:p>
        </w:tc>
        <w:tc>
          <w:tcPr>
            <w:tcW w:w="1659" w:type="dxa"/>
            <w:shd w:val="clear" w:color="auto" w:fill="auto"/>
            <w:vAlign w:val="center"/>
            <w:hideMark/>
          </w:tcPr>
          <w:p w14:paraId="162E06E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ECC827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6B7182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9267E1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4BFFDB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4761D2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248D3FB" w14:textId="5B47A2F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7D7C28A9" w14:textId="77777777" w:rsidTr="00626725">
        <w:trPr>
          <w:trHeight w:val="20"/>
        </w:trPr>
        <w:tc>
          <w:tcPr>
            <w:tcW w:w="720" w:type="dxa"/>
            <w:shd w:val="clear" w:color="auto" w:fill="auto"/>
            <w:vAlign w:val="center"/>
            <w:hideMark/>
          </w:tcPr>
          <w:p w14:paraId="7B782BD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129</w:t>
            </w:r>
          </w:p>
        </w:tc>
        <w:tc>
          <w:tcPr>
            <w:tcW w:w="1659" w:type="dxa"/>
            <w:shd w:val="clear" w:color="auto" w:fill="auto"/>
            <w:vAlign w:val="center"/>
            <w:hideMark/>
          </w:tcPr>
          <w:p w14:paraId="4C3684F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297B18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081570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CF5D94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E9E4CB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9F2F2D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85ABF1B" w14:textId="3F6FFFC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3BE99CB7" w14:textId="77777777" w:rsidTr="00626725">
        <w:trPr>
          <w:trHeight w:val="20"/>
        </w:trPr>
        <w:tc>
          <w:tcPr>
            <w:tcW w:w="720" w:type="dxa"/>
            <w:shd w:val="clear" w:color="auto" w:fill="auto"/>
            <w:vAlign w:val="center"/>
            <w:hideMark/>
          </w:tcPr>
          <w:p w14:paraId="1F30D2A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130</w:t>
            </w:r>
          </w:p>
        </w:tc>
        <w:tc>
          <w:tcPr>
            <w:tcW w:w="1659" w:type="dxa"/>
            <w:shd w:val="clear" w:color="auto" w:fill="auto"/>
            <w:vAlign w:val="center"/>
            <w:hideMark/>
          </w:tcPr>
          <w:p w14:paraId="2F0F3DA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6BCB40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052C5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26E08C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25363A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422E1B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939564F" w14:textId="24C47A3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65,000</w:t>
            </w:r>
          </w:p>
        </w:tc>
      </w:tr>
      <w:tr w:rsidR="00626725" w:rsidRPr="002D7721" w14:paraId="76B50AD8" w14:textId="77777777" w:rsidTr="00626725">
        <w:trPr>
          <w:trHeight w:val="20"/>
        </w:trPr>
        <w:tc>
          <w:tcPr>
            <w:tcW w:w="720" w:type="dxa"/>
            <w:shd w:val="clear" w:color="auto" w:fill="auto"/>
            <w:vAlign w:val="center"/>
            <w:hideMark/>
          </w:tcPr>
          <w:p w14:paraId="0C2DF80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131</w:t>
            </w:r>
          </w:p>
        </w:tc>
        <w:tc>
          <w:tcPr>
            <w:tcW w:w="1659" w:type="dxa"/>
            <w:shd w:val="clear" w:color="auto" w:fill="auto"/>
            <w:vAlign w:val="center"/>
            <w:hideMark/>
          </w:tcPr>
          <w:p w14:paraId="5A907BA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3E3C8F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4A0D69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295611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5F15F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7F55DF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B23B24A" w14:textId="2E0A3D0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93,000</w:t>
            </w:r>
          </w:p>
        </w:tc>
      </w:tr>
      <w:tr w:rsidR="00626725" w:rsidRPr="002D7721" w14:paraId="68ADF29F" w14:textId="77777777" w:rsidTr="00626725">
        <w:trPr>
          <w:trHeight w:val="20"/>
        </w:trPr>
        <w:tc>
          <w:tcPr>
            <w:tcW w:w="720" w:type="dxa"/>
            <w:shd w:val="clear" w:color="auto" w:fill="auto"/>
            <w:vAlign w:val="center"/>
            <w:hideMark/>
          </w:tcPr>
          <w:p w14:paraId="1A6DF0F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132</w:t>
            </w:r>
          </w:p>
        </w:tc>
        <w:tc>
          <w:tcPr>
            <w:tcW w:w="1659" w:type="dxa"/>
            <w:shd w:val="clear" w:color="auto" w:fill="auto"/>
            <w:vAlign w:val="center"/>
            <w:hideMark/>
          </w:tcPr>
          <w:p w14:paraId="06C0F36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34612C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24A3E4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1543B3D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156D94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BD97B8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16435D1" w14:textId="0ED3274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93,000</w:t>
            </w:r>
          </w:p>
        </w:tc>
      </w:tr>
      <w:tr w:rsidR="00626725" w:rsidRPr="002D7721" w14:paraId="372FC002" w14:textId="77777777" w:rsidTr="00626725">
        <w:trPr>
          <w:trHeight w:val="20"/>
        </w:trPr>
        <w:tc>
          <w:tcPr>
            <w:tcW w:w="720" w:type="dxa"/>
            <w:shd w:val="clear" w:color="auto" w:fill="auto"/>
            <w:vAlign w:val="center"/>
            <w:hideMark/>
          </w:tcPr>
          <w:p w14:paraId="74419E9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133</w:t>
            </w:r>
          </w:p>
        </w:tc>
        <w:tc>
          <w:tcPr>
            <w:tcW w:w="1659" w:type="dxa"/>
            <w:shd w:val="clear" w:color="auto" w:fill="auto"/>
            <w:vAlign w:val="center"/>
            <w:hideMark/>
          </w:tcPr>
          <w:p w14:paraId="146D149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7BBBEB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88F845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74D4B0A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E89051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9949C0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53237CC" w14:textId="03ACCC5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58,000</w:t>
            </w:r>
          </w:p>
        </w:tc>
      </w:tr>
      <w:tr w:rsidR="00626725" w:rsidRPr="002D7721" w14:paraId="2E2C46EE" w14:textId="77777777" w:rsidTr="00626725">
        <w:trPr>
          <w:trHeight w:val="20"/>
        </w:trPr>
        <w:tc>
          <w:tcPr>
            <w:tcW w:w="720" w:type="dxa"/>
            <w:shd w:val="clear" w:color="auto" w:fill="auto"/>
            <w:vAlign w:val="center"/>
            <w:hideMark/>
          </w:tcPr>
          <w:p w14:paraId="3DE5E25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134</w:t>
            </w:r>
          </w:p>
        </w:tc>
        <w:tc>
          <w:tcPr>
            <w:tcW w:w="1659" w:type="dxa"/>
            <w:shd w:val="clear" w:color="auto" w:fill="auto"/>
            <w:vAlign w:val="center"/>
            <w:hideMark/>
          </w:tcPr>
          <w:p w14:paraId="372A219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65777D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49D791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vAlign w:val="center"/>
            <w:hideMark/>
          </w:tcPr>
          <w:p w14:paraId="683AC56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1B4427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B6753C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7605029B" w14:textId="5E246B9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34B8D476" w14:textId="77777777" w:rsidTr="00626725">
        <w:trPr>
          <w:trHeight w:val="20"/>
        </w:trPr>
        <w:tc>
          <w:tcPr>
            <w:tcW w:w="720" w:type="dxa"/>
            <w:shd w:val="clear" w:color="auto" w:fill="auto"/>
            <w:vAlign w:val="center"/>
            <w:hideMark/>
          </w:tcPr>
          <w:p w14:paraId="73A9E6D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135</w:t>
            </w:r>
          </w:p>
        </w:tc>
        <w:tc>
          <w:tcPr>
            <w:tcW w:w="1659" w:type="dxa"/>
            <w:shd w:val="clear" w:color="auto" w:fill="auto"/>
            <w:vAlign w:val="center"/>
            <w:hideMark/>
          </w:tcPr>
          <w:p w14:paraId="5809796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E845B2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6A90FF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vAlign w:val="center"/>
            <w:hideMark/>
          </w:tcPr>
          <w:p w14:paraId="0ED5CD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B2625C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185418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302EBA65" w14:textId="45F8851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1E4AD13F" w14:textId="77777777" w:rsidTr="00626725">
        <w:trPr>
          <w:trHeight w:val="20"/>
        </w:trPr>
        <w:tc>
          <w:tcPr>
            <w:tcW w:w="720" w:type="dxa"/>
            <w:shd w:val="clear" w:color="auto" w:fill="auto"/>
            <w:vAlign w:val="center"/>
            <w:hideMark/>
          </w:tcPr>
          <w:p w14:paraId="31BB774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136</w:t>
            </w:r>
          </w:p>
        </w:tc>
        <w:tc>
          <w:tcPr>
            <w:tcW w:w="1659" w:type="dxa"/>
            <w:shd w:val="clear" w:color="auto" w:fill="auto"/>
            <w:vAlign w:val="center"/>
            <w:hideMark/>
          </w:tcPr>
          <w:p w14:paraId="7FDBB26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A585B4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AB1C93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vAlign w:val="center"/>
            <w:hideMark/>
          </w:tcPr>
          <w:p w14:paraId="318145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75FCF3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19D79F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515C3A9D" w14:textId="2B24CED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60005F4B" w14:textId="77777777" w:rsidTr="00626725">
        <w:trPr>
          <w:trHeight w:val="20"/>
        </w:trPr>
        <w:tc>
          <w:tcPr>
            <w:tcW w:w="720" w:type="dxa"/>
            <w:shd w:val="clear" w:color="auto" w:fill="auto"/>
            <w:vAlign w:val="center"/>
            <w:hideMark/>
          </w:tcPr>
          <w:p w14:paraId="374A0D3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137</w:t>
            </w:r>
          </w:p>
        </w:tc>
        <w:tc>
          <w:tcPr>
            <w:tcW w:w="1659" w:type="dxa"/>
            <w:shd w:val="clear" w:color="auto" w:fill="auto"/>
            <w:vAlign w:val="center"/>
            <w:hideMark/>
          </w:tcPr>
          <w:p w14:paraId="2EEAD59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21017E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E71FF4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810" w:type="dxa"/>
            <w:shd w:val="clear" w:color="auto" w:fill="auto"/>
            <w:vAlign w:val="center"/>
            <w:hideMark/>
          </w:tcPr>
          <w:p w14:paraId="365AA15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DEC0B4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3787A2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6FF222B2" w14:textId="4C226DD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677802A7" w14:textId="77777777" w:rsidTr="00626725">
        <w:trPr>
          <w:trHeight w:val="20"/>
        </w:trPr>
        <w:tc>
          <w:tcPr>
            <w:tcW w:w="720" w:type="dxa"/>
            <w:shd w:val="clear" w:color="auto" w:fill="auto"/>
            <w:vAlign w:val="center"/>
            <w:hideMark/>
          </w:tcPr>
          <w:p w14:paraId="0954ADC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138</w:t>
            </w:r>
          </w:p>
        </w:tc>
        <w:tc>
          <w:tcPr>
            <w:tcW w:w="1659" w:type="dxa"/>
            <w:shd w:val="clear" w:color="auto" w:fill="auto"/>
            <w:vAlign w:val="center"/>
            <w:hideMark/>
          </w:tcPr>
          <w:p w14:paraId="109C0DA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DC48F6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8BDD3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756236B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3D97FC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A075D1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78B21DB" w14:textId="4B4478C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7C21E265" w14:textId="77777777" w:rsidTr="00626725">
        <w:trPr>
          <w:trHeight w:val="20"/>
        </w:trPr>
        <w:tc>
          <w:tcPr>
            <w:tcW w:w="720" w:type="dxa"/>
            <w:shd w:val="clear" w:color="auto" w:fill="auto"/>
            <w:vAlign w:val="center"/>
            <w:hideMark/>
          </w:tcPr>
          <w:p w14:paraId="020AA7D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139</w:t>
            </w:r>
          </w:p>
        </w:tc>
        <w:tc>
          <w:tcPr>
            <w:tcW w:w="1659" w:type="dxa"/>
            <w:shd w:val="clear" w:color="auto" w:fill="auto"/>
            <w:vAlign w:val="center"/>
            <w:hideMark/>
          </w:tcPr>
          <w:p w14:paraId="6DD5E7E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22D777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54DAB3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6FAEF8C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68BF92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2E188C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1485A8A" w14:textId="1A4FE62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1,00,000</w:t>
            </w:r>
          </w:p>
        </w:tc>
      </w:tr>
      <w:tr w:rsidR="00626725" w:rsidRPr="002D7721" w14:paraId="75FC3854" w14:textId="77777777" w:rsidTr="00626725">
        <w:trPr>
          <w:trHeight w:val="20"/>
        </w:trPr>
        <w:tc>
          <w:tcPr>
            <w:tcW w:w="720" w:type="dxa"/>
            <w:shd w:val="clear" w:color="auto" w:fill="auto"/>
            <w:vAlign w:val="center"/>
            <w:hideMark/>
          </w:tcPr>
          <w:p w14:paraId="3AF7357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140</w:t>
            </w:r>
          </w:p>
        </w:tc>
        <w:tc>
          <w:tcPr>
            <w:tcW w:w="1659" w:type="dxa"/>
            <w:shd w:val="clear" w:color="auto" w:fill="auto"/>
            <w:vAlign w:val="center"/>
            <w:hideMark/>
          </w:tcPr>
          <w:p w14:paraId="38CB5BA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C887A7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AD050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499DF3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E14812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3AB253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7BF4802" w14:textId="6D562B6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2AE0472C" w14:textId="77777777" w:rsidTr="00626725">
        <w:trPr>
          <w:trHeight w:val="20"/>
        </w:trPr>
        <w:tc>
          <w:tcPr>
            <w:tcW w:w="720" w:type="dxa"/>
            <w:shd w:val="clear" w:color="auto" w:fill="auto"/>
            <w:vAlign w:val="center"/>
            <w:hideMark/>
          </w:tcPr>
          <w:p w14:paraId="6809F84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141</w:t>
            </w:r>
          </w:p>
        </w:tc>
        <w:tc>
          <w:tcPr>
            <w:tcW w:w="1659" w:type="dxa"/>
            <w:shd w:val="clear" w:color="auto" w:fill="auto"/>
            <w:vAlign w:val="center"/>
            <w:hideMark/>
          </w:tcPr>
          <w:p w14:paraId="6187CA0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15EA53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6F5290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56343A5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CAF60B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F1F2EE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A56C0D0" w14:textId="4CBAF0D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1,15,000</w:t>
            </w:r>
          </w:p>
        </w:tc>
      </w:tr>
      <w:tr w:rsidR="00626725" w:rsidRPr="002D7721" w14:paraId="0B382FD9" w14:textId="77777777" w:rsidTr="00626725">
        <w:trPr>
          <w:trHeight w:val="20"/>
        </w:trPr>
        <w:tc>
          <w:tcPr>
            <w:tcW w:w="720" w:type="dxa"/>
            <w:shd w:val="clear" w:color="auto" w:fill="auto"/>
            <w:vAlign w:val="center"/>
            <w:hideMark/>
          </w:tcPr>
          <w:p w14:paraId="791729A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142</w:t>
            </w:r>
          </w:p>
        </w:tc>
        <w:tc>
          <w:tcPr>
            <w:tcW w:w="1659" w:type="dxa"/>
            <w:shd w:val="clear" w:color="auto" w:fill="auto"/>
            <w:vAlign w:val="center"/>
            <w:hideMark/>
          </w:tcPr>
          <w:p w14:paraId="08A55D6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AFE31A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4C4CF8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5D5B514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349F0B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6A3F00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A3CE137" w14:textId="163C308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1,15,000</w:t>
            </w:r>
          </w:p>
        </w:tc>
      </w:tr>
      <w:tr w:rsidR="00626725" w:rsidRPr="002D7721" w14:paraId="5C305CDF" w14:textId="77777777" w:rsidTr="00626725">
        <w:trPr>
          <w:trHeight w:val="20"/>
        </w:trPr>
        <w:tc>
          <w:tcPr>
            <w:tcW w:w="720" w:type="dxa"/>
            <w:shd w:val="clear" w:color="auto" w:fill="auto"/>
            <w:vAlign w:val="center"/>
            <w:hideMark/>
          </w:tcPr>
          <w:p w14:paraId="0590506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143</w:t>
            </w:r>
          </w:p>
        </w:tc>
        <w:tc>
          <w:tcPr>
            <w:tcW w:w="1659" w:type="dxa"/>
            <w:shd w:val="clear" w:color="auto" w:fill="auto"/>
            <w:vAlign w:val="center"/>
            <w:hideMark/>
          </w:tcPr>
          <w:p w14:paraId="0C695E9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15E217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336B9E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7587C84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51B76C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9A89D9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4B36A7A" w14:textId="775A4C2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1,15,000</w:t>
            </w:r>
          </w:p>
        </w:tc>
      </w:tr>
      <w:tr w:rsidR="00626725" w:rsidRPr="002D7721" w14:paraId="027B37DD" w14:textId="77777777" w:rsidTr="00626725">
        <w:trPr>
          <w:trHeight w:val="20"/>
        </w:trPr>
        <w:tc>
          <w:tcPr>
            <w:tcW w:w="720" w:type="dxa"/>
            <w:shd w:val="clear" w:color="auto" w:fill="auto"/>
            <w:vAlign w:val="center"/>
            <w:hideMark/>
          </w:tcPr>
          <w:p w14:paraId="4667CE9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144</w:t>
            </w:r>
          </w:p>
        </w:tc>
        <w:tc>
          <w:tcPr>
            <w:tcW w:w="1659" w:type="dxa"/>
            <w:shd w:val="clear" w:color="auto" w:fill="auto"/>
            <w:vAlign w:val="center"/>
            <w:hideMark/>
          </w:tcPr>
          <w:p w14:paraId="176D998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2A790A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164605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2D1642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5FC88B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4146AD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E541FC2" w14:textId="2CFCF15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1,15,000</w:t>
            </w:r>
          </w:p>
        </w:tc>
      </w:tr>
      <w:tr w:rsidR="00626725" w:rsidRPr="002D7721" w14:paraId="5001B7CA" w14:textId="77777777" w:rsidTr="00626725">
        <w:trPr>
          <w:trHeight w:val="20"/>
        </w:trPr>
        <w:tc>
          <w:tcPr>
            <w:tcW w:w="720" w:type="dxa"/>
            <w:shd w:val="clear" w:color="auto" w:fill="auto"/>
            <w:vAlign w:val="center"/>
            <w:hideMark/>
          </w:tcPr>
          <w:p w14:paraId="4C1AC9B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145</w:t>
            </w:r>
          </w:p>
        </w:tc>
        <w:tc>
          <w:tcPr>
            <w:tcW w:w="1659" w:type="dxa"/>
            <w:shd w:val="clear" w:color="auto" w:fill="auto"/>
            <w:vAlign w:val="center"/>
            <w:hideMark/>
          </w:tcPr>
          <w:p w14:paraId="3AB84BD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B416A7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79E336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7B266D3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C38309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2ADF73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6F2B0D5" w14:textId="2B22329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78F2ADD" w14:textId="77777777" w:rsidTr="00626725">
        <w:trPr>
          <w:trHeight w:val="20"/>
        </w:trPr>
        <w:tc>
          <w:tcPr>
            <w:tcW w:w="720" w:type="dxa"/>
            <w:shd w:val="clear" w:color="auto" w:fill="auto"/>
            <w:vAlign w:val="center"/>
            <w:hideMark/>
          </w:tcPr>
          <w:p w14:paraId="6CF4B27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146</w:t>
            </w:r>
          </w:p>
        </w:tc>
        <w:tc>
          <w:tcPr>
            <w:tcW w:w="1659" w:type="dxa"/>
            <w:shd w:val="clear" w:color="auto" w:fill="auto"/>
            <w:vAlign w:val="center"/>
            <w:hideMark/>
          </w:tcPr>
          <w:p w14:paraId="0270A47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662BD5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507082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9D0A49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4465E2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A97451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842DA1B" w14:textId="793F54C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0E446DDB" w14:textId="77777777" w:rsidTr="00626725">
        <w:trPr>
          <w:trHeight w:val="20"/>
        </w:trPr>
        <w:tc>
          <w:tcPr>
            <w:tcW w:w="720" w:type="dxa"/>
            <w:shd w:val="clear" w:color="auto" w:fill="auto"/>
            <w:vAlign w:val="center"/>
            <w:hideMark/>
          </w:tcPr>
          <w:p w14:paraId="7A6C5F9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147</w:t>
            </w:r>
          </w:p>
        </w:tc>
        <w:tc>
          <w:tcPr>
            <w:tcW w:w="1659" w:type="dxa"/>
            <w:shd w:val="clear" w:color="auto" w:fill="auto"/>
            <w:vAlign w:val="center"/>
            <w:hideMark/>
          </w:tcPr>
          <w:p w14:paraId="2A9BEEA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B1EA17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125C35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40C41B1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E50924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407B15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62B1566" w14:textId="07A23C8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6F4ED245" w14:textId="77777777" w:rsidTr="00626725">
        <w:trPr>
          <w:trHeight w:val="20"/>
        </w:trPr>
        <w:tc>
          <w:tcPr>
            <w:tcW w:w="720" w:type="dxa"/>
            <w:shd w:val="clear" w:color="auto" w:fill="auto"/>
            <w:vAlign w:val="center"/>
            <w:hideMark/>
          </w:tcPr>
          <w:p w14:paraId="723724A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148</w:t>
            </w:r>
          </w:p>
        </w:tc>
        <w:tc>
          <w:tcPr>
            <w:tcW w:w="1659" w:type="dxa"/>
            <w:shd w:val="clear" w:color="auto" w:fill="auto"/>
            <w:vAlign w:val="center"/>
            <w:hideMark/>
          </w:tcPr>
          <w:p w14:paraId="4885058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2332D7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70642B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4DE04F4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14EFF9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EAFE35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CB0CC14" w14:textId="047CE5DE"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AC67657" w14:textId="77777777" w:rsidTr="00626725">
        <w:trPr>
          <w:trHeight w:val="20"/>
        </w:trPr>
        <w:tc>
          <w:tcPr>
            <w:tcW w:w="720" w:type="dxa"/>
            <w:shd w:val="clear" w:color="auto" w:fill="auto"/>
            <w:vAlign w:val="center"/>
            <w:hideMark/>
          </w:tcPr>
          <w:p w14:paraId="3DE58E5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149</w:t>
            </w:r>
          </w:p>
        </w:tc>
        <w:tc>
          <w:tcPr>
            <w:tcW w:w="1659" w:type="dxa"/>
            <w:shd w:val="clear" w:color="auto" w:fill="auto"/>
            <w:vAlign w:val="center"/>
            <w:hideMark/>
          </w:tcPr>
          <w:p w14:paraId="2A91669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71A367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3A7DA6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4973831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F787D4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C6B76B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1B64DFB" w14:textId="6376452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229F426D" w14:textId="77777777" w:rsidTr="00626725">
        <w:trPr>
          <w:trHeight w:val="20"/>
        </w:trPr>
        <w:tc>
          <w:tcPr>
            <w:tcW w:w="720" w:type="dxa"/>
            <w:shd w:val="clear" w:color="auto" w:fill="auto"/>
            <w:vAlign w:val="center"/>
            <w:hideMark/>
          </w:tcPr>
          <w:p w14:paraId="4AB69BD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150</w:t>
            </w:r>
          </w:p>
        </w:tc>
        <w:tc>
          <w:tcPr>
            <w:tcW w:w="1659" w:type="dxa"/>
            <w:shd w:val="clear" w:color="auto" w:fill="auto"/>
            <w:vAlign w:val="center"/>
            <w:hideMark/>
          </w:tcPr>
          <w:p w14:paraId="5A85050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C1DF44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430CD0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3F36C78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391908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261BED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AE3225C" w14:textId="0BD724C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90,000</w:t>
            </w:r>
          </w:p>
        </w:tc>
      </w:tr>
      <w:tr w:rsidR="00626725" w:rsidRPr="002D7721" w14:paraId="5EFC8115" w14:textId="77777777" w:rsidTr="00626725">
        <w:trPr>
          <w:trHeight w:val="20"/>
        </w:trPr>
        <w:tc>
          <w:tcPr>
            <w:tcW w:w="720" w:type="dxa"/>
            <w:shd w:val="clear" w:color="auto" w:fill="auto"/>
            <w:vAlign w:val="center"/>
            <w:hideMark/>
          </w:tcPr>
          <w:p w14:paraId="52C4234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151</w:t>
            </w:r>
          </w:p>
        </w:tc>
        <w:tc>
          <w:tcPr>
            <w:tcW w:w="1659" w:type="dxa"/>
            <w:shd w:val="clear" w:color="auto" w:fill="auto"/>
            <w:vAlign w:val="center"/>
            <w:hideMark/>
          </w:tcPr>
          <w:p w14:paraId="498AC9F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C72DAC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D3FDA2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65A1370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4C8E31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9BD5B4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0646061" w14:textId="395AC7B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371B6EE" w14:textId="77777777" w:rsidTr="00626725">
        <w:trPr>
          <w:trHeight w:val="20"/>
        </w:trPr>
        <w:tc>
          <w:tcPr>
            <w:tcW w:w="720" w:type="dxa"/>
            <w:shd w:val="clear" w:color="auto" w:fill="auto"/>
            <w:vAlign w:val="center"/>
            <w:hideMark/>
          </w:tcPr>
          <w:p w14:paraId="17F0E7C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152</w:t>
            </w:r>
          </w:p>
        </w:tc>
        <w:tc>
          <w:tcPr>
            <w:tcW w:w="1659" w:type="dxa"/>
            <w:shd w:val="clear" w:color="auto" w:fill="auto"/>
            <w:vAlign w:val="center"/>
            <w:hideMark/>
          </w:tcPr>
          <w:p w14:paraId="0FF8C5B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5C6B49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30A989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088B9D6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F21A6F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90F674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EFA4AA3" w14:textId="51B290B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3CD2F93" w14:textId="77777777" w:rsidTr="00626725">
        <w:trPr>
          <w:trHeight w:val="20"/>
        </w:trPr>
        <w:tc>
          <w:tcPr>
            <w:tcW w:w="720" w:type="dxa"/>
            <w:shd w:val="clear" w:color="auto" w:fill="auto"/>
            <w:vAlign w:val="center"/>
            <w:hideMark/>
          </w:tcPr>
          <w:p w14:paraId="0C8389E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153</w:t>
            </w:r>
          </w:p>
        </w:tc>
        <w:tc>
          <w:tcPr>
            <w:tcW w:w="1659" w:type="dxa"/>
            <w:shd w:val="clear" w:color="auto" w:fill="auto"/>
            <w:vAlign w:val="center"/>
            <w:hideMark/>
          </w:tcPr>
          <w:p w14:paraId="2D4D1FC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2C9FBF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9D46D0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056688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986A5C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D9337B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3CD083A" w14:textId="67F8D6D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49B1F921" w14:textId="77777777" w:rsidTr="00626725">
        <w:trPr>
          <w:trHeight w:val="20"/>
        </w:trPr>
        <w:tc>
          <w:tcPr>
            <w:tcW w:w="720" w:type="dxa"/>
            <w:shd w:val="clear" w:color="auto" w:fill="auto"/>
            <w:vAlign w:val="center"/>
            <w:hideMark/>
          </w:tcPr>
          <w:p w14:paraId="41A6D7B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154</w:t>
            </w:r>
          </w:p>
        </w:tc>
        <w:tc>
          <w:tcPr>
            <w:tcW w:w="1659" w:type="dxa"/>
            <w:shd w:val="clear" w:color="auto" w:fill="auto"/>
            <w:vAlign w:val="center"/>
            <w:hideMark/>
          </w:tcPr>
          <w:p w14:paraId="38AD917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5B27F3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BC7138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810" w:type="dxa"/>
            <w:shd w:val="clear" w:color="auto" w:fill="auto"/>
            <w:vAlign w:val="center"/>
            <w:hideMark/>
          </w:tcPr>
          <w:p w14:paraId="7F461FC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03EE6E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82DB17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BFF0CBC" w14:textId="3048A7F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131BF8A" w14:textId="77777777" w:rsidTr="00626725">
        <w:trPr>
          <w:trHeight w:val="20"/>
        </w:trPr>
        <w:tc>
          <w:tcPr>
            <w:tcW w:w="720" w:type="dxa"/>
            <w:shd w:val="clear" w:color="auto" w:fill="auto"/>
            <w:vAlign w:val="center"/>
            <w:hideMark/>
          </w:tcPr>
          <w:p w14:paraId="4BAF49D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155</w:t>
            </w:r>
          </w:p>
        </w:tc>
        <w:tc>
          <w:tcPr>
            <w:tcW w:w="1659" w:type="dxa"/>
            <w:shd w:val="clear" w:color="auto" w:fill="auto"/>
            <w:vAlign w:val="center"/>
            <w:hideMark/>
          </w:tcPr>
          <w:p w14:paraId="1EAFC72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789A3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5C0B81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6D627C0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63E060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47AAFA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1B0B963" w14:textId="35E94E6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1742FC05" w14:textId="77777777" w:rsidTr="00626725">
        <w:trPr>
          <w:trHeight w:val="20"/>
        </w:trPr>
        <w:tc>
          <w:tcPr>
            <w:tcW w:w="720" w:type="dxa"/>
            <w:shd w:val="clear" w:color="auto" w:fill="auto"/>
            <w:vAlign w:val="center"/>
            <w:hideMark/>
          </w:tcPr>
          <w:p w14:paraId="3C8DD57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156</w:t>
            </w:r>
          </w:p>
        </w:tc>
        <w:tc>
          <w:tcPr>
            <w:tcW w:w="1659" w:type="dxa"/>
            <w:shd w:val="clear" w:color="auto" w:fill="auto"/>
            <w:vAlign w:val="center"/>
            <w:hideMark/>
          </w:tcPr>
          <w:p w14:paraId="2843293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39228C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93270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6F09E01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8E6576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7B2DE4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4074DC5" w14:textId="0B960C7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1D40B53D" w14:textId="77777777" w:rsidTr="00626725">
        <w:trPr>
          <w:trHeight w:val="20"/>
        </w:trPr>
        <w:tc>
          <w:tcPr>
            <w:tcW w:w="720" w:type="dxa"/>
            <w:shd w:val="clear" w:color="auto" w:fill="auto"/>
            <w:vAlign w:val="center"/>
            <w:hideMark/>
          </w:tcPr>
          <w:p w14:paraId="7FCB149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157</w:t>
            </w:r>
          </w:p>
        </w:tc>
        <w:tc>
          <w:tcPr>
            <w:tcW w:w="1659" w:type="dxa"/>
            <w:shd w:val="clear" w:color="auto" w:fill="auto"/>
            <w:vAlign w:val="center"/>
            <w:hideMark/>
          </w:tcPr>
          <w:p w14:paraId="2CE10D3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0C3D6D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0416896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6FA1A88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7CA3B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450C12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90F9F87" w14:textId="59A922E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040E0875" w14:textId="77777777" w:rsidTr="00626725">
        <w:trPr>
          <w:trHeight w:val="20"/>
        </w:trPr>
        <w:tc>
          <w:tcPr>
            <w:tcW w:w="720" w:type="dxa"/>
            <w:shd w:val="clear" w:color="auto" w:fill="auto"/>
            <w:vAlign w:val="center"/>
            <w:hideMark/>
          </w:tcPr>
          <w:p w14:paraId="56759AC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158</w:t>
            </w:r>
          </w:p>
        </w:tc>
        <w:tc>
          <w:tcPr>
            <w:tcW w:w="1659" w:type="dxa"/>
            <w:shd w:val="clear" w:color="auto" w:fill="auto"/>
            <w:vAlign w:val="center"/>
            <w:hideMark/>
          </w:tcPr>
          <w:p w14:paraId="78C0D32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870BAB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37B6A4D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74DDA63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63E5FF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1F4C51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63B253B" w14:textId="073CD5A6"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62,500</w:t>
            </w:r>
          </w:p>
        </w:tc>
      </w:tr>
      <w:tr w:rsidR="00626725" w:rsidRPr="002D7721" w14:paraId="5AC92A25" w14:textId="77777777" w:rsidTr="00626725">
        <w:trPr>
          <w:trHeight w:val="20"/>
        </w:trPr>
        <w:tc>
          <w:tcPr>
            <w:tcW w:w="720" w:type="dxa"/>
            <w:shd w:val="clear" w:color="auto" w:fill="auto"/>
            <w:vAlign w:val="center"/>
            <w:hideMark/>
          </w:tcPr>
          <w:p w14:paraId="2967354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159</w:t>
            </w:r>
          </w:p>
        </w:tc>
        <w:tc>
          <w:tcPr>
            <w:tcW w:w="1659" w:type="dxa"/>
            <w:shd w:val="clear" w:color="auto" w:fill="auto"/>
            <w:vAlign w:val="center"/>
            <w:hideMark/>
          </w:tcPr>
          <w:p w14:paraId="777427F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E2EA8B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1F0A665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6D0501D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424F7C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941DF8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F287F2D" w14:textId="0CD5C34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1DD4E579" w14:textId="77777777" w:rsidTr="00626725">
        <w:trPr>
          <w:trHeight w:val="20"/>
        </w:trPr>
        <w:tc>
          <w:tcPr>
            <w:tcW w:w="720" w:type="dxa"/>
            <w:shd w:val="clear" w:color="auto" w:fill="auto"/>
            <w:vAlign w:val="center"/>
            <w:hideMark/>
          </w:tcPr>
          <w:p w14:paraId="7262C5C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160</w:t>
            </w:r>
          </w:p>
        </w:tc>
        <w:tc>
          <w:tcPr>
            <w:tcW w:w="1659" w:type="dxa"/>
            <w:shd w:val="clear" w:color="auto" w:fill="auto"/>
            <w:vAlign w:val="center"/>
            <w:hideMark/>
          </w:tcPr>
          <w:p w14:paraId="524A323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37465F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379226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929A98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E5A61C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C6634A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7FF0CA9" w14:textId="534782A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64F5A5B7" w14:textId="77777777" w:rsidTr="00626725">
        <w:trPr>
          <w:trHeight w:val="20"/>
        </w:trPr>
        <w:tc>
          <w:tcPr>
            <w:tcW w:w="720" w:type="dxa"/>
            <w:shd w:val="clear" w:color="auto" w:fill="auto"/>
            <w:vAlign w:val="center"/>
            <w:hideMark/>
          </w:tcPr>
          <w:p w14:paraId="0B74090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161</w:t>
            </w:r>
          </w:p>
        </w:tc>
        <w:tc>
          <w:tcPr>
            <w:tcW w:w="1659" w:type="dxa"/>
            <w:shd w:val="clear" w:color="auto" w:fill="auto"/>
            <w:vAlign w:val="center"/>
            <w:hideMark/>
          </w:tcPr>
          <w:p w14:paraId="7D8C3D7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81F073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9640AD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E01AA3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0EC937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EE31E9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A1879B0" w14:textId="4BECDB0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0792AF9D" w14:textId="77777777" w:rsidTr="00626725">
        <w:trPr>
          <w:trHeight w:val="20"/>
        </w:trPr>
        <w:tc>
          <w:tcPr>
            <w:tcW w:w="720" w:type="dxa"/>
            <w:shd w:val="clear" w:color="auto" w:fill="auto"/>
            <w:vAlign w:val="center"/>
            <w:hideMark/>
          </w:tcPr>
          <w:p w14:paraId="3EE34E1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162</w:t>
            </w:r>
          </w:p>
        </w:tc>
        <w:tc>
          <w:tcPr>
            <w:tcW w:w="1659" w:type="dxa"/>
            <w:shd w:val="clear" w:color="auto" w:fill="auto"/>
            <w:vAlign w:val="center"/>
            <w:hideMark/>
          </w:tcPr>
          <w:p w14:paraId="3137EF2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9DE450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6F0A9DD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055636D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781D78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B371E1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C89C7A5" w14:textId="0D4CEC6B"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2B6BFBAD" w14:textId="77777777" w:rsidTr="00626725">
        <w:trPr>
          <w:trHeight w:val="20"/>
        </w:trPr>
        <w:tc>
          <w:tcPr>
            <w:tcW w:w="720" w:type="dxa"/>
            <w:shd w:val="clear" w:color="auto" w:fill="auto"/>
            <w:vAlign w:val="center"/>
            <w:hideMark/>
          </w:tcPr>
          <w:p w14:paraId="2167C63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163</w:t>
            </w:r>
          </w:p>
        </w:tc>
        <w:tc>
          <w:tcPr>
            <w:tcW w:w="1659" w:type="dxa"/>
            <w:shd w:val="clear" w:color="auto" w:fill="auto"/>
            <w:vAlign w:val="center"/>
            <w:hideMark/>
          </w:tcPr>
          <w:p w14:paraId="252D18C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E1D805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5CD1337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810" w:type="dxa"/>
            <w:shd w:val="clear" w:color="auto" w:fill="auto"/>
            <w:vAlign w:val="center"/>
            <w:hideMark/>
          </w:tcPr>
          <w:p w14:paraId="60B130D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8AC115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C22BB0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B6EF09C" w14:textId="0B3E5B8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95,000</w:t>
            </w:r>
          </w:p>
        </w:tc>
      </w:tr>
      <w:tr w:rsidR="00626725" w:rsidRPr="002D7721" w14:paraId="005DAC6B" w14:textId="77777777" w:rsidTr="00626725">
        <w:trPr>
          <w:trHeight w:val="20"/>
        </w:trPr>
        <w:tc>
          <w:tcPr>
            <w:tcW w:w="720" w:type="dxa"/>
            <w:shd w:val="clear" w:color="auto" w:fill="auto"/>
            <w:vAlign w:val="center"/>
            <w:hideMark/>
          </w:tcPr>
          <w:p w14:paraId="68A2F4B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164</w:t>
            </w:r>
          </w:p>
        </w:tc>
        <w:tc>
          <w:tcPr>
            <w:tcW w:w="1659" w:type="dxa"/>
            <w:shd w:val="clear" w:color="auto" w:fill="auto"/>
            <w:vAlign w:val="center"/>
            <w:hideMark/>
          </w:tcPr>
          <w:p w14:paraId="4E92D44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1E7037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467D75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560DC3A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918230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E04AE5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4A02D0B" w14:textId="2B0E768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47,000</w:t>
            </w:r>
          </w:p>
        </w:tc>
      </w:tr>
      <w:tr w:rsidR="00626725" w:rsidRPr="002D7721" w14:paraId="0A0C5629" w14:textId="77777777" w:rsidTr="00626725">
        <w:trPr>
          <w:trHeight w:val="20"/>
        </w:trPr>
        <w:tc>
          <w:tcPr>
            <w:tcW w:w="720" w:type="dxa"/>
            <w:shd w:val="clear" w:color="auto" w:fill="auto"/>
            <w:vAlign w:val="center"/>
            <w:hideMark/>
          </w:tcPr>
          <w:p w14:paraId="24AC3AF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165</w:t>
            </w:r>
          </w:p>
        </w:tc>
        <w:tc>
          <w:tcPr>
            <w:tcW w:w="1659" w:type="dxa"/>
            <w:shd w:val="clear" w:color="auto" w:fill="auto"/>
            <w:vAlign w:val="center"/>
            <w:hideMark/>
          </w:tcPr>
          <w:p w14:paraId="7E5F1B7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1AE085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KSB</w:t>
            </w:r>
          </w:p>
        </w:tc>
        <w:tc>
          <w:tcPr>
            <w:tcW w:w="1350" w:type="dxa"/>
            <w:shd w:val="clear" w:color="auto" w:fill="auto"/>
            <w:vAlign w:val="center"/>
            <w:hideMark/>
          </w:tcPr>
          <w:p w14:paraId="2C81BB9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806FB4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EE2C80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D21A53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ECB160C" w14:textId="57B42EC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1,15,000</w:t>
            </w:r>
          </w:p>
        </w:tc>
      </w:tr>
      <w:tr w:rsidR="00626725" w:rsidRPr="002D7721" w14:paraId="5369636D" w14:textId="77777777" w:rsidTr="00626725">
        <w:trPr>
          <w:trHeight w:val="20"/>
        </w:trPr>
        <w:tc>
          <w:tcPr>
            <w:tcW w:w="720" w:type="dxa"/>
            <w:shd w:val="clear" w:color="auto" w:fill="auto"/>
            <w:vAlign w:val="center"/>
            <w:hideMark/>
          </w:tcPr>
          <w:p w14:paraId="1652267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166</w:t>
            </w:r>
          </w:p>
        </w:tc>
        <w:tc>
          <w:tcPr>
            <w:tcW w:w="1659" w:type="dxa"/>
            <w:shd w:val="clear" w:color="auto" w:fill="auto"/>
            <w:vAlign w:val="center"/>
            <w:hideMark/>
          </w:tcPr>
          <w:p w14:paraId="689B106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FD02EF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10A63F0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54CDAB9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13C9FD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DCCC8B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743D8EAA" w14:textId="6548A06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02746003" w14:textId="77777777" w:rsidTr="00626725">
        <w:trPr>
          <w:trHeight w:val="20"/>
        </w:trPr>
        <w:tc>
          <w:tcPr>
            <w:tcW w:w="720" w:type="dxa"/>
            <w:shd w:val="clear" w:color="auto" w:fill="auto"/>
            <w:vAlign w:val="center"/>
            <w:hideMark/>
          </w:tcPr>
          <w:p w14:paraId="0D1824F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167</w:t>
            </w:r>
          </w:p>
        </w:tc>
        <w:tc>
          <w:tcPr>
            <w:tcW w:w="1659" w:type="dxa"/>
            <w:shd w:val="clear" w:color="auto" w:fill="auto"/>
            <w:vAlign w:val="center"/>
            <w:hideMark/>
          </w:tcPr>
          <w:p w14:paraId="724DEAF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23B250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220737C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9F4CCA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F5AFA7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047164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322F3980" w14:textId="500AB40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5F9A2828" w14:textId="77777777" w:rsidTr="00626725">
        <w:trPr>
          <w:trHeight w:val="20"/>
        </w:trPr>
        <w:tc>
          <w:tcPr>
            <w:tcW w:w="720" w:type="dxa"/>
            <w:shd w:val="clear" w:color="auto" w:fill="auto"/>
            <w:vAlign w:val="center"/>
            <w:hideMark/>
          </w:tcPr>
          <w:p w14:paraId="4594179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168</w:t>
            </w:r>
          </w:p>
        </w:tc>
        <w:tc>
          <w:tcPr>
            <w:tcW w:w="1659" w:type="dxa"/>
            <w:shd w:val="clear" w:color="auto" w:fill="auto"/>
            <w:vAlign w:val="center"/>
            <w:hideMark/>
          </w:tcPr>
          <w:p w14:paraId="5D593CF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385BDE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7CD33AC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4E81F74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AF8075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83E059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0E6A7204" w14:textId="7336B087"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45,000</w:t>
            </w:r>
          </w:p>
        </w:tc>
      </w:tr>
      <w:tr w:rsidR="00626725" w:rsidRPr="002D7721" w14:paraId="2161754F" w14:textId="77777777" w:rsidTr="00626725">
        <w:trPr>
          <w:trHeight w:val="20"/>
        </w:trPr>
        <w:tc>
          <w:tcPr>
            <w:tcW w:w="720" w:type="dxa"/>
            <w:shd w:val="clear" w:color="auto" w:fill="auto"/>
            <w:vAlign w:val="center"/>
            <w:hideMark/>
          </w:tcPr>
          <w:p w14:paraId="3803628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169</w:t>
            </w:r>
          </w:p>
        </w:tc>
        <w:tc>
          <w:tcPr>
            <w:tcW w:w="1659" w:type="dxa"/>
            <w:shd w:val="clear" w:color="auto" w:fill="auto"/>
            <w:vAlign w:val="center"/>
            <w:hideMark/>
          </w:tcPr>
          <w:p w14:paraId="74E84A6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E7C594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537A6B7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810" w:type="dxa"/>
            <w:shd w:val="clear" w:color="auto" w:fill="auto"/>
            <w:vAlign w:val="center"/>
            <w:hideMark/>
          </w:tcPr>
          <w:p w14:paraId="1A7A5AB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2F6590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1FC2066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717CABB4" w14:textId="08B9F96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45,000</w:t>
            </w:r>
          </w:p>
        </w:tc>
      </w:tr>
      <w:tr w:rsidR="00626725" w:rsidRPr="002D7721" w14:paraId="07F32004" w14:textId="77777777" w:rsidTr="00626725">
        <w:trPr>
          <w:trHeight w:val="20"/>
        </w:trPr>
        <w:tc>
          <w:tcPr>
            <w:tcW w:w="720" w:type="dxa"/>
            <w:shd w:val="clear" w:color="auto" w:fill="auto"/>
            <w:vAlign w:val="center"/>
            <w:hideMark/>
          </w:tcPr>
          <w:p w14:paraId="32DE2D9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170</w:t>
            </w:r>
          </w:p>
        </w:tc>
        <w:tc>
          <w:tcPr>
            <w:tcW w:w="1659" w:type="dxa"/>
            <w:shd w:val="clear" w:color="auto" w:fill="auto"/>
            <w:vAlign w:val="center"/>
            <w:hideMark/>
          </w:tcPr>
          <w:p w14:paraId="1086F3A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43E680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0929688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49CAFC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A114FB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52C368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6C3506CD" w14:textId="3CEC106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76A6CB51" w14:textId="77777777" w:rsidTr="00626725">
        <w:trPr>
          <w:trHeight w:val="20"/>
        </w:trPr>
        <w:tc>
          <w:tcPr>
            <w:tcW w:w="720" w:type="dxa"/>
            <w:shd w:val="clear" w:color="auto" w:fill="auto"/>
            <w:vAlign w:val="center"/>
            <w:hideMark/>
          </w:tcPr>
          <w:p w14:paraId="151FECD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171</w:t>
            </w:r>
          </w:p>
        </w:tc>
        <w:tc>
          <w:tcPr>
            <w:tcW w:w="1659" w:type="dxa"/>
            <w:shd w:val="clear" w:color="auto" w:fill="auto"/>
            <w:vAlign w:val="center"/>
            <w:hideMark/>
          </w:tcPr>
          <w:p w14:paraId="04CE584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B1CDFD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1DC47C0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5D7A7B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D49B24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F4A353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3CE8B236" w14:textId="42EC02E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55,000</w:t>
            </w:r>
          </w:p>
        </w:tc>
      </w:tr>
      <w:tr w:rsidR="00626725" w:rsidRPr="002D7721" w14:paraId="537A2406" w14:textId="77777777" w:rsidTr="00626725">
        <w:trPr>
          <w:trHeight w:val="20"/>
        </w:trPr>
        <w:tc>
          <w:tcPr>
            <w:tcW w:w="720" w:type="dxa"/>
            <w:shd w:val="clear" w:color="auto" w:fill="auto"/>
            <w:vAlign w:val="center"/>
            <w:hideMark/>
          </w:tcPr>
          <w:p w14:paraId="77D2C99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172</w:t>
            </w:r>
          </w:p>
        </w:tc>
        <w:tc>
          <w:tcPr>
            <w:tcW w:w="1659" w:type="dxa"/>
            <w:shd w:val="clear" w:color="auto" w:fill="auto"/>
            <w:vAlign w:val="center"/>
            <w:hideMark/>
          </w:tcPr>
          <w:p w14:paraId="6C8CF76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6FD12B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65C516D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550AB7E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73F26A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CBA1AB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3AA101EE" w14:textId="5D27A0E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4241661" w14:textId="77777777" w:rsidTr="00626725">
        <w:trPr>
          <w:trHeight w:val="20"/>
        </w:trPr>
        <w:tc>
          <w:tcPr>
            <w:tcW w:w="720" w:type="dxa"/>
            <w:shd w:val="clear" w:color="auto" w:fill="auto"/>
            <w:vAlign w:val="center"/>
            <w:hideMark/>
          </w:tcPr>
          <w:p w14:paraId="0FC4E4F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173</w:t>
            </w:r>
          </w:p>
        </w:tc>
        <w:tc>
          <w:tcPr>
            <w:tcW w:w="1659" w:type="dxa"/>
            <w:shd w:val="clear" w:color="auto" w:fill="auto"/>
            <w:vAlign w:val="center"/>
            <w:hideMark/>
          </w:tcPr>
          <w:p w14:paraId="0F903844"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2ACB311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5027158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6718B2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CF4FA7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D3A6FA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75D9C56F" w14:textId="275DA8A2"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768329B9" w14:textId="77777777" w:rsidTr="00626725">
        <w:trPr>
          <w:trHeight w:val="20"/>
        </w:trPr>
        <w:tc>
          <w:tcPr>
            <w:tcW w:w="720" w:type="dxa"/>
            <w:shd w:val="clear" w:color="auto" w:fill="auto"/>
            <w:vAlign w:val="center"/>
            <w:hideMark/>
          </w:tcPr>
          <w:p w14:paraId="177B46E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174</w:t>
            </w:r>
          </w:p>
        </w:tc>
        <w:tc>
          <w:tcPr>
            <w:tcW w:w="1659" w:type="dxa"/>
            <w:shd w:val="clear" w:color="auto" w:fill="auto"/>
            <w:vAlign w:val="center"/>
            <w:hideMark/>
          </w:tcPr>
          <w:p w14:paraId="6F5CDB1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84D2DB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23E06A3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7358003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20E4E2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9D9CD5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43A871C1" w14:textId="5C8B0749"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234AFB72" w14:textId="77777777" w:rsidTr="00626725">
        <w:trPr>
          <w:trHeight w:val="20"/>
        </w:trPr>
        <w:tc>
          <w:tcPr>
            <w:tcW w:w="720" w:type="dxa"/>
            <w:shd w:val="clear" w:color="auto" w:fill="auto"/>
            <w:vAlign w:val="center"/>
            <w:hideMark/>
          </w:tcPr>
          <w:p w14:paraId="20E4984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175</w:t>
            </w:r>
          </w:p>
        </w:tc>
        <w:tc>
          <w:tcPr>
            <w:tcW w:w="1659" w:type="dxa"/>
            <w:shd w:val="clear" w:color="auto" w:fill="auto"/>
            <w:vAlign w:val="center"/>
            <w:hideMark/>
          </w:tcPr>
          <w:p w14:paraId="7CB23E7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D14672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Swaraj</w:t>
            </w:r>
          </w:p>
        </w:tc>
        <w:tc>
          <w:tcPr>
            <w:tcW w:w="1350" w:type="dxa"/>
            <w:shd w:val="clear" w:color="auto" w:fill="auto"/>
            <w:vAlign w:val="center"/>
            <w:hideMark/>
          </w:tcPr>
          <w:p w14:paraId="72C614E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341D355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F95216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72F467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6BAFC342" w14:textId="04C3116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4E7E4412" w14:textId="77777777" w:rsidTr="00626725">
        <w:trPr>
          <w:trHeight w:val="20"/>
        </w:trPr>
        <w:tc>
          <w:tcPr>
            <w:tcW w:w="720" w:type="dxa"/>
            <w:shd w:val="clear" w:color="auto" w:fill="auto"/>
            <w:vAlign w:val="center"/>
            <w:hideMark/>
          </w:tcPr>
          <w:p w14:paraId="0E9D087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176</w:t>
            </w:r>
          </w:p>
        </w:tc>
        <w:tc>
          <w:tcPr>
            <w:tcW w:w="1659" w:type="dxa"/>
            <w:shd w:val="clear" w:color="auto" w:fill="auto"/>
            <w:vAlign w:val="center"/>
            <w:hideMark/>
          </w:tcPr>
          <w:p w14:paraId="3959FAE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BFBECB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1AB56FD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D91586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BF8A56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CEE5FA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FD8271D" w14:textId="2B41295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56894815" w14:textId="77777777" w:rsidTr="00626725">
        <w:trPr>
          <w:trHeight w:val="20"/>
        </w:trPr>
        <w:tc>
          <w:tcPr>
            <w:tcW w:w="720" w:type="dxa"/>
            <w:shd w:val="clear" w:color="auto" w:fill="auto"/>
            <w:vAlign w:val="center"/>
            <w:hideMark/>
          </w:tcPr>
          <w:p w14:paraId="5D0639B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177</w:t>
            </w:r>
          </w:p>
        </w:tc>
        <w:tc>
          <w:tcPr>
            <w:tcW w:w="1659" w:type="dxa"/>
            <w:shd w:val="clear" w:color="auto" w:fill="auto"/>
            <w:vAlign w:val="center"/>
            <w:hideMark/>
          </w:tcPr>
          <w:p w14:paraId="52E0C66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428E5C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000363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D0B050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ACD882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9EC61C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0C709E63" w14:textId="479BCA4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4D5A3215" w14:textId="77777777" w:rsidTr="00626725">
        <w:trPr>
          <w:trHeight w:val="20"/>
        </w:trPr>
        <w:tc>
          <w:tcPr>
            <w:tcW w:w="720" w:type="dxa"/>
            <w:shd w:val="clear" w:color="auto" w:fill="auto"/>
            <w:vAlign w:val="center"/>
            <w:hideMark/>
          </w:tcPr>
          <w:p w14:paraId="6B9F33C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178</w:t>
            </w:r>
          </w:p>
        </w:tc>
        <w:tc>
          <w:tcPr>
            <w:tcW w:w="1659" w:type="dxa"/>
            <w:shd w:val="clear" w:color="auto" w:fill="auto"/>
            <w:vAlign w:val="center"/>
            <w:hideMark/>
          </w:tcPr>
          <w:p w14:paraId="5591630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591F850"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0BEFE1F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CBB9BF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145B1C2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6542B0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603BF73" w14:textId="06E27A9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31A5EF53" w14:textId="77777777" w:rsidTr="00626725">
        <w:trPr>
          <w:trHeight w:val="20"/>
        </w:trPr>
        <w:tc>
          <w:tcPr>
            <w:tcW w:w="720" w:type="dxa"/>
            <w:shd w:val="clear" w:color="auto" w:fill="auto"/>
            <w:vAlign w:val="center"/>
            <w:hideMark/>
          </w:tcPr>
          <w:p w14:paraId="184033A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179</w:t>
            </w:r>
          </w:p>
        </w:tc>
        <w:tc>
          <w:tcPr>
            <w:tcW w:w="1659" w:type="dxa"/>
            <w:shd w:val="clear" w:color="auto" w:fill="auto"/>
            <w:vAlign w:val="center"/>
            <w:hideMark/>
          </w:tcPr>
          <w:p w14:paraId="720AA0A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CC2F53A"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7E46669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DDABBB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B606E43"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3D72FA4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EF7311A" w14:textId="49D7377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2DECEAA7" w14:textId="77777777" w:rsidTr="00626725">
        <w:trPr>
          <w:trHeight w:val="20"/>
        </w:trPr>
        <w:tc>
          <w:tcPr>
            <w:tcW w:w="720" w:type="dxa"/>
            <w:shd w:val="clear" w:color="auto" w:fill="auto"/>
            <w:vAlign w:val="center"/>
            <w:hideMark/>
          </w:tcPr>
          <w:p w14:paraId="45DB123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180</w:t>
            </w:r>
          </w:p>
        </w:tc>
        <w:tc>
          <w:tcPr>
            <w:tcW w:w="1659" w:type="dxa"/>
            <w:shd w:val="clear" w:color="auto" w:fill="auto"/>
            <w:vAlign w:val="center"/>
            <w:hideMark/>
          </w:tcPr>
          <w:p w14:paraId="00562093"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32C460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54881F5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0528154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DC625C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5A4385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811E43A" w14:textId="04AB905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3C213DE7" w14:textId="77777777" w:rsidTr="00626725">
        <w:trPr>
          <w:trHeight w:val="20"/>
        </w:trPr>
        <w:tc>
          <w:tcPr>
            <w:tcW w:w="720" w:type="dxa"/>
            <w:shd w:val="clear" w:color="auto" w:fill="auto"/>
            <w:vAlign w:val="center"/>
            <w:hideMark/>
          </w:tcPr>
          <w:p w14:paraId="74F2C8C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181</w:t>
            </w:r>
          </w:p>
        </w:tc>
        <w:tc>
          <w:tcPr>
            <w:tcW w:w="1659" w:type="dxa"/>
            <w:shd w:val="clear" w:color="auto" w:fill="auto"/>
            <w:vAlign w:val="center"/>
            <w:hideMark/>
          </w:tcPr>
          <w:p w14:paraId="210E734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2687E8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3DCAA2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1C7632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933CAA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2F2295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F28726E" w14:textId="187643C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32FE0CA5" w14:textId="77777777" w:rsidTr="00626725">
        <w:trPr>
          <w:trHeight w:val="20"/>
        </w:trPr>
        <w:tc>
          <w:tcPr>
            <w:tcW w:w="720" w:type="dxa"/>
            <w:shd w:val="clear" w:color="auto" w:fill="auto"/>
            <w:vAlign w:val="center"/>
            <w:hideMark/>
          </w:tcPr>
          <w:p w14:paraId="62508D0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182</w:t>
            </w:r>
          </w:p>
        </w:tc>
        <w:tc>
          <w:tcPr>
            <w:tcW w:w="1659" w:type="dxa"/>
            <w:shd w:val="clear" w:color="auto" w:fill="auto"/>
            <w:vAlign w:val="center"/>
            <w:hideMark/>
          </w:tcPr>
          <w:p w14:paraId="4740062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E3935F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73D78A0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ED8591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CDF642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1123C54"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13A14EA4" w14:textId="545FD38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15400413" w14:textId="77777777" w:rsidTr="00626725">
        <w:trPr>
          <w:trHeight w:val="20"/>
        </w:trPr>
        <w:tc>
          <w:tcPr>
            <w:tcW w:w="720" w:type="dxa"/>
            <w:shd w:val="clear" w:color="auto" w:fill="auto"/>
            <w:vAlign w:val="center"/>
            <w:hideMark/>
          </w:tcPr>
          <w:p w14:paraId="5737F2D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183</w:t>
            </w:r>
          </w:p>
        </w:tc>
        <w:tc>
          <w:tcPr>
            <w:tcW w:w="1659" w:type="dxa"/>
            <w:shd w:val="clear" w:color="auto" w:fill="auto"/>
            <w:vAlign w:val="center"/>
            <w:hideMark/>
          </w:tcPr>
          <w:p w14:paraId="186C780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14456E6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46AA02D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033B071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0A8C885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C56B91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60859A7" w14:textId="22F322A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07A868B1" w14:textId="77777777" w:rsidTr="00626725">
        <w:trPr>
          <w:trHeight w:val="20"/>
        </w:trPr>
        <w:tc>
          <w:tcPr>
            <w:tcW w:w="720" w:type="dxa"/>
            <w:shd w:val="clear" w:color="auto" w:fill="auto"/>
            <w:vAlign w:val="center"/>
            <w:hideMark/>
          </w:tcPr>
          <w:p w14:paraId="53E8F9C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184</w:t>
            </w:r>
          </w:p>
        </w:tc>
        <w:tc>
          <w:tcPr>
            <w:tcW w:w="1659" w:type="dxa"/>
            <w:shd w:val="clear" w:color="auto" w:fill="auto"/>
            <w:vAlign w:val="center"/>
            <w:hideMark/>
          </w:tcPr>
          <w:p w14:paraId="2BC3664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2380FA9"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3BBD73A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6E0A9C6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81FA20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0984C7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DBB8F6F" w14:textId="50FAD28C"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23262C31" w14:textId="77777777" w:rsidTr="00626725">
        <w:trPr>
          <w:trHeight w:val="20"/>
        </w:trPr>
        <w:tc>
          <w:tcPr>
            <w:tcW w:w="720" w:type="dxa"/>
            <w:shd w:val="clear" w:color="auto" w:fill="auto"/>
            <w:vAlign w:val="center"/>
            <w:hideMark/>
          </w:tcPr>
          <w:p w14:paraId="62C500B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185</w:t>
            </w:r>
          </w:p>
        </w:tc>
        <w:tc>
          <w:tcPr>
            <w:tcW w:w="1659" w:type="dxa"/>
            <w:shd w:val="clear" w:color="auto" w:fill="auto"/>
            <w:vAlign w:val="center"/>
            <w:hideMark/>
          </w:tcPr>
          <w:p w14:paraId="3AB9C2C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37212A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4A4259A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6E760BF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1B7158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7C2628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74A46CE" w14:textId="6E04B22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5AB55AAC" w14:textId="77777777" w:rsidTr="00626725">
        <w:trPr>
          <w:trHeight w:val="20"/>
        </w:trPr>
        <w:tc>
          <w:tcPr>
            <w:tcW w:w="720" w:type="dxa"/>
            <w:shd w:val="clear" w:color="auto" w:fill="auto"/>
            <w:vAlign w:val="center"/>
            <w:hideMark/>
          </w:tcPr>
          <w:p w14:paraId="0A7A0C60"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186</w:t>
            </w:r>
          </w:p>
        </w:tc>
        <w:tc>
          <w:tcPr>
            <w:tcW w:w="1659" w:type="dxa"/>
            <w:shd w:val="clear" w:color="auto" w:fill="auto"/>
            <w:vAlign w:val="center"/>
            <w:hideMark/>
          </w:tcPr>
          <w:p w14:paraId="073977A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2B0CF2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140925C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810" w:type="dxa"/>
            <w:shd w:val="clear" w:color="auto" w:fill="auto"/>
            <w:vAlign w:val="center"/>
            <w:hideMark/>
          </w:tcPr>
          <w:p w14:paraId="3DFB05C1"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62189B5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50D78A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0DB9E00" w14:textId="397233B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7E596322" w14:textId="77777777" w:rsidTr="00626725">
        <w:trPr>
          <w:trHeight w:val="20"/>
        </w:trPr>
        <w:tc>
          <w:tcPr>
            <w:tcW w:w="720" w:type="dxa"/>
            <w:shd w:val="clear" w:color="auto" w:fill="auto"/>
            <w:vAlign w:val="center"/>
            <w:hideMark/>
          </w:tcPr>
          <w:p w14:paraId="7A64505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187</w:t>
            </w:r>
          </w:p>
        </w:tc>
        <w:tc>
          <w:tcPr>
            <w:tcW w:w="1659" w:type="dxa"/>
            <w:shd w:val="clear" w:color="auto" w:fill="auto"/>
            <w:vAlign w:val="center"/>
            <w:hideMark/>
          </w:tcPr>
          <w:p w14:paraId="756C4F2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726B5E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031C8A0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78E7E9BC"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3FEBE2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ED2658B"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88E4AF5" w14:textId="4FD5E6D5"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35,000</w:t>
            </w:r>
          </w:p>
        </w:tc>
      </w:tr>
      <w:tr w:rsidR="00626725" w:rsidRPr="002D7721" w14:paraId="683345E6" w14:textId="77777777" w:rsidTr="00626725">
        <w:trPr>
          <w:trHeight w:val="20"/>
        </w:trPr>
        <w:tc>
          <w:tcPr>
            <w:tcW w:w="720" w:type="dxa"/>
            <w:shd w:val="clear" w:color="auto" w:fill="auto"/>
            <w:vAlign w:val="center"/>
            <w:hideMark/>
          </w:tcPr>
          <w:p w14:paraId="463D112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188</w:t>
            </w:r>
          </w:p>
        </w:tc>
        <w:tc>
          <w:tcPr>
            <w:tcW w:w="1659" w:type="dxa"/>
            <w:shd w:val="clear" w:color="auto" w:fill="auto"/>
            <w:vAlign w:val="center"/>
            <w:hideMark/>
          </w:tcPr>
          <w:p w14:paraId="2FC6E98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CFA491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28D20DA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D61CE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C3A005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82D1A3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554C5A5" w14:textId="560DFDB8"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35,000</w:t>
            </w:r>
          </w:p>
        </w:tc>
      </w:tr>
      <w:tr w:rsidR="00626725" w:rsidRPr="002D7721" w14:paraId="15F1C92D" w14:textId="77777777" w:rsidTr="00626725">
        <w:trPr>
          <w:trHeight w:val="20"/>
        </w:trPr>
        <w:tc>
          <w:tcPr>
            <w:tcW w:w="720" w:type="dxa"/>
            <w:shd w:val="clear" w:color="auto" w:fill="auto"/>
            <w:vAlign w:val="center"/>
            <w:hideMark/>
          </w:tcPr>
          <w:p w14:paraId="120D835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189</w:t>
            </w:r>
          </w:p>
        </w:tc>
        <w:tc>
          <w:tcPr>
            <w:tcW w:w="1659" w:type="dxa"/>
            <w:shd w:val="clear" w:color="auto" w:fill="auto"/>
            <w:vAlign w:val="center"/>
            <w:hideMark/>
          </w:tcPr>
          <w:p w14:paraId="2B75557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F5C5F1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25B7E8C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1B6A708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5D6B3757"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536F81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8D7A0DB" w14:textId="20976CC4"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203ED372" w14:textId="77777777" w:rsidTr="00626725">
        <w:trPr>
          <w:trHeight w:val="20"/>
        </w:trPr>
        <w:tc>
          <w:tcPr>
            <w:tcW w:w="720" w:type="dxa"/>
            <w:shd w:val="clear" w:color="auto" w:fill="auto"/>
            <w:vAlign w:val="center"/>
            <w:hideMark/>
          </w:tcPr>
          <w:p w14:paraId="77BF7FF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190</w:t>
            </w:r>
          </w:p>
        </w:tc>
        <w:tc>
          <w:tcPr>
            <w:tcW w:w="1659" w:type="dxa"/>
            <w:shd w:val="clear" w:color="auto" w:fill="auto"/>
            <w:vAlign w:val="center"/>
            <w:hideMark/>
          </w:tcPr>
          <w:p w14:paraId="089CFE8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09DE163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28069E7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20F9D8F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C05CCE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593A5B1"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C487255" w14:textId="30281EF3"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1,20,000</w:t>
            </w:r>
          </w:p>
        </w:tc>
      </w:tr>
      <w:tr w:rsidR="00626725" w:rsidRPr="002D7721" w14:paraId="4D3F03D3" w14:textId="77777777" w:rsidTr="00626725">
        <w:trPr>
          <w:trHeight w:val="20"/>
        </w:trPr>
        <w:tc>
          <w:tcPr>
            <w:tcW w:w="720" w:type="dxa"/>
            <w:shd w:val="clear" w:color="auto" w:fill="auto"/>
            <w:vAlign w:val="center"/>
            <w:hideMark/>
          </w:tcPr>
          <w:p w14:paraId="25428EE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lastRenderedPageBreak/>
              <w:t>191</w:t>
            </w:r>
          </w:p>
        </w:tc>
        <w:tc>
          <w:tcPr>
            <w:tcW w:w="1659" w:type="dxa"/>
            <w:shd w:val="clear" w:color="auto" w:fill="auto"/>
            <w:vAlign w:val="center"/>
            <w:hideMark/>
          </w:tcPr>
          <w:p w14:paraId="057159F7"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894F99F"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36393F0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4D32AE9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C612E5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73BF57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42445D46" w14:textId="1A7E208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7615C576" w14:textId="77777777" w:rsidTr="00626725">
        <w:trPr>
          <w:trHeight w:val="20"/>
        </w:trPr>
        <w:tc>
          <w:tcPr>
            <w:tcW w:w="720" w:type="dxa"/>
            <w:shd w:val="clear" w:color="auto" w:fill="auto"/>
            <w:vAlign w:val="center"/>
            <w:hideMark/>
          </w:tcPr>
          <w:p w14:paraId="05828BE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192</w:t>
            </w:r>
          </w:p>
        </w:tc>
        <w:tc>
          <w:tcPr>
            <w:tcW w:w="1659" w:type="dxa"/>
            <w:shd w:val="clear" w:color="auto" w:fill="auto"/>
            <w:vAlign w:val="center"/>
            <w:hideMark/>
          </w:tcPr>
          <w:p w14:paraId="7C3DACA6"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6515620D"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005F6F6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841A4B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959330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2E07C2B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AC626F8" w14:textId="38B5A84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34C18FE1" w14:textId="77777777" w:rsidTr="00626725">
        <w:trPr>
          <w:trHeight w:val="20"/>
        </w:trPr>
        <w:tc>
          <w:tcPr>
            <w:tcW w:w="720" w:type="dxa"/>
            <w:shd w:val="clear" w:color="auto" w:fill="auto"/>
            <w:vAlign w:val="center"/>
            <w:hideMark/>
          </w:tcPr>
          <w:p w14:paraId="3C4542F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193</w:t>
            </w:r>
          </w:p>
        </w:tc>
        <w:tc>
          <w:tcPr>
            <w:tcW w:w="1659" w:type="dxa"/>
            <w:shd w:val="clear" w:color="auto" w:fill="auto"/>
            <w:vAlign w:val="center"/>
            <w:hideMark/>
          </w:tcPr>
          <w:p w14:paraId="4827DF5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3CAF067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219897A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810" w:type="dxa"/>
            <w:shd w:val="clear" w:color="auto" w:fill="auto"/>
            <w:vAlign w:val="center"/>
            <w:hideMark/>
          </w:tcPr>
          <w:p w14:paraId="75FE4B30"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7975D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44F4B5E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7AF3B50F" w14:textId="7988C0E1"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70,000</w:t>
            </w:r>
          </w:p>
        </w:tc>
      </w:tr>
      <w:tr w:rsidR="00626725" w:rsidRPr="002D7721" w14:paraId="3641347D" w14:textId="77777777" w:rsidTr="00626725">
        <w:trPr>
          <w:trHeight w:val="20"/>
        </w:trPr>
        <w:tc>
          <w:tcPr>
            <w:tcW w:w="720" w:type="dxa"/>
            <w:shd w:val="clear" w:color="auto" w:fill="auto"/>
            <w:vAlign w:val="center"/>
            <w:hideMark/>
          </w:tcPr>
          <w:p w14:paraId="00B987B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194</w:t>
            </w:r>
          </w:p>
        </w:tc>
        <w:tc>
          <w:tcPr>
            <w:tcW w:w="1659" w:type="dxa"/>
            <w:shd w:val="clear" w:color="auto" w:fill="auto"/>
            <w:vAlign w:val="center"/>
            <w:hideMark/>
          </w:tcPr>
          <w:p w14:paraId="6898AE01"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4458487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09E1A679"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30BC393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3FECA55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7490B035"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6DC4CFC5" w14:textId="0BEDF040"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47F391F4" w14:textId="77777777" w:rsidTr="00626725">
        <w:trPr>
          <w:trHeight w:val="20"/>
        </w:trPr>
        <w:tc>
          <w:tcPr>
            <w:tcW w:w="720" w:type="dxa"/>
            <w:shd w:val="clear" w:color="auto" w:fill="auto"/>
            <w:vAlign w:val="center"/>
            <w:hideMark/>
          </w:tcPr>
          <w:p w14:paraId="7E8764CA"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195</w:t>
            </w:r>
          </w:p>
        </w:tc>
        <w:tc>
          <w:tcPr>
            <w:tcW w:w="1659" w:type="dxa"/>
            <w:shd w:val="clear" w:color="auto" w:fill="auto"/>
            <w:vAlign w:val="center"/>
            <w:hideMark/>
          </w:tcPr>
          <w:p w14:paraId="2B32A13B"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060140C"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10EDF25E"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810" w:type="dxa"/>
            <w:shd w:val="clear" w:color="auto" w:fill="auto"/>
            <w:vAlign w:val="center"/>
            <w:hideMark/>
          </w:tcPr>
          <w:p w14:paraId="1377CA1B"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5912BFF"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5D51CCB2"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2626BAA2" w14:textId="59E2DBDF"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1402011A" w14:textId="77777777" w:rsidTr="00626725">
        <w:trPr>
          <w:trHeight w:val="20"/>
        </w:trPr>
        <w:tc>
          <w:tcPr>
            <w:tcW w:w="720" w:type="dxa"/>
            <w:shd w:val="clear" w:color="auto" w:fill="auto"/>
            <w:vAlign w:val="center"/>
            <w:hideMark/>
          </w:tcPr>
          <w:p w14:paraId="66331169"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196</w:t>
            </w:r>
          </w:p>
        </w:tc>
        <w:tc>
          <w:tcPr>
            <w:tcW w:w="1659" w:type="dxa"/>
            <w:shd w:val="clear" w:color="auto" w:fill="auto"/>
            <w:vAlign w:val="center"/>
            <w:hideMark/>
          </w:tcPr>
          <w:p w14:paraId="502FC5D5"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53C54A4E"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52C0689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3A78D23A"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4825DA74"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F3A76B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30EA58BA" w14:textId="4C1ACCCA"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60283CB9" w14:textId="77777777" w:rsidTr="00626725">
        <w:trPr>
          <w:trHeight w:val="20"/>
        </w:trPr>
        <w:tc>
          <w:tcPr>
            <w:tcW w:w="720" w:type="dxa"/>
            <w:shd w:val="clear" w:color="auto" w:fill="auto"/>
            <w:vAlign w:val="center"/>
            <w:hideMark/>
          </w:tcPr>
          <w:p w14:paraId="2BF0EDAE"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197</w:t>
            </w:r>
          </w:p>
        </w:tc>
        <w:tc>
          <w:tcPr>
            <w:tcW w:w="1659" w:type="dxa"/>
            <w:shd w:val="clear" w:color="auto" w:fill="auto"/>
            <w:vAlign w:val="center"/>
            <w:hideMark/>
          </w:tcPr>
          <w:p w14:paraId="54DAFEA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Pump</w:t>
            </w:r>
          </w:p>
        </w:tc>
        <w:tc>
          <w:tcPr>
            <w:tcW w:w="1311" w:type="dxa"/>
            <w:shd w:val="clear" w:color="auto" w:fill="auto"/>
            <w:vAlign w:val="center"/>
            <w:hideMark/>
          </w:tcPr>
          <w:p w14:paraId="70675F32"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Fluoroline D</w:t>
            </w:r>
          </w:p>
        </w:tc>
        <w:tc>
          <w:tcPr>
            <w:tcW w:w="1350" w:type="dxa"/>
            <w:shd w:val="clear" w:color="auto" w:fill="auto"/>
            <w:vAlign w:val="center"/>
            <w:hideMark/>
          </w:tcPr>
          <w:p w14:paraId="48BBF2E8"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810" w:type="dxa"/>
            <w:shd w:val="clear" w:color="auto" w:fill="auto"/>
            <w:vAlign w:val="center"/>
            <w:hideMark/>
          </w:tcPr>
          <w:p w14:paraId="6D627DED"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7685F085"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0B690F3D"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14</w:t>
            </w:r>
          </w:p>
        </w:tc>
        <w:tc>
          <w:tcPr>
            <w:tcW w:w="1530" w:type="dxa"/>
            <w:shd w:val="clear" w:color="auto" w:fill="auto"/>
            <w:vAlign w:val="center"/>
            <w:hideMark/>
          </w:tcPr>
          <w:p w14:paraId="587A4072" w14:textId="204FF0B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60,000</w:t>
            </w:r>
          </w:p>
        </w:tc>
      </w:tr>
      <w:tr w:rsidR="00626725" w:rsidRPr="002D7721" w14:paraId="1E7302F7" w14:textId="77777777" w:rsidTr="00626725">
        <w:trPr>
          <w:trHeight w:val="20"/>
        </w:trPr>
        <w:tc>
          <w:tcPr>
            <w:tcW w:w="720" w:type="dxa"/>
            <w:shd w:val="clear" w:color="auto" w:fill="auto"/>
            <w:vAlign w:val="center"/>
            <w:hideMark/>
          </w:tcPr>
          <w:p w14:paraId="02AE6D36"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198</w:t>
            </w:r>
          </w:p>
        </w:tc>
        <w:tc>
          <w:tcPr>
            <w:tcW w:w="4320" w:type="dxa"/>
            <w:gridSpan w:val="3"/>
            <w:shd w:val="clear" w:color="auto" w:fill="auto"/>
            <w:vAlign w:val="center"/>
            <w:hideMark/>
          </w:tcPr>
          <w:p w14:paraId="7411C43C" w14:textId="0A105DAD"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170 Nos. All CG motors for pumps total</w:t>
            </w:r>
          </w:p>
        </w:tc>
        <w:tc>
          <w:tcPr>
            <w:tcW w:w="810" w:type="dxa"/>
            <w:shd w:val="clear" w:color="auto" w:fill="auto"/>
            <w:vAlign w:val="center"/>
            <w:hideMark/>
          </w:tcPr>
          <w:p w14:paraId="68A21466"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080" w:type="dxa"/>
            <w:shd w:val="clear" w:color="auto" w:fill="auto"/>
            <w:vAlign w:val="center"/>
            <w:hideMark/>
          </w:tcPr>
          <w:p w14:paraId="2CF58EC2" w14:textId="77777777" w:rsidR="00626725" w:rsidRPr="002D7721" w:rsidRDefault="00626725"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vAlign w:val="center"/>
            <w:hideMark/>
          </w:tcPr>
          <w:p w14:paraId="63726C0F"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w:t>
            </w:r>
          </w:p>
        </w:tc>
        <w:tc>
          <w:tcPr>
            <w:tcW w:w="1530" w:type="dxa"/>
            <w:shd w:val="clear" w:color="auto" w:fill="auto"/>
            <w:vAlign w:val="center"/>
            <w:hideMark/>
          </w:tcPr>
          <w:p w14:paraId="37A87582" w14:textId="07C1757D" w:rsidR="00626725" w:rsidRPr="002D7721" w:rsidRDefault="00626725" w:rsidP="00626725">
            <w:pPr>
              <w:spacing w:after="0" w:line="360" w:lineRule="auto"/>
              <w:jc w:val="right"/>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68,00,000</w:t>
            </w:r>
          </w:p>
        </w:tc>
      </w:tr>
      <w:tr w:rsidR="00626725" w:rsidRPr="002D7721" w14:paraId="6B567873" w14:textId="77777777" w:rsidTr="00626725">
        <w:trPr>
          <w:trHeight w:val="20"/>
        </w:trPr>
        <w:tc>
          <w:tcPr>
            <w:tcW w:w="720" w:type="dxa"/>
            <w:shd w:val="clear" w:color="auto" w:fill="auto"/>
            <w:vAlign w:val="center"/>
            <w:hideMark/>
          </w:tcPr>
          <w:p w14:paraId="3D456D3C"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659" w:type="dxa"/>
            <w:shd w:val="clear" w:color="auto" w:fill="auto"/>
            <w:vAlign w:val="center"/>
            <w:hideMark/>
          </w:tcPr>
          <w:p w14:paraId="2B7C76C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311" w:type="dxa"/>
            <w:shd w:val="clear" w:color="auto" w:fill="auto"/>
            <w:vAlign w:val="center"/>
            <w:hideMark/>
          </w:tcPr>
          <w:p w14:paraId="60E5A448" w14:textId="77777777" w:rsidR="00626725" w:rsidRPr="002D7721" w:rsidRDefault="00626725"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350" w:type="dxa"/>
            <w:shd w:val="clear" w:color="auto" w:fill="auto"/>
            <w:vAlign w:val="center"/>
            <w:hideMark/>
          </w:tcPr>
          <w:p w14:paraId="64DC3EE3"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810" w:type="dxa"/>
            <w:shd w:val="clear" w:color="auto" w:fill="auto"/>
            <w:vAlign w:val="center"/>
            <w:hideMark/>
          </w:tcPr>
          <w:p w14:paraId="70657768"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080" w:type="dxa"/>
            <w:shd w:val="clear" w:color="auto" w:fill="auto"/>
            <w:vAlign w:val="center"/>
            <w:hideMark/>
          </w:tcPr>
          <w:p w14:paraId="7FA2D507" w14:textId="77777777" w:rsidR="00626725" w:rsidRPr="002D7721" w:rsidRDefault="00626725"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260" w:type="dxa"/>
            <w:shd w:val="clear" w:color="auto" w:fill="auto"/>
            <w:vAlign w:val="center"/>
            <w:hideMark/>
          </w:tcPr>
          <w:p w14:paraId="24D35E50" w14:textId="77777777" w:rsidR="00626725" w:rsidRPr="002D7721" w:rsidRDefault="00626725" w:rsidP="00626725">
            <w:pPr>
              <w:spacing w:after="0" w:line="360" w:lineRule="auto"/>
              <w:jc w:val="right"/>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Total</w:t>
            </w:r>
          </w:p>
        </w:tc>
        <w:tc>
          <w:tcPr>
            <w:tcW w:w="1530" w:type="dxa"/>
            <w:shd w:val="clear" w:color="auto" w:fill="auto"/>
            <w:vAlign w:val="center"/>
            <w:hideMark/>
          </w:tcPr>
          <w:p w14:paraId="5BD5E4C6" w14:textId="539B7B80" w:rsidR="00626725" w:rsidRPr="002D7721" w:rsidRDefault="00626725" w:rsidP="00626725">
            <w:pPr>
              <w:spacing w:after="0" w:line="360" w:lineRule="auto"/>
              <w:jc w:val="right"/>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2,26,05,000</w:t>
            </w:r>
          </w:p>
        </w:tc>
      </w:tr>
    </w:tbl>
    <w:p w14:paraId="2C6DA508" w14:textId="77777777" w:rsidR="002D7721" w:rsidRDefault="002D7721" w:rsidP="002D7721"/>
    <w:p w14:paraId="4E1BBC41" w14:textId="77777777" w:rsidR="00626725" w:rsidRDefault="00626725" w:rsidP="002D7721"/>
    <w:p w14:paraId="5F2D00DA" w14:textId="77777777" w:rsidR="00626725" w:rsidRDefault="00626725" w:rsidP="002D7721"/>
    <w:p w14:paraId="33C96C7B" w14:textId="77777777" w:rsidR="00626725" w:rsidRDefault="00626725" w:rsidP="002D7721"/>
    <w:p w14:paraId="0E5A03DF" w14:textId="77777777" w:rsidR="00626725" w:rsidRDefault="00626725" w:rsidP="002D7721"/>
    <w:p w14:paraId="4A881EF3" w14:textId="77777777" w:rsidR="00626725" w:rsidRDefault="00626725" w:rsidP="002D7721"/>
    <w:p w14:paraId="337E96C4" w14:textId="77777777" w:rsidR="00626725" w:rsidRDefault="00626725" w:rsidP="002D7721"/>
    <w:p w14:paraId="0A5ED9C9" w14:textId="77777777" w:rsidR="00626725" w:rsidRDefault="00626725" w:rsidP="002D7721"/>
    <w:p w14:paraId="65EF2BA9" w14:textId="77777777" w:rsidR="00626725" w:rsidRDefault="00626725" w:rsidP="002D7721"/>
    <w:p w14:paraId="5717FE34" w14:textId="77777777" w:rsidR="00626725" w:rsidRDefault="00626725" w:rsidP="002D7721"/>
    <w:p w14:paraId="1E9BBFBE" w14:textId="77777777" w:rsidR="00626725" w:rsidRDefault="00626725" w:rsidP="002D7721"/>
    <w:p w14:paraId="1DCE91CF" w14:textId="77777777" w:rsidR="00626725" w:rsidRDefault="00626725" w:rsidP="002D7721"/>
    <w:p w14:paraId="1027DD6B" w14:textId="77777777" w:rsidR="00626725" w:rsidRDefault="00626725" w:rsidP="002D7721"/>
    <w:p w14:paraId="389D3C5E" w14:textId="77777777" w:rsidR="00626725" w:rsidRDefault="00626725" w:rsidP="002D7721"/>
    <w:p w14:paraId="3EF3B911" w14:textId="77777777" w:rsidR="00626725" w:rsidRDefault="00626725" w:rsidP="002D7721"/>
    <w:p w14:paraId="1CD78FD6" w14:textId="77777777" w:rsidR="00626725" w:rsidRDefault="00626725" w:rsidP="002D7721"/>
    <w:p w14:paraId="1E4E8124" w14:textId="77777777" w:rsidR="00626725" w:rsidRDefault="00626725" w:rsidP="002D7721"/>
    <w:p w14:paraId="243E4B0E" w14:textId="77777777" w:rsidR="00626725" w:rsidRDefault="00626725" w:rsidP="002D7721"/>
    <w:p w14:paraId="6C56CE42" w14:textId="000675E0" w:rsidR="00C425D1" w:rsidRDefault="00C425D1" w:rsidP="00C425D1">
      <w:pPr>
        <w:pStyle w:val="Heading2"/>
        <w:rPr>
          <w:rFonts w:ascii="Arial Narrow" w:hAnsi="Arial Narrow"/>
          <w:i w:val="0"/>
        </w:rPr>
      </w:pPr>
      <w:r w:rsidRPr="00FD3461">
        <w:rPr>
          <w:rFonts w:ascii="Arial Narrow" w:hAnsi="Arial Narrow"/>
          <w:i w:val="0"/>
        </w:rPr>
        <w:lastRenderedPageBreak/>
        <w:t>WORKING SHEET</w:t>
      </w:r>
      <w:r>
        <w:rPr>
          <w:rFonts w:ascii="Arial Narrow" w:hAnsi="Arial Narrow"/>
          <w:i w:val="0"/>
        </w:rPr>
        <w:t xml:space="preserve"> 10 FOR VALUATION OF </w:t>
      </w:r>
      <w:r w:rsidRPr="00C425D1">
        <w:rPr>
          <w:rFonts w:ascii="Arial Narrow" w:hAnsi="Arial Narrow"/>
          <w:i w:val="0"/>
        </w:rPr>
        <w:t>HEAT EXCHANGERS</w:t>
      </w:r>
      <w:r>
        <w:rPr>
          <w:rFonts w:ascii="Arial Narrow" w:hAnsi="Arial Narrow"/>
          <w:i w:val="0"/>
        </w:rPr>
        <w:t>: -</w:t>
      </w:r>
    </w:p>
    <w:tbl>
      <w:tblPr>
        <w:tblW w:w="9613"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2245"/>
        <w:gridCol w:w="1580"/>
        <w:gridCol w:w="968"/>
        <w:gridCol w:w="1020"/>
        <w:gridCol w:w="700"/>
        <w:gridCol w:w="1060"/>
        <w:gridCol w:w="1320"/>
      </w:tblGrid>
      <w:tr w:rsidR="00626725" w:rsidRPr="00626725" w14:paraId="423158BB" w14:textId="77777777" w:rsidTr="00626725">
        <w:trPr>
          <w:trHeight w:val="20"/>
          <w:tblHead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10296C"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11E682"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C4CDA3"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MOC</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11B9D6"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Capacity (m²)</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13157D"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2C58F1"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5CEB0B"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B1E881"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626725" w:rsidRPr="002D7721" w14:paraId="07216C8F" w14:textId="77777777" w:rsidTr="00626725">
        <w:trPr>
          <w:trHeight w:val="20"/>
        </w:trPr>
        <w:tc>
          <w:tcPr>
            <w:tcW w:w="720" w:type="dxa"/>
            <w:tcBorders>
              <w:top w:val="single" w:sz="4" w:space="0" w:color="FFFFFF" w:themeColor="background1"/>
            </w:tcBorders>
            <w:shd w:val="clear" w:color="auto" w:fill="auto"/>
            <w:noWrap/>
            <w:vAlign w:val="center"/>
            <w:hideMark/>
          </w:tcPr>
          <w:p w14:paraId="7A25DCC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2245" w:type="dxa"/>
            <w:tcBorders>
              <w:top w:val="single" w:sz="4" w:space="0" w:color="FFFFFF" w:themeColor="background1"/>
            </w:tcBorders>
            <w:shd w:val="clear" w:color="auto" w:fill="auto"/>
            <w:noWrap/>
            <w:vAlign w:val="center"/>
            <w:hideMark/>
          </w:tcPr>
          <w:p w14:paraId="19942FF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tcBorders>
              <w:top w:val="single" w:sz="4" w:space="0" w:color="FFFFFF" w:themeColor="background1"/>
            </w:tcBorders>
            <w:shd w:val="clear" w:color="auto" w:fill="auto"/>
            <w:noWrap/>
            <w:vAlign w:val="center"/>
            <w:hideMark/>
          </w:tcPr>
          <w:p w14:paraId="64FFDC15"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tcBorders>
              <w:top w:val="single" w:sz="4" w:space="0" w:color="FFFFFF" w:themeColor="background1"/>
            </w:tcBorders>
            <w:shd w:val="clear" w:color="auto" w:fill="auto"/>
            <w:noWrap/>
            <w:vAlign w:val="center"/>
            <w:hideMark/>
          </w:tcPr>
          <w:p w14:paraId="46AAFFE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tcBorders>
              <w:top w:val="single" w:sz="4" w:space="0" w:color="FFFFFF" w:themeColor="background1"/>
            </w:tcBorders>
            <w:shd w:val="clear" w:color="auto" w:fill="auto"/>
            <w:vAlign w:val="center"/>
            <w:hideMark/>
          </w:tcPr>
          <w:p w14:paraId="2928E8F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tcBorders>
              <w:top w:val="single" w:sz="4" w:space="0" w:color="FFFFFF" w:themeColor="background1"/>
            </w:tcBorders>
            <w:shd w:val="clear" w:color="auto" w:fill="auto"/>
            <w:vAlign w:val="center"/>
            <w:hideMark/>
          </w:tcPr>
          <w:p w14:paraId="217DF23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tcBorders>
              <w:top w:val="single" w:sz="4" w:space="0" w:color="FFFFFF" w:themeColor="background1"/>
            </w:tcBorders>
            <w:shd w:val="clear" w:color="auto" w:fill="auto"/>
            <w:vAlign w:val="center"/>
            <w:hideMark/>
          </w:tcPr>
          <w:p w14:paraId="77C31C4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tcBorders>
              <w:top w:val="single" w:sz="4" w:space="0" w:color="FFFFFF" w:themeColor="background1"/>
            </w:tcBorders>
            <w:shd w:val="clear" w:color="auto" w:fill="auto"/>
            <w:noWrap/>
            <w:vAlign w:val="center"/>
            <w:hideMark/>
          </w:tcPr>
          <w:p w14:paraId="13217F68" w14:textId="462B8A7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7EAA3DF3" w14:textId="77777777" w:rsidTr="00626725">
        <w:trPr>
          <w:trHeight w:val="20"/>
        </w:trPr>
        <w:tc>
          <w:tcPr>
            <w:tcW w:w="720" w:type="dxa"/>
            <w:shd w:val="clear" w:color="auto" w:fill="auto"/>
            <w:noWrap/>
            <w:vAlign w:val="center"/>
            <w:hideMark/>
          </w:tcPr>
          <w:p w14:paraId="284E712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2245" w:type="dxa"/>
            <w:shd w:val="clear" w:color="auto" w:fill="auto"/>
            <w:noWrap/>
            <w:vAlign w:val="center"/>
            <w:hideMark/>
          </w:tcPr>
          <w:p w14:paraId="6456EE4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5FF29B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58EF9C0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7B42B1C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8AC1B2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D9B8A8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31F3112" w14:textId="1893270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71D6C0D9" w14:textId="77777777" w:rsidTr="00626725">
        <w:trPr>
          <w:trHeight w:val="20"/>
        </w:trPr>
        <w:tc>
          <w:tcPr>
            <w:tcW w:w="720" w:type="dxa"/>
            <w:shd w:val="clear" w:color="auto" w:fill="auto"/>
            <w:noWrap/>
            <w:vAlign w:val="center"/>
            <w:hideMark/>
          </w:tcPr>
          <w:p w14:paraId="64179F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2245" w:type="dxa"/>
            <w:shd w:val="clear" w:color="auto" w:fill="auto"/>
            <w:noWrap/>
            <w:vAlign w:val="center"/>
            <w:hideMark/>
          </w:tcPr>
          <w:p w14:paraId="7944F30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52D184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0E0964F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197407C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35BADF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F2DD7E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CC0F729" w14:textId="7B94590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06940AEF" w14:textId="77777777" w:rsidTr="00626725">
        <w:trPr>
          <w:trHeight w:val="20"/>
        </w:trPr>
        <w:tc>
          <w:tcPr>
            <w:tcW w:w="720" w:type="dxa"/>
            <w:shd w:val="clear" w:color="auto" w:fill="auto"/>
            <w:noWrap/>
            <w:vAlign w:val="center"/>
            <w:hideMark/>
          </w:tcPr>
          <w:p w14:paraId="56B146A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2245" w:type="dxa"/>
            <w:shd w:val="clear" w:color="auto" w:fill="auto"/>
            <w:noWrap/>
            <w:vAlign w:val="center"/>
            <w:hideMark/>
          </w:tcPr>
          <w:p w14:paraId="69F1792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FC25F6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0ED2EB2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4C931C7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2B6F18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F5C465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2028AD0" w14:textId="062CF8F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4A58F578" w14:textId="77777777" w:rsidTr="00626725">
        <w:trPr>
          <w:trHeight w:val="20"/>
        </w:trPr>
        <w:tc>
          <w:tcPr>
            <w:tcW w:w="720" w:type="dxa"/>
            <w:shd w:val="clear" w:color="auto" w:fill="auto"/>
            <w:noWrap/>
            <w:vAlign w:val="center"/>
            <w:hideMark/>
          </w:tcPr>
          <w:p w14:paraId="78741D3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2245" w:type="dxa"/>
            <w:shd w:val="clear" w:color="auto" w:fill="auto"/>
            <w:noWrap/>
            <w:vAlign w:val="center"/>
            <w:hideMark/>
          </w:tcPr>
          <w:p w14:paraId="1992594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E786BA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0CC61A7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26F12CC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D50A6D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A1C5A7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CC69BEF" w14:textId="5B76961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4B86720F" w14:textId="77777777" w:rsidTr="00626725">
        <w:trPr>
          <w:trHeight w:val="20"/>
        </w:trPr>
        <w:tc>
          <w:tcPr>
            <w:tcW w:w="720" w:type="dxa"/>
            <w:shd w:val="clear" w:color="auto" w:fill="auto"/>
            <w:noWrap/>
            <w:vAlign w:val="center"/>
            <w:hideMark/>
          </w:tcPr>
          <w:p w14:paraId="51CDC7A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2245" w:type="dxa"/>
            <w:shd w:val="clear" w:color="auto" w:fill="auto"/>
            <w:noWrap/>
            <w:vAlign w:val="center"/>
            <w:hideMark/>
          </w:tcPr>
          <w:p w14:paraId="5E71EB7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363609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67C6BD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0E414CA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A25813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BDA4AA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06EF3A9" w14:textId="4EEC0DF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5B768C2F" w14:textId="77777777" w:rsidTr="00626725">
        <w:trPr>
          <w:trHeight w:val="20"/>
        </w:trPr>
        <w:tc>
          <w:tcPr>
            <w:tcW w:w="720" w:type="dxa"/>
            <w:shd w:val="clear" w:color="auto" w:fill="auto"/>
            <w:noWrap/>
            <w:vAlign w:val="center"/>
            <w:hideMark/>
          </w:tcPr>
          <w:p w14:paraId="7FD2973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2245" w:type="dxa"/>
            <w:shd w:val="clear" w:color="auto" w:fill="auto"/>
            <w:noWrap/>
            <w:vAlign w:val="center"/>
            <w:hideMark/>
          </w:tcPr>
          <w:p w14:paraId="4D001D2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86B4AE5"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6724F1F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0F640C4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C375DA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30FA38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A027605" w14:textId="4486D74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1,72,000</w:t>
            </w:r>
          </w:p>
        </w:tc>
      </w:tr>
      <w:tr w:rsidR="00626725" w:rsidRPr="002D7721" w14:paraId="54901C20" w14:textId="77777777" w:rsidTr="00626725">
        <w:trPr>
          <w:trHeight w:val="20"/>
        </w:trPr>
        <w:tc>
          <w:tcPr>
            <w:tcW w:w="720" w:type="dxa"/>
            <w:shd w:val="clear" w:color="auto" w:fill="auto"/>
            <w:noWrap/>
            <w:vAlign w:val="center"/>
            <w:hideMark/>
          </w:tcPr>
          <w:p w14:paraId="6DECD64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2245" w:type="dxa"/>
            <w:shd w:val="clear" w:color="auto" w:fill="auto"/>
            <w:noWrap/>
            <w:vAlign w:val="center"/>
            <w:hideMark/>
          </w:tcPr>
          <w:p w14:paraId="31E4DDD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41EA984"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1759F9D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27.6</w:t>
            </w:r>
          </w:p>
        </w:tc>
        <w:tc>
          <w:tcPr>
            <w:tcW w:w="1020" w:type="dxa"/>
            <w:shd w:val="clear" w:color="auto" w:fill="auto"/>
            <w:vAlign w:val="center"/>
            <w:hideMark/>
          </w:tcPr>
          <w:p w14:paraId="71D221C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567322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2FCC27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5BDFC98" w14:textId="3A94B74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6,32,000</w:t>
            </w:r>
          </w:p>
        </w:tc>
      </w:tr>
      <w:tr w:rsidR="00626725" w:rsidRPr="002D7721" w14:paraId="11142146" w14:textId="77777777" w:rsidTr="00626725">
        <w:trPr>
          <w:trHeight w:val="20"/>
        </w:trPr>
        <w:tc>
          <w:tcPr>
            <w:tcW w:w="720" w:type="dxa"/>
            <w:shd w:val="clear" w:color="auto" w:fill="auto"/>
            <w:noWrap/>
            <w:vAlign w:val="center"/>
            <w:hideMark/>
          </w:tcPr>
          <w:p w14:paraId="3793DE5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2245" w:type="dxa"/>
            <w:shd w:val="clear" w:color="auto" w:fill="auto"/>
            <w:noWrap/>
            <w:vAlign w:val="center"/>
            <w:hideMark/>
          </w:tcPr>
          <w:p w14:paraId="3EC5FDA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CA1038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58102DC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9.77</w:t>
            </w:r>
          </w:p>
        </w:tc>
        <w:tc>
          <w:tcPr>
            <w:tcW w:w="1020" w:type="dxa"/>
            <w:shd w:val="clear" w:color="auto" w:fill="auto"/>
            <w:vAlign w:val="center"/>
            <w:hideMark/>
          </w:tcPr>
          <w:p w14:paraId="7FB9E55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99F381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C37479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FC203AF" w14:textId="5295F2A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2,43,000</w:t>
            </w:r>
          </w:p>
        </w:tc>
      </w:tr>
      <w:tr w:rsidR="00626725" w:rsidRPr="002D7721" w14:paraId="23748870" w14:textId="77777777" w:rsidTr="00626725">
        <w:trPr>
          <w:trHeight w:val="20"/>
        </w:trPr>
        <w:tc>
          <w:tcPr>
            <w:tcW w:w="720" w:type="dxa"/>
            <w:shd w:val="clear" w:color="auto" w:fill="auto"/>
            <w:noWrap/>
            <w:vAlign w:val="center"/>
            <w:hideMark/>
          </w:tcPr>
          <w:p w14:paraId="4C4D45F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2245" w:type="dxa"/>
            <w:shd w:val="clear" w:color="auto" w:fill="auto"/>
            <w:noWrap/>
            <w:vAlign w:val="center"/>
            <w:hideMark/>
          </w:tcPr>
          <w:p w14:paraId="4B81A57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7B4A6E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7874F23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27.6</w:t>
            </w:r>
          </w:p>
        </w:tc>
        <w:tc>
          <w:tcPr>
            <w:tcW w:w="1020" w:type="dxa"/>
            <w:shd w:val="clear" w:color="auto" w:fill="auto"/>
            <w:vAlign w:val="center"/>
            <w:hideMark/>
          </w:tcPr>
          <w:p w14:paraId="397D2E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26FB9C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335F57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8175DC1" w14:textId="4EFB502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6,32,000</w:t>
            </w:r>
          </w:p>
        </w:tc>
      </w:tr>
      <w:tr w:rsidR="00626725" w:rsidRPr="002D7721" w14:paraId="35FED4A9" w14:textId="77777777" w:rsidTr="00626725">
        <w:trPr>
          <w:trHeight w:val="20"/>
        </w:trPr>
        <w:tc>
          <w:tcPr>
            <w:tcW w:w="720" w:type="dxa"/>
            <w:shd w:val="clear" w:color="auto" w:fill="auto"/>
            <w:noWrap/>
            <w:vAlign w:val="center"/>
            <w:hideMark/>
          </w:tcPr>
          <w:p w14:paraId="48A2E39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w:t>
            </w:r>
          </w:p>
        </w:tc>
        <w:tc>
          <w:tcPr>
            <w:tcW w:w="2245" w:type="dxa"/>
            <w:shd w:val="clear" w:color="auto" w:fill="auto"/>
            <w:noWrap/>
            <w:vAlign w:val="center"/>
            <w:hideMark/>
          </w:tcPr>
          <w:p w14:paraId="2C00F1F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B4F64B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6FD7FEC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9.77</w:t>
            </w:r>
          </w:p>
        </w:tc>
        <w:tc>
          <w:tcPr>
            <w:tcW w:w="1020" w:type="dxa"/>
            <w:shd w:val="clear" w:color="auto" w:fill="auto"/>
            <w:vAlign w:val="center"/>
            <w:hideMark/>
          </w:tcPr>
          <w:p w14:paraId="4C56C00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711F0B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64C4EF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87EDD5B" w14:textId="09B0660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2,43,000</w:t>
            </w:r>
          </w:p>
        </w:tc>
      </w:tr>
      <w:tr w:rsidR="00626725" w:rsidRPr="002D7721" w14:paraId="0C8BDFA4" w14:textId="77777777" w:rsidTr="00626725">
        <w:trPr>
          <w:trHeight w:val="20"/>
        </w:trPr>
        <w:tc>
          <w:tcPr>
            <w:tcW w:w="720" w:type="dxa"/>
            <w:shd w:val="clear" w:color="auto" w:fill="auto"/>
            <w:noWrap/>
            <w:vAlign w:val="center"/>
            <w:hideMark/>
          </w:tcPr>
          <w:p w14:paraId="0C3120C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w:t>
            </w:r>
          </w:p>
        </w:tc>
        <w:tc>
          <w:tcPr>
            <w:tcW w:w="2245" w:type="dxa"/>
            <w:shd w:val="clear" w:color="auto" w:fill="auto"/>
            <w:noWrap/>
            <w:vAlign w:val="center"/>
            <w:hideMark/>
          </w:tcPr>
          <w:p w14:paraId="53C238E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D0E8109"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1079252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27.6</w:t>
            </w:r>
          </w:p>
        </w:tc>
        <w:tc>
          <w:tcPr>
            <w:tcW w:w="1020" w:type="dxa"/>
            <w:shd w:val="clear" w:color="auto" w:fill="auto"/>
            <w:vAlign w:val="center"/>
            <w:hideMark/>
          </w:tcPr>
          <w:p w14:paraId="12938F8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1F51A2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2F8751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0B2203F" w14:textId="0541B1A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6,32,000</w:t>
            </w:r>
          </w:p>
        </w:tc>
      </w:tr>
      <w:tr w:rsidR="00626725" w:rsidRPr="002D7721" w14:paraId="75B52E31" w14:textId="77777777" w:rsidTr="00626725">
        <w:trPr>
          <w:trHeight w:val="20"/>
        </w:trPr>
        <w:tc>
          <w:tcPr>
            <w:tcW w:w="720" w:type="dxa"/>
            <w:shd w:val="clear" w:color="auto" w:fill="auto"/>
            <w:noWrap/>
            <w:vAlign w:val="center"/>
            <w:hideMark/>
          </w:tcPr>
          <w:p w14:paraId="6D0F466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w:t>
            </w:r>
          </w:p>
        </w:tc>
        <w:tc>
          <w:tcPr>
            <w:tcW w:w="2245" w:type="dxa"/>
            <w:shd w:val="clear" w:color="auto" w:fill="auto"/>
            <w:noWrap/>
            <w:vAlign w:val="center"/>
            <w:hideMark/>
          </w:tcPr>
          <w:p w14:paraId="7E0BF31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B79C34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794623E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9.77</w:t>
            </w:r>
          </w:p>
        </w:tc>
        <w:tc>
          <w:tcPr>
            <w:tcW w:w="1020" w:type="dxa"/>
            <w:shd w:val="clear" w:color="auto" w:fill="auto"/>
            <w:vAlign w:val="center"/>
            <w:hideMark/>
          </w:tcPr>
          <w:p w14:paraId="12DB76D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869B7A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AB7039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A129399" w14:textId="1BE0CF8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2,43,000</w:t>
            </w:r>
          </w:p>
        </w:tc>
      </w:tr>
      <w:tr w:rsidR="00626725" w:rsidRPr="002D7721" w14:paraId="0DB3D27B" w14:textId="77777777" w:rsidTr="00626725">
        <w:trPr>
          <w:trHeight w:val="20"/>
        </w:trPr>
        <w:tc>
          <w:tcPr>
            <w:tcW w:w="720" w:type="dxa"/>
            <w:shd w:val="clear" w:color="auto" w:fill="auto"/>
            <w:noWrap/>
            <w:vAlign w:val="center"/>
            <w:hideMark/>
          </w:tcPr>
          <w:p w14:paraId="42BA17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2245" w:type="dxa"/>
            <w:shd w:val="clear" w:color="auto" w:fill="auto"/>
            <w:noWrap/>
            <w:vAlign w:val="center"/>
            <w:hideMark/>
          </w:tcPr>
          <w:p w14:paraId="781C7E1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81D72F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1CD08CC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3.98</w:t>
            </w:r>
          </w:p>
        </w:tc>
        <w:tc>
          <w:tcPr>
            <w:tcW w:w="1020" w:type="dxa"/>
            <w:shd w:val="clear" w:color="auto" w:fill="auto"/>
            <w:vAlign w:val="center"/>
            <w:hideMark/>
          </w:tcPr>
          <w:p w14:paraId="07B686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04A9B5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93696B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E40240C" w14:textId="2AB48F7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790E519C" w14:textId="77777777" w:rsidTr="00626725">
        <w:trPr>
          <w:trHeight w:val="20"/>
        </w:trPr>
        <w:tc>
          <w:tcPr>
            <w:tcW w:w="720" w:type="dxa"/>
            <w:shd w:val="clear" w:color="auto" w:fill="auto"/>
            <w:noWrap/>
            <w:vAlign w:val="center"/>
            <w:hideMark/>
          </w:tcPr>
          <w:p w14:paraId="469E5E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w:t>
            </w:r>
          </w:p>
        </w:tc>
        <w:tc>
          <w:tcPr>
            <w:tcW w:w="2245" w:type="dxa"/>
            <w:shd w:val="clear" w:color="auto" w:fill="auto"/>
            <w:noWrap/>
            <w:vAlign w:val="center"/>
            <w:hideMark/>
          </w:tcPr>
          <w:p w14:paraId="44946A7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CC6384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B6A6AE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6.28</w:t>
            </w:r>
          </w:p>
        </w:tc>
        <w:tc>
          <w:tcPr>
            <w:tcW w:w="1020" w:type="dxa"/>
            <w:shd w:val="clear" w:color="auto" w:fill="auto"/>
            <w:vAlign w:val="center"/>
            <w:hideMark/>
          </w:tcPr>
          <w:p w14:paraId="2C9377E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06BD94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47B0BA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F7BBCFE" w14:textId="0A89129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1,62,000</w:t>
            </w:r>
          </w:p>
        </w:tc>
      </w:tr>
      <w:tr w:rsidR="00626725" w:rsidRPr="002D7721" w14:paraId="7C1293D4" w14:textId="77777777" w:rsidTr="00626725">
        <w:trPr>
          <w:trHeight w:val="20"/>
        </w:trPr>
        <w:tc>
          <w:tcPr>
            <w:tcW w:w="720" w:type="dxa"/>
            <w:shd w:val="clear" w:color="auto" w:fill="auto"/>
            <w:noWrap/>
            <w:vAlign w:val="center"/>
            <w:hideMark/>
          </w:tcPr>
          <w:p w14:paraId="355DB8E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w:t>
            </w:r>
          </w:p>
        </w:tc>
        <w:tc>
          <w:tcPr>
            <w:tcW w:w="2245" w:type="dxa"/>
            <w:shd w:val="clear" w:color="auto" w:fill="auto"/>
            <w:noWrap/>
            <w:vAlign w:val="center"/>
            <w:hideMark/>
          </w:tcPr>
          <w:p w14:paraId="678B005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A98A03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C47F21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16.31</w:t>
            </w:r>
          </w:p>
        </w:tc>
        <w:tc>
          <w:tcPr>
            <w:tcW w:w="1020" w:type="dxa"/>
            <w:shd w:val="clear" w:color="auto" w:fill="auto"/>
            <w:vAlign w:val="center"/>
            <w:hideMark/>
          </w:tcPr>
          <w:p w14:paraId="5F1F437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D6BB6F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8563AC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F19CE77" w14:textId="0628A83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3,90,000</w:t>
            </w:r>
          </w:p>
        </w:tc>
      </w:tr>
      <w:tr w:rsidR="00626725" w:rsidRPr="002D7721" w14:paraId="71DBB430" w14:textId="77777777" w:rsidTr="00626725">
        <w:trPr>
          <w:trHeight w:val="20"/>
        </w:trPr>
        <w:tc>
          <w:tcPr>
            <w:tcW w:w="720" w:type="dxa"/>
            <w:shd w:val="clear" w:color="auto" w:fill="auto"/>
            <w:noWrap/>
            <w:vAlign w:val="center"/>
            <w:hideMark/>
          </w:tcPr>
          <w:p w14:paraId="6FBE1BB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w:t>
            </w:r>
          </w:p>
        </w:tc>
        <w:tc>
          <w:tcPr>
            <w:tcW w:w="2245" w:type="dxa"/>
            <w:shd w:val="clear" w:color="auto" w:fill="auto"/>
            <w:noWrap/>
            <w:vAlign w:val="center"/>
            <w:hideMark/>
          </w:tcPr>
          <w:p w14:paraId="6B3ACE8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A127CD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424C35E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3.98</w:t>
            </w:r>
          </w:p>
        </w:tc>
        <w:tc>
          <w:tcPr>
            <w:tcW w:w="1020" w:type="dxa"/>
            <w:shd w:val="clear" w:color="auto" w:fill="auto"/>
            <w:vAlign w:val="center"/>
            <w:hideMark/>
          </w:tcPr>
          <w:p w14:paraId="00BD753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F4616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EE9223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0D260E4" w14:textId="3056BD4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21ACF091" w14:textId="77777777" w:rsidTr="00626725">
        <w:trPr>
          <w:trHeight w:val="20"/>
        </w:trPr>
        <w:tc>
          <w:tcPr>
            <w:tcW w:w="720" w:type="dxa"/>
            <w:shd w:val="clear" w:color="auto" w:fill="auto"/>
            <w:noWrap/>
            <w:vAlign w:val="center"/>
            <w:hideMark/>
          </w:tcPr>
          <w:p w14:paraId="149C797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w:t>
            </w:r>
          </w:p>
        </w:tc>
        <w:tc>
          <w:tcPr>
            <w:tcW w:w="2245" w:type="dxa"/>
            <w:shd w:val="clear" w:color="auto" w:fill="auto"/>
            <w:noWrap/>
            <w:vAlign w:val="center"/>
            <w:hideMark/>
          </w:tcPr>
          <w:p w14:paraId="51ECB6F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13377A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E80E57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16.31</w:t>
            </w:r>
          </w:p>
        </w:tc>
        <w:tc>
          <w:tcPr>
            <w:tcW w:w="1020" w:type="dxa"/>
            <w:shd w:val="clear" w:color="auto" w:fill="auto"/>
            <w:vAlign w:val="center"/>
            <w:hideMark/>
          </w:tcPr>
          <w:p w14:paraId="21EF730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A1D8BE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A8C2A3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E3D532E" w14:textId="4533D1F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3,90,000</w:t>
            </w:r>
          </w:p>
        </w:tc>
      </w:tr>
      <w:tr w:rsidR="00626725" w:rsidRPr="002D7721" w14:paraId="0BC71273" w14:textId="77777777" w:rsidTr="00626725">
        <w:trPr>
          <w:trHeight w:val="20"/>
        </w:trPr>
        <w:tc>
          <w:tcPr>
            <w:tcW w:w="720" w:type="dxa"/>
            <w:shd w:val="clear" w:color="auto" w:fill="auto"/>
            <w:noWrap/>
            <w:vAlign w:val="center"/>
            <w:hideMark/>
          </w:tcPr>
          <w:p w14:paraId="0295B0E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2245" w:type="dxa"/>
            <w:shd w:val="clear" w:color="auto" w:fill="auto"/>
            <w:noWrap/>
            <w:vAlign w:val="center"/>
            <w:hideMark/>
          </w:tcPr>
          <w:p w14:paraId="43AFAF8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5ECED2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D53340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3.98</w:t>
            </w:r>
          </w:p>
        </w:tc>
        <w:tc>
          <w:tcPr>
            <w:tcW w:w="1020" w:type="dxa"/>
            <w:shd w:val="clear" w:color="auto" w:fill="auto"/>
            <w:vAlign w:val="center"/>
            <w:hideMark/>
          </w:tcPr>
          <w:p w14:paraId="6C00E81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9D4562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1F9FEF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EB8349C" w14:textId="64640A4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781E49F8" w14:textId="77777777" w:rsidTr="00626725">
        <w:trPr>
          <w:trHeight w:val="20"/>
        </w:trPr>
        <w:tc>
          <w:tcPr>
            <w:tcW w:w="720" w:type="dxa"/>
            <w:shd w:val="clear" w:color="auto" w:fill="auto"/>
            <w:noWrap/>
            <w:vAlign w:val="center"/>
            <w:hideMark/>
          </w:tcPr>
          <w:p w14:paraId="6F1B8E1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w:t>
            </w:r>
          </w:p>
        </w:tc>
        <w:tc>
          <w:tcPr>
            <w:tcW w:w="2245" w:type="dxa"/>
            <w:shd w:val="clear" w:color="auto" w:fill="auto"/>
            <w:noWrap/>
            <w:vAlign w:val="center"/>
            <w:hideMark/>
          </w:tcPr>
          <w:p w14:paraId="0F26A05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7E1BB8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09E37A3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31.5</w:t>
            </w:r>
          </w:p>
        </w:tc>
        <w:tc>
          <w:tcPr>
            <w:tcW w:w="1020" w:type="dxa"/>
            <w:shd w:val="clear" w:color="auto" w:fill="auto"/>
            <w:vAlign w:val="center"/>
            <w:hideMark/>
          </w:tcPr>
          <w:p w14:paraId="76D5545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1119A2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B545A8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E21F76F" w14:textId="6D918C8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7,14,000</w:t>
            </w:r>
          </w:p>
        </w:tc>
      </w:tr>
      <w:tr w:rsidR="00626725" w:rsidRPr="002D7721" w14:paraId="707F91EB" w14:textId="77777777" w:rsidTr="00626725">
        <w:trPr>
          <w:trHeight w:val="20"/>
        </w:trPr>
        <w:tc>
          <w:tcPr>
            <w:tcW w:w="720" w:type="dxa"/>
            <w:shd w:val="clear" w:color="auto" w:fill="auto"/>
            <w:noWrap/>
            <w:vAlign w:val="center"/>
            <w:hideMark/>
          </w:tcPr>
          <w:p w14:paraId="3D08979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w:t>
            </w:r>
          </w:p>
        </w:tc>
        <w:tc>
          <w:tcPr>
            <w:tcW w:w="2245" w:type="dxa"/>
            <w:shd w:val="clear" w:color="auto" w:fill="auto"/>
            <w:noWrap/>
            <w:vAlign w:val="center"/>
            <w:hideMark/>
          </w:tcPr>
          <w:p w14:paraId="0DAD713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1DD75F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380371E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10.8</w:t>
            </w:r>
          </w:p>
        </w:tc>
        <w:tc>
          <w:tcPr>
            <w:tcW w:w="1020" w:type="dxa"/>
            <w:shd w:val="clear" w:color="auto" w:fill="auto"/>
            <w:vAlign w:val="center"/>
            <w:hideMark/>
          </w:tcPr>
          <w:p w14:paraId="7735775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9304F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D5EF8D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F7D2EF7" w14:textId="2FFE42B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2,56,000</w:t>
            </w:r>
          </w:p>
        </w:tc>
      </w:tr>
      <w:tr w:rsidR="00626725" w:rsidRPr="002D7721" w14:paraId="4DEA8081" w14:textId="77777777" w:rsidTr="00626725">
        <w:trPr>
          <w:trHeight w:val="20"/>
        </w:trPr>
        <w:tc>
          <w:tcPr>
            <w:tcW w:w="720" w:type="dxa"/>
            <w:shd w:val="clear" w:color="auto" w:fill="auto"/>
            <w:noWrap/>
            <w:vAlign w:val="center"/>
            <w:hideMark/>
          </w:tcPr>
          <w:p w14:paraId="690DDC8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22</w:t>
            </w:r>
          </w:p>
        </w:tc>
        <w:tc>
          <w:tcPr>
            <w:tcW w:w="2245" w:type="dxa"/>
            <w:shd w:val="clear" w:color="auto" w:fill="auto"/>
            <w:noWrap/>
            <w:vAlign w:val="center"/>
            <w:hideMark/>
          </w:tcPr>
          <w:p w14:paraId="53D31AE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4BC48F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64904C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w:t>
            </w:r>
          </w:p>
        </w:tc>
        <w:tc>
          <w:tcPr>
            <w:tcW w:w="1020" w:type="dxa"/>
            <w:shd w:val="clear" w:color="auto" w:fill="auto"/>
            <w:vAlign w:val="center"/>
            <w:hideMark/>
          </w:tcPr>
          <w:p w14:paraId="5A490B3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F408E1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A987A1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69003B1" w14:textId="1BDB3D8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2,55,000</w:t>
            </w:r>
          </w:p>
        </w:tc>
      </w:tr>
      <w:tr w:rsidR="00626725" w:rsidRPr="002D7721" w14:paraId="7039988C" w14:textId="77777777" w:rsidTr="00626725">
        <w:trPr>
          <w:trHeight w:val="20"/>
        </w:trPr>
        <w:tc>
          <w:tcPr>
            <w:tcW w:w="720" w:type="dxa"/>
            <w:shd w:val="clear" w:color="auto" w:fill="auto"/>
            <w:noWrap/>
            <w:vAlign w:val="center"/>
            <w:hideMark/>
          </w:tcPr>
          <w:p w14:paraId="3850C19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23</w:t>
            </w:r>
          </w:p>
        </w:tc>
        <w:tc>
          <w:tcPr>
            <w:tcW w:w="2245" w:type="dxa"/>
            <w:shd w:val="clear" w:color="auto" w:fill="auto"/>
            <w:noWrap/>
            <w:vAlign w:val="center"/>
            <w:hideMark/>
          </w:tcPr>
          <w:p w14:paraId="0D1F607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7C4D8A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25B8383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10.6</w:t>
            </w:r>
          </w:p>
        </w:tc>
        <w:tc>
          <w:tcPr>
            <w:tcW w:w="1020" w:type="dxa"/>
            <w:shd w:val="clear" w:color="auto" w:fill="auto"/>
            <w:vAlign w:val="center"/>
            <w:hideMark/>
          </w:tcPr>
          <w:p w14:paraId="27515CA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75BBE1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5977EC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FE646DE" w14:textId="09689E5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2,55,000</w:t>
            </w:r>
          </w:p>
        </w:tc>
      </w:tr>
      <w:tr w:rsidR="00626725" w:rsidRPr="002D7721" w14:paraId="35240B34" w14:textId="77777777" w:rsidTr="00626725">
        <w:trPr>
          <w:trHeight w:val="20"/>
        </w:trPr>
        <w:tc>
          <w:tcPr>
            <w:tcW w:w="720" w:type="dxa"/>
            <w:shd w:val="clear" w:color="auto" w:fill="auto"/>
            <w:noWrap/>
            <w:vAlign w:val="center"/>
            <w:hideMark/>
          </w:tcPr>
          <w:p w14:paraId="6C9E344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w:t>
            </w:r>
          </w:p>
        </w:tc>
        <w:tc>
          <w:tcPr>
            <w:tcW w:w="2245" w:type="dxa"/>
            <w:shd w:val="clear" w:color="auto" w:fill="auto"/>
            <w:noWrap/>
            <w:vAlign w:val="center"/>
            <w:hideMark/>
          </w:tcPr>
          <w:p w14:paraId="0C47BC7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716F2A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Graphite</w:t>
            </w:r>
          </w:p>
        </w:tc>
        <w:tc>
          <w:tcPr>
            <w:tcW w:w="968" w:type="dxa"/>
            <w:shd w:val="clear" w:color="auto" w:fill="auto"/>
            <w:noWrap/>
            <w:vAlign w:val="center"/>
            <w:hideMark/>
          </w:tcPr>
          <w:p w14:paraId="066707E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15.06</w:t>
            </w:r>
          </w:p>
        </w:tc>
        <w:tc>
          <w:tcPr>
            <w:tcW w:w="1020" w:type="dxa"/>
            <w:shd w:val="clear" w:color="auto" w:fill="auto"/>
            <w:vAlign w:val="center"/>
            <w:hideMark/>
          </w:tcPr>
          <w:p w14:paraId="39A79EC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E8250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866218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1221FA0" w14:textId="39D0E91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3,60,000</w:t>
            </w:r>
          </w:p>
        </w:tc>
      </w:tr>
      <w:tr w:rsidR="00626725" w:rsidRPr="002D7721" w14:paraId="3706669B" w14:textId="77777777" w:rsidTr="00626725">
        <w:trPr>
          <w:trHeight w:val="20"/>
        </w:trPr>
        <w:tc>
          <w:tcPr>
            <w:tcW w:w="720" w:type="dxa"/>
            <w:shd w:val="clear" w:color="auto" w:fill="auto"/>
            <w:noWrap/>
            <w:vAlign w:val="center"/>
            <w:hideMark/>
          </w:tcPr>
          <w:p w14:paraId="42CE87B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25</w:t>
            </w:r>
          </w:p>
        </w:tc>
        <w:tc>
          <w:tcPr>
            <w:tcW w:w="2245" w:type="dxa"/>
            <w:shd w:val="clear" w:color="auto" w:fill="auto"/>
            <w:noWrap/>
            <w:vAlign w:val="center"/>
            <w:hideMark/>
          </w:tcPr>
          <w:p w14:paraId="0838FEF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D9A769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9C45A6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19.25</w:t>
            </w:r>
          </w:p>
        </w:tc>
        <w:tc>
          <w:tcPr>
            <w:tcW w:w="1020" w:type="dxa"/>
            <w:shd w:val="clear" w:color="auto" w:fill="auto"/>
            <w:vAlign w:val="center"/>
            <w:hideMark/>
          </w:tcPr>
          <w:p w14:paraId="7CCD935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59B1E3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AE21BA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F4CF958" w14:textId="67DD504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6,04,000</w:t>
            </w:r>
          </w:p>
        </w:tc>
      </w:tr>
      <w:tr w:rsidR="00626725" w:rsidRPr="002D7721" w14:paraId="3FF9E449" w14:textId="77777777" w:rsidTr="00626725">
        <w:trPr>
          <w:trHeight w:val="20"/>
        </w:trPr>
        <w:tc>
          <w:tcPr>
            <w:tcW w:w="720" w:type="dxa"/>
            <w:shd w:val="clear" w:color="auto" w:fill="auto"/>
            <w:noWrap/>
            <w:vAlign w:val="center"/>
            <w:hideMark/>
          </w:tcPr>
          <w:p w14:paraId="0B9B26A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26</w:t>
            </w:r>
          </w:p>
        </w:tc>
        <w:tc>
          <w:tcPr>
            <w:tcW w:w="2245" w:type="dxa"/>
            <w:shd w:val="clear" w:color="auto" w:fill="auto"/>
            <w:noWrap/>
            <w:vAlign w:val="center"/>
            <w:hideMark/>
          </w:tcPr>
          <w:p w14:paraId="5A2655B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BB33C2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617628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4.9</w:t>
            </w:r>
          </w:p>
        </w:tc>
        <w:tc>
          <w:tcPr>
            <w:tcW w:w="1020" w:type="dxa"/>
            <w:shd w:val="clear" w:color="auto" w:fill="auto"/>
            <w:vAlign w:val="center"/>
            <w:hideMark/>
          </w:tcPr>
          <w:p w14:paraId="7A2AF3D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CDA28A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856272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C2985AB" w14:textId="2FC2047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1,64,000</w:t>
            </w:r>
          </w:p>
        </w:tc>
      </w:tr>
      <w:tr w:rsidR="00626725" w:rsidRPr="002D7721" w14:paraId="45F337A3" w14:textId="77777777" w:rsidTr="00626725">
        <w:trPr>
          <w:trHeight w:val="20"/>
        </w:trPr>
        <w:tc>
          <w:tcPr>
            <w:tcW w:w="720" w:type="dxa"/>
            <w:shd w:val="clear" w:color="auto" w:fill="auto"/>
            <w:noWrap/>
            <w:vAlign w:val="center"/>
            <w:hideMark/>
          </w:tcPr>
          <w:p w14:paraId="70B7A55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w:t>
            </w:r>
          </w:p>
        </w:tc>
        <w:tc>
          <w:tcPr>
            <w:tcW w:w="2245" w:type="dxa"/>
            <w:shd w:val="clear" w:color="auto" w:fill="auto"/>
            <w:noWrap/>
            <w:vAlign w:val="center"/>
            <w:hideMark/>
          </w:tcPr>
          <w:p w14:paraId="504E551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822470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60B362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7728430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E9FBE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162E4F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9F6A3B5" w14:textId="11B5FC2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343ACD7A" w14:textId="77777777" w:rsidTr="00626725">
        <w:trPr>
          <w:trHeight w:val="20"/>
        </w:trPr>
        <w:tc>
          <w:tcPr>
            <w:tcW w:w="720" w:type="dxa"/>
            <w:shd w:val="clear" w:color="auto" w:fill="auto"/>
            <w:noWrap/>
            <w:vAlign w:val="center"/>
            <w:hideMark/>
          </w:tcPr>
          <w:p w14:paraId="1EAA3CB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w:t>
            </w:r>
          </w:p>
        </w:tc>
        <w:tc>
          <w:tcPr>
            <w:tcW w:w="2245" w:type="dxa"/>
            <w:shd w:val="clear" w:color="auto" w:fill="auto"/>
            <w:noWrap/>
            <w:vAlign w:val="center"/>
            <w:hideMark/>
          </w:tcPr>
          <w:p w14:paraId="03E8CDF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53161A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27B377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19.25</w:t>
            </w:r>
          </w:p>
        </w:tc>
        <w:tc>
          <w:tcPr>
            <w:tcW w:w="1020" w:type="dxa"/>
            <w:shd w:val="clear" w:color="auto" w:fill="auto"/>
            <w:vAlign w:val="center"/>
            <w:hideMark/>
          </w:tcPr>
          <w:p w14:paraId="6C0C22E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8A4D5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6A390B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BF3D4E2" w14:textId="1DC2D8D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6,04,000</w:t>
            </w:r>
          </w:p>
        </w:tc>
      </w:tr>
      <w:tr w:rsidR="00626725" w:rsidRPr="002D7721" w14:paraId="7A61498F" w14:textId="77777777" w:rsidTr="00626725">
        <w:trPr>
          <w:trHeight w:val="20"/>
        </w:trPr>
        <w:tc>
          <w:tcPr>
            <w:tcW w:w="720" w:type="dxa"/>
            <w:shd w:val="clear" w:color="auto" w:fill="auto"/>
            <w:noWrap/>
            <w:vAlign w:val="center"/>
            <w:hideMark/>
          </w:tcPr>
          <w:p w14:paraId="4EE97FF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29</w:t>
            </w:r>
          </w:p>
        </w:tc>
        <w:tc>
          <w:tcPr>
            <w:tcW w:w="2245" w:type="dxa"/>
            <w:shd w:val="clear" w:color="auto" w:fill="auto"/>
            <w:noWrap/>
            <w:vAlign w:val="center"/>
            <w:hideMark/>
          </w:tcPr>
          <w:p w14:paraId="6EDED48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58B7EC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38A91F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4.9</w:t>
            </w:r>
          </w:p>
        </w:tc>
        <w:tc>
          <w:tcPr>
            <w:tcW w:w="1020" w:type="dxa"/>
            <w:shd w:val="clear" w:color="auto" w:fill="auto"/>
            <w:vAlign w:val="center"/>
            <w:hideMark/>
          </w:tcPr>
          <w:p w14:paraId="760DD70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BFF8A9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57411A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0D51A5E" w14:textId="2D2DAB9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1,64,000</w:t>
            </w:r>
          </w:p>
        </w:tc>
      </w:tr>
      <w:tr w:rsidR="00626725" w:rsidRPr="002D7721" w14:paraId="2E1641D2" w14:textId="77777777" w:rsidTr="00626725">
        <w:trPr>
          <w:trHeight w:val="20"/>
        </w:trPr>
        <w:tc>
          <w:tcPr>
            <w:tcW w:w="720" w:type="dxa"/>
            <w:shd w:val="clear" w:color="auto" w:fill="auto"/>
            <w:noWrap/>
            <w:vAlign w:val="center"/>
            <w:hideMark/>
          </w:tcPr>
          <w:p w14:paraId="014FE2B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30</w:t>
            </w:r>
          </w:p>
        </w:tc>
        <w:tc>
          <w:tcPr>
            <w:tcW w:w="2245" w:type="dxa"/>
            <w:shd w:val="clear" w:color="auto" w:fill="auto"/>
            <w:noWrap/>
            <w:vAlign w:val="center"/>
            <w:hideMark/>
          </w:tcPr>
          <w:p w14:paraId="70BA6D2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AFAAB7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D8FE27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53F0F0C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D532AC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A9C547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A60C945" w14:textId="26267ED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18B6154A" w14:textId="77777777" w:rsidTr="00626725">
        <w:trPr>
          <w:trHeight w:val="20"/>
        </w:trPr>
        <w:tc>
          <w:tcPr>
            <w:tcW w:w="720" w:type="dxa"/>
            <w:shd w:val="clear" w:color="auto" w:fill="auto"/>
            <w:noWrap/>
            <w:vAlign w:val="center"/>
            <w:hideMark/>
          </w:tcPr>
          <w:p w14:paraId="26E7E26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w:t>
            </w:r>
          </w:p>
        </w:tc>
        <w:tc>
          <w:tcPr>
            <w:tcW w:w="2245" w:type="dxa"/>
            <w:shd w:val="clear" w:color="auto" w:fill="auto"/>
            <w:noWrap/>
            <w:vAlign w:val="center"/>
            <w:hideMark/>
          </w:tcPr>
          <w:p w14:paraId="28E4ECA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157595E"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F0C6CC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19.25</w:t>
            </w:r>
          </w:p>
        </w:tc>
        <w:tc>
          <w:tcPr>
            <w:tcW w:w="1020" w:type="dxa"/>
            <w:shd w:val="clear" w:color="auto" w:fill="auto"/>
            <w:vAlign w:val="center"/>
            <w:hideMark/>
          </w:tcPr>
          <w:p w14:paraId="5AB5CB0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B3BE43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3AE6BF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571C598" w14:textId="2B9AA86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6,04,000</w:t>
            </w:r>
          </w:p>
        </w:tc>
      </w:tr>
      <w:tr w:rsidR="00626725" w:rsidRPr="002D7721" w14:paraId="2BFFF785" w14:textId="77777777" w:rsidTr="00626725">
        <w:trPr>
          <w:trHeight w:val="20"/>
        </w:trPr>
        <w:tc>
          <w:tcPr>
            <w:tcW w:w="720" w:type="dxa"/>
            <w:shd w:val="clear" w:color="auto" w:fill="auto"/>
            <w:noWrap/>
            <w:vAlign w:val="center"/>
            <w:hideMark/>
          </w:tcPr>
          <w:p w14:paraId="1C5B6CC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32</w:t>
            </w:r>
          </w:p>
        </w:tc>
        <w:tc>
          <w:tcPr>
            <w:tcW w:w="2245" w:type="dxa"/>
            <w:shd w:val="clear" w:color="auto" w:fill="auto"/>
            <w:noWrap/>
            <w:vAlign w:val="center"/>
            <w:hideMark/>
          </w:tcPr>
          <w:p w14:paraId="7A6917A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CBCA00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B54284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4.9</w:t>
            </w:r>
          </w:p>
        </w:tc>
        <w:tc>
          <w:tcPr>
            <w:tcW w:w="1020" w:type="dxa"/>
            <w:shd w:val="clear" w:color="auto" w:fill="auto"/>
            <w:vAlign w:val="center"/>
            <w:hideMark/>
          </w:tcPr>
          <w:p w14:paraId="4698F4D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4F4E06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151872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FBB357D" w14:textId="79DD080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1,64,000</w:t>
            </w:r>
          </w:p>
        </w:tc>
      </w:tr>
      <w:tr w:rsidR="00626725" w:rsidRPr="002D7721" w14:paraId="557CFEE6" w14:textId="77777777" w:rsidTr="00626725">
        <w:trPr>
          <w:trHeight w:val="20"/>
        </w:trPr>
        <w:tc>
          <w:tcPr>
            <w:tcW w:w="720" w:type="dxa"/>
            <w:shd w:val="clear" w:color="auto" w:fill="auto"/>
            <w:noWrap/>
            <w:vAlign w:val="center"/>
            <w:hideMark/>
          </w:tcPr>
          <w:p w14:paraId="15C76D8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33</w:t>
            </w:r>
          </w:p>
        </w:tc>
        <w:tc>
          <w:tcPr>
            <w:tcW w:w="2245" w:type="dxa"/>
            <w:shd w:val="clear" w:color="auto" w:fill="auto"/>
            <w:noWrap/>
            <w:vAlign w:val="center"/>
            <w:hideMark/>
          </w:tcPr>
          <w:p w14:paraId="1EC0AC9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0A984E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25B80C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6B6858B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D20391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83A6A9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417F0C7" w14:textId="5A5F767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49CBD3F1" w14:textId="77777777" w:rsidTr="00626725">
        <w:trPr>
          <w:trHeight w:val="20"/>
        </w:trPr>
        <w:tc>
          <w:tcPr>
            <w:tcW w:w="720" w:type="dxa"/>
            <w:shd w:val="clear" w:color="auto" w:fill="auto"/>
            <w:noWrap/>
            <w:vAlign w:val="center"/>
            <w:hideMark/>
          </w:tcPr>
          <w:p w14:paraId="374B9A1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34</w:t>
            </w:r>
          </w:p>
        </w:tc>
        <w:tc>
          <w:tcPr>
            <w:tcW w:w="2245" w:type="dxa"/>
            <w:shd w:val="clear" w:color="auto" w:fill="auto"/>
            <w:noWrap/>
            <w:vAlign w:val="center"/>
            <w:hideMark/>
          </w:tcPr>
          <w:p w14:paraId="6A634AB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E35E03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3E85FD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34B2D47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B8CB23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F9DC68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2D67ED1" w14:textId="1439C91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6F94B388" w14:textId="77777777" w:rsidTr="00626725">
        <w:trPr>
          <w:trHeight w:val="20"/>
        </w:trPr>
        <w:tc>
          <w:tcPr>
            <w:tcW w:w="720" w:type="dxa"/>
            <w:shd w:val="clear" w:color="auto" w:fill="auto"/>
            <w:noWrap/>
            <w:vAlign w:val="center"/>
            <w:hideMark/>
          </w:tcPr>
          <w:p w14:paraId="2B8EB15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w:t>
            </w:r>
          </w:p>
        </w:tc>
        <w:tc>
          <w:tcPr>
            <w:tcW w:w="2245" w:type="dxa"/>
            <w:shd w:val="clear" w:color="auto" w:fill="auto"/>
            <w:noWrap/>
            <w:vAlign w:val="center"/>
            <w:hideMark/>
          </w:tcPr>
          <w:p w14:paraId="1C36734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FF163B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A8BB6D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19.62</w:t>
            </w:r>
          </w:p>
        </w:tc>
        <w:tc>
          <w:tcPr>
            <w:tcW w:w="1020" w:type="dxa"/>
            <w:shd w:val="clear" w:color="auto" w:fill="auto"/>
            <w:vAlign w:val="center"/>
            <w:hideMark/>
          </w:tcPr>
          <w:p w14:paraId="7CF2B2C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5C106C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92E10F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74E3D5B" w14:textId="6C3CEDD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6,15,000</w:t>
            </w:r>
          </w:p>
        </w:tc>
      </w:tr>
      <w:tr w:rsidR="00626725" w:rsidRPr="002D7721" w14:paraId="13F02CDA" w14:textId="77777777" w:rsidTr="00626725">
        <w:trPr>
          <w:trHeight w:val="20"/>
        </w:trPr>
        <w:tc>
          <w:tcPr>
            <w:tcW w:w="720" w:type="dxa"/>
            <w:shd w:val="clear" w:color="auto" w:fill="auto"/>
            <w:noWrap/>
            <w:vAlign w:val="center"/>
            <w:hideMark/>
          </w:tcPr>
          <w:p w14:paraId="36B862B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w:t>
            </w:r>
          </w:p>
        </w:tc>
        <w:tc>
          <w:tcPr>
            <w:tcW w:w="2245" w:type="dxa"/>
            <w:shd w:val="clear" w:color="auto" w:fill="auto"/>
            <w:noWrap/>
            <w:vAlign w:val="center"/>
            <w:hideMark/>
          </w:tcPr>
          <w:p w14:paraId="5AAEE48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2832E0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D8866A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w:t>
            </w:r>
          </w:p>
        </w:tc>
        <w:tc>
          <w:tcPr>
            <w:tcW w:w="1020" w:type="dxa"/>
            <w:shd w:val="clear" w:color="auto" w:fill="auto"/>
            <w:vAlign w:val="center"/>
            <w:hideMark/>
          </w:tcPr>
          <w:p w14:paraId="74D603E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160CEE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9EE0B8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C3CCF7A" w14:textId="0F9BC41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5796905C" w14:textId="77777777" w:rsidTr="00626725">
        <w:trPr>
          <w:trHeight w:val="20"/>
        </w:trPr>
        <w:tc>
          <w:tcPr>
            <w:tcW w:w="720" w:type="dxa"/>
            <w:shd w:val="clear" w:color="auto" w:fill="auto"/>
            <w:noWrap/>
            <w:vAlign w:val="center"/>
            <w:hideMark/>
          </w:tcPr>
          <w:p w14:paraId="7FF55D2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37</w:t>
            </w:r>
          </w:p>
        </w:tc>
        <w:tc>
          <w:tcPr>
            <w:tcW w:w="2245" w:type="dxa"/>
            <w:shd w:val="clear" w:color="auto" w:fill="auto"/>
            <w:noWrap/>
            <w:vAlign w:val="center"/>
            <w:hideMark/>
          </w:tcPr>
          <w:p w14:paraId="030325E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AD16064"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D6B978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63A0CD3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AEC9EA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28F3BF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BFB6D22" w14:textId="3A5F285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485E8068" w14:textId="77777777" w:rsidTr="00626725">
        <w:trPr>
          <w:trHeight w:val="20"/>
        </w:trPr>
        <w:tc>
          <w:tcPr>
            <w:tcW w:w="720" w:type="dxa"/>
            <w:shd w:val="clear" w:color="auto" w:fill="auto"/>
            <w:noWrap/>
            <w:vAlign w:val="center"/>
            <w:hideMark/>
          </w:tcPr>
          <w:p w14:paraId="462CFF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w:t>
            </w:r>
          </w:p>
        </w:tc>
        <w:tc>
          <w:tcPr>
            <w:tcW w:w="2245" w:type="dxa"/>
            <w:shd w:val="clear" w:color="auto" w:fill="auto"/>
            <w:noWrap/>
            <w:vAlign w:val="center"/>
            <w:hideMark/>
          </w:tcPr>
          <w:p w14:paraId="47548DC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1D0D98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436B52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19.62</w:t>
            </w:r>
          </w:p>
        </w:tc>
        <w:tc>
          <w:tcPr>
            <w:tcW w:w="1020" w:type="dxa"/>
            <w:shd w:val="clear" w:color="auto" w:fill="auto"/>
            <w:vAlign w:val="center"/>
            <w:hideMark/>
          </w:tcPr>
          <w:p w14:paraId="11D0D5E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3AB3AB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AF7531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D3C964A" w14:textId="5620306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6,15,000</w:t>
            </w:r>
          </w:p>
        </w:tc>
      </w:tr>
      <w:tr w:rsidR="00626725" w:rsidRPr="002D7721" w14:paraId="3E13D20D" w14:textId="77777777" w:rsidTr="00626725">
        <w:trPr>
          <w:trHeight w:val="20"/>
        </w:trPr>
        <w:tc>
          <w:tcPr>
            <w:tcW w:w="720" w:type="dxa"/>
            <w:shd w:val="clear" w:color="auto" w:fill="auto"/>
            <w:noWrap/>
            <w:vAlign w:val="center"/>
            <w:hideMark/>
          </w:tcPr>
          <w:p w14:paraId="6C70E26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39</w:t>
            </w:r>
          </w:p>
        </w:tc>
        <w:tc>
          <w:tcPr>
            <w:tcW w:w="2245" w:type="dxa"/>
            <w:shd w:val="clear" w:color="auto" w:fill="auto"/>
            <w:noWrap/>
            <w:vAlign w:val="center"/>
            <w:hideMark/>
          </w:tcPr>
          <w:p w14:paraId="41AB8F3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DA1471B"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F31BDC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w:t>
            </w:r>
          </w:p>
        </w:tc>
        <w:tc>
          <w:tcPr>
            <w:tcW w:w="1020" w:type="dxa"/>
            <w:shd w:val="clear" w:color="auto" w:fill="auto"/>
            <w:vAlign w:val="center"/>
            <w:hideMark/>
          </w:tcPr>
          <w:p w14:paraId="1249AB7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F44EFD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2B1061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C442A33" w14:textId="60B11C8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768D26B4" w14:textId="77777777" w:rsidTr="00626725">
        <w:trPr>
          <w:trHeight w:val="20"/>
        </w:trPr>
        <w:tc>
          <w:tcPr>
            <w:tcW w:w="720" w:type="dxa"/>
            <w:shd w:val="clear" w:color="auto" w:fill="auto"/>
            <w:noWrap/>
            <w:vAlign w:val="center"/>
            <w:hideMark/>
          </w:tcPr>
          <w:p w14:paraId="196E204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w:t>
            </w:r>
          </w:p>
        </w:tc>
        <w:tc>
          <w:tcPr>
            <w:tcW w:w="2245" w:type="dxa"/>
            <w:shd w:val="clear" w:color="auto" w:fill="auto"/>
            <w:noWrap/>
            <w:vAlign w:val="center"/>
            <w:hideMark/>
          </w:tcPr>
          <w:p w14:paraId="30DA132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91E59B9"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C64E6C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25F6083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AA6922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341D06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EE44738" w14:textId="7C00A45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26159515" w14:textId="77777777" w:rsidTr="00626725">
        <w:trPr>
          <w:trHeight w:val="20"/>
        </w:trPr>
        <w:tc>
          <w:tcPr>
            <w:tcW w:w="720" w:type="dxa"/>
            <w:shd w:val="clear" w:color="auto" w:fill="auto"/>
            <w:noWrap/>
            <w:vAlign w:val="center"/>
            <w:hideMark/>
          </w:tcPr>
          <w:p w14:paraId="2012AEC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41</w:t>
            </w:r>
          </w:p>
        </w:tc>
        <w:tc>
          <w:tcPr>
            <w:tcW w:w="2245" w:type="dxa"/>
            <w:shd w:val="clear" w:color="auto" w:fill="auto"/>
            <w:noWrap/>
            <w:vAlign w:val="center"/>
            <w:hideMark/>
          </w:tcPr>
          <w:p w14:paraId="07C86EB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F4B9169"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1162E7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4B00F2A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E69DAB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DF79E6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F85AB9D" w14:textId="1A9ECAA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02677E56" w14:textId="77777777" w:rsidTr="00626725">
        <w:trPr>
          <w:trHeight w:val="20"/>
        </w:trPr>
        <w:tc>
          <w:tcPr>
            <w:tcW w:w="720" w:type="dxa"/>
            <w:shd w:val="clear" w:color="auto" w:fill="auto"/>
            <w:noWrap/>
            <w:vAlign w:val="center"/>
            <w:hideMark/>
          </w:tcPr>
          <w:p w14:paraId="250501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42</w:t>
            </w:r>
          </w:p>
        </w:tc>
        <w:tc>
          <w:tcPr>
            <w:tcW w:w="2245" w:type="dxa"/>
            <w:shd w:val="clear" w:color="auto" w:fill="auto"/>
            <w:noWrap/>
            <w:vAlign w:val="center"/>
            <w:hideMark/>
          </w:tcPr>
          <w:p w14:paraId="4C1562C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B7C645B"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E22EA0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3C77CE0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B28B09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30AC7C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F9FD97E" w14:textId="0ADE254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6672949F" w14:textId="77777777" w:rsidTr="00626725">
        <w:trPr>
          <w:trHeight w:val="20"/>
        </w:trPr>
        <w:tc>
          <w:tcPr>
            <w:tcW w:w="720" w:type="dxa"/>
            <w:shd w:val="clear" w:color="auto" w:fill="auto"/>
            <w:noWrap/>
            <w:vAlign w:val="center"/>
            <w:hideMark/>
          </w:tcPr>
          <w:p w14:paraId="5766484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43</w:t>
            </w:r>
          </w:p>
        </w:tc>
        <w:tc>
          <w:tcPr>
            <w:tcW w:w="2245" w:type="dxa"/>
            <w:shd w:val="clear" w:color="auto" w:fill="auto"/>
            <w:noWrap/>
            <w:vAlign w:val="center"/>
            <w:hideMark/>
          </w:tcPr>
          <w:p w14:paraId="09EF13D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3D85C3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E55BC2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0A1F599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FBDC02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D80F25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6DD64D8" w14:textId="01BE406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1D5147F8" w14:textId="77777777" w:rsidTr="00626725">
        <w:trPr>
          <w:trHeight w:val="20"/>
        </w:trPr>
        <w:tc>
          <w:tcPr>
            <w:tcW w:w="720" w:type="dxa"/>
            <w:shd w:val="clear" w:color="auto" w:fill="auto"/>
            <w:noWrap/>
            <w:vAlign w:val="center"/>
            <w:hideMark/>
          </w:tcPr>
          <w:p w14:paraId="54BC960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44</w:t>
            </w:r>
          </w:p>
        </w:tc>
        <w:tc>
          <w:tcPr>
            <w:tcW w:w="2245" w:type="dxa"/>
            <w:shd w:val="clear" w:color="auto" w:fill="auto"/>
            <w:noWrap/>
            <w:vAlign w:val="center"/>
            <w:hideMark/>
          </w:tcPr>
          <w:p w14:paraId="61D3F3C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B3B77A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36A062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257AE0C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60D3D1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4EE0B5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B364DBD" w14:textId="53BDFBA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70D1F4A9" w14:textId="77777777" w:rsidTr="00626725">
        <w:trPr>
          <w:trHeight w:val="20"/>
        </w:trPr>
        <w:tc>
          <w:tcPr>
            <w:tcW w:w="720" w:type="dxa"/>
            <w:shd w:val="clear" w:color="auto" w:fill="auto"/>
            <w:noWrap/>
            <w:vAlign w:val="center"/>
            <w:hideMark/>
          </w:tcPr>
          <w:p w14:paraId="5242B5C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45</w:t>
            </w:r>
          </w:p>
        </w:tc>
        <w:tc>
          <w:tcPr>
            <w:tcW w:w="2245" w:type="dxa"/>
            <w:shd w:val="clear" w:color="auto" w:fill="auto"/>
            <w:noWrap/>
            <w:vAlign w:val="center"/>
            <w:hideMark/>
          </w:tcPr>
          <w:p w14:paraId="6443A3F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1F57E44"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1F9BA2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3466BCD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4673BB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76A39B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133F1D9" w14:textId="025C242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4864F36E" w14:textId="77777777" w:rsidTr="00626725">
        <w:trPr>
          <w:trHeight w:val="20"/>
        </w:trPr>
        <w:tc>
          <w:tcPr>
            <w:tcW w:w="720" w:type="dxa"/>
            <w:shd w:val="clear" w:color="auto" w:fill="auto"/>
            <w:noWrap/>
            <w:vAlign w:val="center"/>
            <w:hideMark/>
          </w:tcPr>
          <w:p w14:paraId="41A3E7B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46</w:t>
            </w:r>
          </w:p>
        </w:tc>
        <w:tc>
          <w:tcPr>
            <w:tcW w:w="2245" w:type="dxa"/>
            <w:shd w:val="clear" w:color="auto" w:fill="auto"/>
            <w:noWrap/>
            <w:vAlign w:val="center"/>
            <w:hideMark/>
          </w:tcPr>
          <w:p w14:paraId="47FD15B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338180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9FF987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4D89F79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0EBF8D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7B6A85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5654069" w14:textId="4BB29EC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0981B6C9" w14:textId="77777777" w:rsidTr="00626725">
        <w:trPr>
          <w:trHeight w:val="20"/>
        </w:trPr>
        <w:tc>
          <w:tcPr>
            <w:tcW w:w="720" w:type="dxa"/>
            <w:shd w:val="clear" w:color="auto" w:fill="auto"/>
            <w:noWrap/>
            <w:vAlign w:val="center"/>
            <w:hideMark/>
          </w:tcPr>
          <w:p w14:paraId="63DBA36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47</w:t>
            </w:r>
          </w:p>
        </w:tc>
        <w:tc>
          <w:tcPr>
            <w:tcW w:w="2245" w:type="dxa"/>
            <w:shd w:val="clear" w:color="auto" w:fill="auto"/>
            <w:noWrap/>
            <w:vAlign w:val="center"/>
            <w:hideMark/>
          </w:tcPr>
          <w:p w14:paraId="7C182AC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62D6936"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72A058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0222B56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89614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09B461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FDBACD1" w14:textId="567866C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0E30BEEF" w14:textId="77777777" w:rsidTr="00626725">
        <w:trPr>
          <w:trHeight w:val="20"/>
        </w:trPr>
        <w:tc>
          <w:tcPr>
            <w:tcW w:w="720" w:type="dxa"/>
            <w:shd w:val="clear" w:color="auto" w:fill="auto"/>
            <w:noWrap/>
            <w:vAlign w:val="center"/>
            <w:hideMark/>
          </w:tcPr>
          <w:p w14:paraId="504DE16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48</w:t>
            </w:r>
          </w:p>
        </w:tc>
        <w:tc>
          <w:tcPr>
            <w:tcW w:w="2245" w:type="dxa"/>
            <w:shd w:val="clear" w:color="auto" w:fill="auto"/>
            <w:noWrap/>
            <w:vAlign w:val="center"/>
            <w:hideMark/>
          </w:tcPr>
          <w:p w14:paraId="56CE43C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20BFF9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1582D5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0ECFA63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F28566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986D59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4BD5348" w14:textId="18117A7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57060154" w14:textId="77777777" w:rsidTr="00626725">
        <w:trPr>
          <w:trHeight w:val="20"/>
        </w:trPr>
        <w:tc>
          <w:tcPr>
            <w:tcW w:w="720" w:type="dxa"/>
            <w:shd w:val="clear" w:color="auto" w:fill="auto"/>
            <w:noWrap/>
            <w:vAlign w:val="center"/>
            <w:hideMark/>
          </w:tcPr>
          <w:p w14:paraId="7F199F2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49</w:t>
            </w:r>
          </w:p>
        </w:tc>
        <w:tc>
          <w:tcPr>
            <w:tcW w:w="2245" w:type="dxa"/>
            <w:shd w:val="clear" w:color="auto" w:fill="auto"/>
            <w:noWrap/>
            <w:vAlign w:val="center"/>
            <w:hideMark/>
          </w:tcPr>
          <w:p w14:paraId="14FA99B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CE6F9E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40F2F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059D13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5F9F21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0C9785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C1B1BCB" w14:textId="6C8E7D2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0EDADA7B" w14:textId="77777777" w:rsidTr="00626725">
        <w:trPr>
          <w:trHeight w:val="20"/>
        </w:trPr>
        <w:tc>
          <w:tcPr>
            <w:tcW w:w="720" w:type="dxa"/>
            <w:shd w:val="clear" w:color="auto" w:fill="auto"/>
            <w:noWrap/>
            <w:vAlign w:val="center"/>
            <w:hideMark/>
          </w:tcPr>
          <w:p w14:paraId="1C6DD16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50</w:t>
            </w:r>
          </w:p>
        </w:tc>
        <w:tc>
          <w:tcPr>
            <w:tcW w:w="2245" w:type="dxa"/>
            <w:shd w:val="clear" w:color="auto" w:fill="auto"/>
            <w:noWrap/>
            <w:vAlign w:val="center"/>
            <w:hideMark/>
          </w:tcPr>
          <w:p w14:paraId="3C0726B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9664E6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4DB415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4A66011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643C2F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09A624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DB83520" w14:textId="513A38A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014FBBC8" w14:textId="77777777" w:rsidTr="00626725">
        <w:trPr>
          <w:trHeight w:val="20"/>
        </w:trPr>
        <w:tc>
          <w:tcPr>
            <w:tcW w:w="720" w:type="dxa"/>
            <w:shd w:val="clear" w:color="auto" w:fill="auto"/>
            <w:noWrap/>
            <w:vAlign w:val="center"/>
            <w:hideMark/>
          </w:tcPr>
          <w:p w14:paraId="7CFC499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51</w:t>
            </w:r>
          </w:p>
        </w:tc>
        <w:tc>
          <w:tcPr>
            <w:tcW w:w="2245" w:type="dxa"/>
            <w:shd w:val="clear" w:color="auto" w:fill="auto"/>
            <w:noWrap/>
            <w:vAlign w:val="center"/>
            <w:hideMark/>
          </w:tcPr>
          <w:p w14:paraId="75A02CC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CE3938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1A09BC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69842DE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EE1DB4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9A4E20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58097E4" w14:textId="2D48799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2DFEC1FA" w14:textId="77777777" w:rsidTr="00626725">
        <w:trPr>
          <w:trHeight w:val="20"/>
        </w:trPr>
        <w:tc>
          <w:tcPr>
            <w:tcW w:w="720" w:type="dxa"/>
            <w:shd w:val="clear" w:color="auto" w:fill="auto"/>
            <w:noWrap/>
            <w:vAlign w:val="center"/>
            <w:hideMark/>
          </w:tcPr>
          <w:p w14:paraId="6AE392B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52</w:t>
            </w:r>
          </w:p>
        </w:tc>
        <w:tc>
          <w:tcPr>
            <w:tcW w:w="2245" w:type="dxa"/>
            <w:shd w:val="clear" w:color="auto" w:fill="auto"/>
            <w:noWrap/>
            <w:vAlign w:val="center"/>
            <w:hideMark/>
          </w:tcPr>
          <w:p w14:paraId="3781478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5A12C5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32F68A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0CCE1D7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A4C44E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AFD1FE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BBC9DCF" w14:textId="3593508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0F1FD021" w14:textId="77777777" w:rsidTr="00626725">
        <w:trPr>
          <w:trHeight w:val="20"/>
        </w:trPr>
        <w:tc>
          <w:tcPr>
            <w:tcW w:w="720" w:type="dxa"/>
            <w:shd w:val="clear" w:color="auto" w:fill="auto"/>
            <w:noWrap/>
            <w:vAlign w:val="center"/>
            <w:hideMark/>
          </w:tcPr>
          <w:p w14:paraId="21645B0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53</w:t>
            </w:r>
          </w:p>
        </w:tc>
        <w:tc>
          <w:tcPr>
            <w:tcW w:w="2245" w:type="dxa"/>
            <w:shd w:val="clear" w:color="auto" w:fill="auto"/>
            <w:noWrap/>
            <w:vAlign w:val="center"/>
            <w:hideMark/>
          </w:tcPr>
          <w:p w14:paraId="2203FE4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E3E6CCB"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BE0656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3A9F59C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E4482C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559274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845216A" w14:textId="550F379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5E9B6374" w14:textId="77777777" w:rsidTr="00626725">
        <w:trPr>
          <w:trHeight w:val="20"/>
        </w:trPr>
        <w:tc>
          <w:tcPr>
            <w:tcW w:w="720" w:type="dxa"/>
            <w:shd w:val="clear" w:color="auto" w:fill="auto"/>
            <w:noWrap/>
            <w:vAlign w:val="center"/>
            <w:hideMark/>
          </w:tcPr>
          <w:p w14:paraId="528035C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54</w:t>
            </w:r>
          </w:p>
        </w:tc>
        <w:tc>
          <w:tcPr>
            <w:tcW w:w="2245" w:type="dxa"/>
            <w:shd w:val="clear" w:color="auto" w:fill="auto"/>
            <w:noWrap/>
            <w:vAlign w:val="center"/>
            <w:hideMark/>
          </w:tcPr>
          <w:p w14:paraId="1B9B676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3DA09D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EB97FB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3D66335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4CBE3C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CEEF17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5B2FCDD" w14:textId="4D264C1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10297065" w14:textId="77777777" w:rsidTr="00626725">
        <w:trPr>
          <w:trHeight w:val="20"/>
        </w:trPr>
        <w:tc>
          <w:tcPr>
            <w:tcW w:w="720" w:type="dxa"/>
            <w:shd w:val="clear" w:color="auto" w:fill="auto"/>
            <w:noWrap/>
            <w:vAlign w:val="center"/>
            <w:hideMark/>
          </w:tcPr>
          <w:p w14:paraId="0A4349B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w:t>
            </w:r>
          </w:p>
        </w:tc>
        <w:tc>
          <w:tcPr>
            <w:tcW w:w="2245" w:type="dxa"/>
            <w:shd w:val="clear" w:color="auto" w:fill="auto"/>
            <w:noWrap/>
            <w:vAlign w:val="center"/>
            <w:hideMark/>
          </w:tcPr>
          <w:p w14:paraId="526E91A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6D737D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9853FF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47F2D37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9A88BE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20BCB7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988CCE5" w14:textId="1908A86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627ED2B6" w14:textId="77777777" w:rsidTr="00626725">
        <w:trPr>
          <w:trHeight w:val="20"/>
        </w:trPr>
        <w:tc>
          <w:tcPr>
            <w:tcW w:w="720" w:type="dxa"/>
            <w:shd w:val="clear" w:color="auto" w:fill="auto"/>
            <w:noWrap/>
            <w:vAlign w:val="center"/>
            <w:hideMark/>
          </w:tcPr>
          <w:p w14:paraId="20C9884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56</w:t>
            </w:r>
          </w:p>
        </w:tc>
        <w:tc>
          <w:tcPr>
            <w:tcW w:w="2245" w:type="dxa"/>
            <w:shd w:val="clear" w:color="auto" w:fill="auto"/>
            <w:noWrap/>
            <w:vAlign w:val="center"/>
            <w:hideMark/>
          </w:tcPr>
          <w:p w14:paraId="6E7D6DA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CE5389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0B8383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1650930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C247A1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E6C66F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FB73525" w14:textId="5EA721B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6BECEBC0" w14:textId="77777777" w:rsidTr="00626725">
        <w:trPr>
          <w:trHeight w:val="20"/>
        </w:trPr>
        <w:tc>
          <w:tcPr>
            <w:tcW w:w="720" w:type="dxa"/>
            <w:shd w:val="clear" w:color="auto" w:fill="auto"/>
            <w:noWrap/>
            <w:vAlign w:val="center"/>
            <w:hideMark/>
          </w:tcPr>
          <w:p w14:paraId="36667D2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57</w:t>
            </w:r>
          </w:p>
        </w:tc>
        <w:tc>
          <w:tcPr>
            <w:tcW w:w="2245" w:type="dxa"/>
            <w:shd w:val="clear" w:color="auto" w:fill="auto"/>
            <w:noWrap/>
            <w:vAlign w:val="center"/>
            <w:hideMark/>
          </w:tcPr>
          <w:p w14:paraId="14DB8C9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5AC833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633E94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1089C12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FC4E0E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EF398B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23665D2" w14:textId="71F5004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4F7EA9AA" w14:textId="77777777" w:rsidTr="00626725">
        <w:trPr>
          <w:trHeight w:val="20"/>
        </w:trPr>
        <w:tc>
          <w:tcPr>
            <w:tcW w:w="720" w:type="dxa"/>
            <w:shd w:val="clear" w:color="auto" w:fill="auto"/>
            <w:noWrap/>
            <w:vAlign w:val="center"/>
            <w:hideMark/>
          </w:tcPr>
          <w:p w14:paraId="7B1D030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58</w:t>
            </w:r>
          </w:p>
        </w:tc>
        <w:tc>
          <w:tcPr>
            <w:tcW w:w="2245" w:type="dxa"/>
            <w:shd w:val="clear" w:color="auto" w:fill="auto"/>
            <w:noWrap/>
            <w:vAlign w:val="center"/>
            <w:hideMark/>
          </w:tcPr>
          <w:p w14:paraId="2309510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77713C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E3F5C2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0FBF960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3EBF54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E2E1B2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9D4B05C" w14:textId="677C695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3937B67C" w14:textId="77777777" w:rsidTr="00626725">
        <w:trPr>
          <w:trHeight w:val="20"/>
        </w:trPr>
        <w:tc>
          <w:tcPr>
            <w:tcW w:w="720" w:type="dxa"/>
            <w:shd w:val="clear" w:color="auto" w:fill="auto"/>
            <w:noWrap/>
            <w:vAlign w:val="center"/>
            <w:hideMark/>
          </w:tcPr>
          <w:p w14:paraId="493FBC5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59</w:t>
            </w:r>
          </w:p>
        </w:tc>
        <w:tc>
          <w:tcPr>
            <w:tcW w:w="2245" w:type="dxa"/>
            <w:shd w:val="clear" w:color="auto" w:fill="auto"/>
            <w:noWrap/>
            <w:vAlign w:val="center"/>
            <w:hideMark/>
          </w:tcPr>
          <w:p w14:paraId="2D2950C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50D208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3A608B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13A9A31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DE147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692E6E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CB14F2F" w14:textId="3224A56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38157C9B" w14:textId="77777777" w:rsidTr="00626725">
        <w:trPr>
          <w:trHeight w:val="20"/>
        </w:trPr>
        <w:tc>
          <w:tcPr>
            <w:tcW w:w="720" w:type="dxa"/>
            <w:shd w:val="clear" w:color="auto" w:fill="auto"/>
            <w:noWrap/>
            <w:vAlign w:val="center"/>
            <w:hideMark/>
          </w:tcPr>
          <w:p w14:paraId="296088F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w:t>
            </w:r>
          </w:p>
        </w:tc>
        <w:tc>
          <w:tcPr>
            <w:tcW w:w="2245" w:type="dxa"/>
            <w:shd w:val="clear" w:color="auto" w:fill="auto"/>
            <w:noWrap/>
            <w:vAlign w:val="center"/>
            <w:hideMark/>
          </w:tcPr>
          <w:p w14:paraId="777438D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0B63FC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ABA099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3E0DC9B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1FFE9E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1BD829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E478066" w14:textId="4763CC4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7E40AF8E" w14:textId="77777777" w:rsidTr="00626725">
        <w:trPr>
          <w:trHeight w:val="20"/>
        </w:trPr>
        <w:tc>
          <w:tcPr>
            <w:tcW w:w="720" w:type="dxa"/>
            <w:shd w:val="clear" w:color="auto" w:fill="auto"/>
            <w:noWrap/>
            <w:vAlign w:val="center"/>
            <w:hideMark/>
          </w:tcPr>
          <w:p w14:paraId="2B5A1EF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61</w:t>
            </w:r>
          </w:p>
        </w:tc>
        <w:tc>
          <w:tcPr>
            <w:tcW w:w="2245" w:type="dxa"/>
            <w:shd w:val="clear" w:color="auto" w:fill="auto"/>
            <w:noWrap/>
            <w:vAlign w:val="center"/>
            <w:hideMark/>
          </w:tcPr>
          <w:p w14:paraId="3B62258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F473A76"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A9A891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058A61D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8D771A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C31097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045BBC1" w14:textId="78CC5B2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16421B80" w14:textId="77777777" w:rsidTr="00626725">
        <w:trPr>
          <w:trHeight w:val="20"/>
        </w:trPr>
        <w:tc>
          <w:tcPr>
            <w:tcW w:w="720" w:type="dxa"/>
            <w:shd w:val="clear" w:color="auto" w:fill="auto"/>
            <w:noWrap/>
            <w:vAlign w:val="center"/>
            <w:hideMark/>
          </w:tcPr>
          <w:p w14:paraId="129BCFA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62</w:t>
            </w:r>
          </w:p>
        </w:tc>
        <w:tc>
          <w:tcPr>
            <w:tcW w:w="2245" w:type="dxa"/>
            <w:shd w:val="clear" w:color="auto" w:fill="auto"/>
            <w:noWrap/>
            <w:vAlign w:val="center"/>
            <w:hideMark/>
          </w:tcPr>
          <w:p w14:paraId="7E78FC7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27A958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3C6774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5FDA39C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1E7827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9854D7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9F9FBEA" w14:textId="510EFC4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5BABA468" w14:textId="77777777" w:rsidTr="00626725">
        <w:trPr>
          <w:trHeight w:val="20"/>
        </w:trPr>
        <w:tc>
          <w:tcPr>
            <w:tcW w:w="720" w:type="dxa"/>
            <w:shd w:val="clear" w:color="auto" w:fill="auto"/>
            <w:noWrap/>
            <w:vAlign w:val="center"/>
            <w:hideMark/>
          </w:tcPr>
          <w:p w14:paraId="0125A8A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63</w:t>
            </w:r>
          </w:p>
        </w:tc>
        <w:tc>
          <w:tcPr>
            <w:tcW w:w="2245" w:type="dxa"/>
            <w:shd w:val="clear" w:color="auto" w:fill="auto"/>
            <w:noWrap/>
            <w:vAlign w:val="center"/>
            <w:hideMark/>
          </w:tcPr>
          <w:p w14:paraId="1CC426D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C13294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624457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33.62</w:t>
            </w:r>
          </w:p>
        </w:tc>
        <w:tc>
          <w:tcPr>
            <w:tcW w:w="1020" w:type="dxa"/>
            <w:shd w:val="clear" w:color="auto" w:fill="auto"/>
            <w:vAlign w:val="center"/>
            <w:hideMark/>
          </w:tcPr>
          <w:p w14:paraId="688A3AF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A05E01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E72A69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F6D3589" w14:textId="19D7212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10,04,000</w:t>
            </w:r>
          </w:p>
        </w:tc>
      </w:tr>
      <w:tr w:rsidR="00626725" w:rsidRPr="002D7721" w14:paraId="63C88641" w14:textId="77777777" w:rsidTr="00626725">
        <w:trPr>
          <w:trHeight w:val="20"/>
        </w:trPr>
        <w:tc>
          <w:tcPr>
            <w:tcW w:w="720" w:type="dxa"/>
            <w:shd w:val="clear" w:color="auto" w:fill="auto"/>
            <w:noWrap/>
            <w:vAlign w:val="center"/>
            <w:hideMark/>
          </w:tcPr>
          <w:p w14:paraId="62CF093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64</w:t>
            </w:r>
          </w:p>
        </w:tc>
        <w:tc>
          <w:tcPr>
            <w:tcW w:w="2245" w:type="dxa"/>
            <w:shd w:val="clear" w:color="auto" w:fill="auto"/>
            <w:noWrap/>
            <w:vAlign w:val="center"/>
            <w:hideMark/>
          </w:tcPr>
          <w:p w14:paraId="3BA252B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D4CCD8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67504E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3.53</w:t>
            </w:r>
          </w:p>
        </w:tc>
        <w:tc>
          <w:tcPr>
            <w:tcW w:w="1020" w:type="dxa"/>
            <w:shd w:val="clear" w:color="auto" w:fill="auto"/>
            <w:vAlign w:val="center"/>
            <w:hideMark/>
          </w:tcPr>
          <w:p w14:paraId="324A552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8B2AD2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9AADE5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B2133AF" w14:textId="44D6AB4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1,21,000</w:t>
            </w:r>
          </w:p>
        </w:tc>
      </w:tr>
      <w:tr w:rsidR="00626725" w:rsidRPr="002D7721" w14:paraId="60D8CE8C" w14:textId="77777777" w:rsidTr="00626725">
        <w:trPr>
          <w:trHeight w:val="20"/>
        </w:trPr>
        <w:tc>
          <w:tcPr>
            <w:tcW w:w="720" w:type="dxa"/>
            <w:shd w:val="clear" w:color="auto" w:fill="auto"/>
            <w:noWrap/>
            <w:vAlign w:val="center"/>
            <w:hideMark/>
          </w:tcPr>
          <w:p w14:paraId="1ED368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65</w:t>
            </w:r>
          </w:p>
        </w:tc>
        <w:tc>
          <w:tcPr>
            <w:tcW w:w="2245" w:type="dxa"/>
            <w:shd w:val="clear" w:color="auto" w:fill="auto"/>
            <w:noWrap/>
            <w:vAlign w:val="center"/>
            <w:hideMark/>
          </w:tcPr>
          <w:p w14:paraId="2F6EC78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7E8C92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878B6F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2.09</w:t>
            </w:r>
          </w:p>
        </w:tc>
        <w:tc>
          <w:tcPr>
            <w:tcW w:w="1020" w:type="dxa"/>
            <w:shd w:val="clear" w:color="auto" w:fill="auto"/>
            <w:vAlign w:val="center"/>
            <w:hideMark/>
          </w:tcPr>
          <w:p w14:paraId="5A10734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424530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092D9C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CB9D979" w14:textId="7A631B3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74,000</w:t>
            </w:r>
          </w:p>
        </w:tc>
      </w:tr>
      <w:tr w:rsidR="00626725" w:rsidRPr="002D7721" w14:paraId="790F120C" w14:textId="77777777" w:rsidTr="00626725">
        <w:trPr>
          <w:trHeight w:val="20"/>
        </w:trPr>
        <w:tc>
          <w:tcPr>
            <w:tcW w:w="720" w:type="dxa"/>
            <w:shd w:val="clear" w:color="auto" w:fill="auto"/>
            <w:noWrap/>
            <w:vAlign w:val="center"/>
            <w:hideMark/>
          </w:tcPr>
          <w:p w14:paraId="7878B7A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66</w:t>
            </w:r>
          </w:p>
        </w:tc>
        <w:tc>
          <w:tcPr>
            <w:tcW w:w="2245" w:type="dxa"/>
            <w:shd w:val="clear" w:color="auto" w:fill="auto"/>
            <w:noWrap/>
            <w:vAlign w:val="center"/>
            <w:hideMark/>
          </w:tcPr>
          <w:p w14:paraId="4A2AB05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2BB499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6027C0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3.42</w:t>
            </w:r>
          </w:p>
        </w:tc>
        <w:tc>
          <w:tcPr>
            <w:tcW w:w="1020" w:type="dxa"/>
            <w:shd w:val="clear" w:color="auto" w:fill="auto"/>
            <w:vAlign w:val="center"/>
            <w:hideMark/>
          </w:tcPr>
          <w:p w14:paraId="685DA48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B7EF7B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0F2D5D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F0189C4" w14:textId="6B8B89F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1,17,000</w:t>
            </w:r>
          </w:p>
        </w:tc>
      </w:tr>
      <w:tr w:rsidR="00626725" w:rsidRPr="002D7721" w14:paraId="5E767EA9" w14:textId="77777777" w:rsidTr="00626725">
        <w:trPr>
          <w:trHeight w:val="20"/>
        </w:trPr>
        <w:tc>
          <w:tcPr>
            <w:tcW w:w="720" w:type="dxa"/>
            <w:shd w:val="clear" w:color="auto" w:fill="auto"/>
            <w:noWrap/>
            <w:vAlign w:val="center"/>
            <w:hideMark/>
          </w:tcPr>
          <w:p w14:paraId="523446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67</w:t>
            </w:r>
          </w:p>
        </w:tc>
        <w:tc>
          <w:tcPr>
            <w:tcW w:w="2245" w:type="dxa"/>
            <w:shd w:val="clear" w:color="auto" w:fill="auto"/>
            <w:noWrap/>
            <w:vAlign w:val="center"/>
            <w:hideMark/>
          </w:tcPr>
          <w:p w14:paraId="3A883F7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7F802F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0976B5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12.79</w:t>
            </w:r>
          </w:p>
        </w:tc>
        <w:tc>
          <w:tcPr>
            <w:tcW w:w="1020" w:type="dxa"/>
            <w:shd w:val="clear" w:color="auto" w:fill="auto"/>
            <w:vAlign w:val="center"/>
            <w:hideMark/>
          </w:tcPr>
          <w:p w14:paraId="6BFCE03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F33478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D4B9E8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90E238B" w14:textId="312620B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4,03,000</w:t>
            </w:r>
          </w:p>
        </w:tc>
      </w:tr>
      <w:tr w:rsidR="00626725" w:rsidRPr="002D7721" w14:paraId="462114A2" w14:textId="77777777" w:rsidTr="00626725">
        <w:trPr>
          <w:trHeight w:val="20"/>
        </w:trPr>
        <w:tc>
          <w:tcPr>
            <w:tcW w:w="720" w:type="dxa"/>
            <w:shd w:val="clear" w:color="auto" w:fill="auto"/>
            <w:noWrap/>
            <w:vAlign w:val="center"/>
            <w:hideMark/>
          </w:tcPr>
          <w:p w14:paraId="02E5FA3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68</w:t>
            </w:r>
          </w:p>
        </w:tc>
        <w:tc>
          <w:tcPr>
            <w:tcW w:w="2245" w:type="dxa"/>
            <w:shd w:val="clear" w:color="auto" w:fill="auto"/>
            <w:noWrap/>
            <w:vAlign w:val="center"/>
            <w:hideMark/>
          </w:tcPr>
          <w:p w14:paraId="4BBC6A7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64C4AD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7DF15A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12.79</w:t>
            </w:r>
          </w:p>
        </w:tc>
        <w:tc>
          <w:tcPr>
            <w:tcW w:w="1020" w:type="dxa"/>
            <w:shd w:val="clear" w:color="auto" w:fill="auto"/>
            <w:vAlign w:val="center"/>
            <w:hideMark/>
          </w:tcPr>
          <w:p w14:paraId="144DBC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53D7E4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32285B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E70BD74" w14:textId="2E40E94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4,03,000</w:t>
            </w:r>
          </w:p>
        </w:tc>
      </w:tr>
      <w:tr w:rsidR="00626725" w:rsidRPr="002D7721" w14:paraId="0EC28FDB" w14:textId="77777777" w:rsidTr="00626725">
        <w:trPr>
          <w:trHeight w:val="20"/>
        </w:trPr>
        <w:tc>
          <w:tcPr>
            <w:tcW w:w="720" w:type="dxa"/>
            <w:shd w:val="clear" w:color="auto" w:fill="auto"/>
            <w:noWrap/>
            <w:vAlign w:val="center"/>
            <w:hideMark/>
          </w:tcPr>
          <w:p w14:paraId="7E2170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69</w:t>
            </w:r>
          </w:p>
        </w:tc>
        <w:tc>
          <w:tcPr>
            <w:tcW w:w="2245" w:type="dxa"/>
            <w:shd w:val="clear" w:color="auto" w:fill="auto"/>
            <w:noWrap/>
            <w:vAlign w:val="center"/>
            <w:hideMark/>
          </w:tcPr>
          <w:p w14:paraId="63EC974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674778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D195B3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12.79</w:t>
            </w:r>
          </w:p>
        </w:tc>
        <w:tc>
          <w:tcPr>
            <w:tcW w:w="1020" w:type="dxa"/>
            <w:shd w:val="clear" w:color="auto" w:fill="auto"/>
            <w:vAlign w:val="center"/>
            <w:hideMark/>
          </w:tcPr>
          <w:p w14:paraId="10CE290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0089A4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51474F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CD8A870" w14:textId="2E35E35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4,03,000</w:t>
            </w:r>
          </w:p>
        </w:tc>
      </w:tr>
      <w:tr w:rsidR="00626725" w:rsidRPr="002D7721" w14:paraId="53AD0D91" w14:textId="77777777" w:rsidTr="00626725">
        <w:trPr>
          <w:trHeight w:val="20"/>
        </w:trPr>
        <w:tc>
          <w:tcPr>
            <w:tcW w:w="720" w:type="dxa"/>
            <w:shd w:val="clear" w:color="auto" w:fill="auto"/>
            <w:noWrap/>
            <w:vAlign w:val="center"/>
            <w:hideMark/>
          </w:tcPr>
          <w:p w14:paraId="59157CC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70</w:t>
            </w:r>
          </w:p>
        </w:tc>
        <w:tc>
          <w:tcPr>
            <w:tcW w:w="2245" w:type="dxa"/>
            <w:shd w:val="clear" w:color="auto" w:fill="auto"/>
            <w:noWrap/>
            <w:vAlign w:val="center"/>
            <w:hideMark/>
          </w:tcPr>
          <w:p w14:paraId="285FDAC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059800E"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492588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12.79</w:t>
            </w:r>
          </w:p>
        </w:tc>
        <w:tc>
          <w:tcPr>
            <w:tcW w:w="1020" w:type="dxa"/>
            <w:shd w:val="clear" w:color="auto" w:fill="auto"/>
            <w:vAlign w:val="center"/>
            <w:hideMark/>
          </w:tcPr>
          <w:p w14:paraId="7D5BED4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AAB36D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562B81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73CD465" w14:textId="3178112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4,03,000</w:t>
            </w:r>
          </w:p>
        </w:tc>
      </w:tr>
      <w:tr w:rsidR="00626725" w:rsidRPr="002D7721" w14:paraId="436BBBB2" w14:textId="77777777" w:rsidTr="00626725">
        <w:trPr>
          <w:trHeight w:val="20"/>
        </w:trPr>
        <w:tc>
          <w:tcPr>
            <w:tcW w:w="720" w:type="dxa"/>
            <w:shd w:val="clear" w:color="auto" w:fill="auto"/>
            <w:noWrap/>
            <w:vAlign w:val="center"/>
            <w:hideMark/>
          </w:tcPr>
          <w:p w14:paraId="30EE5C9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71</w:t>
            </w:r>
          </w:p>
        </w:tc>
        <w:tc>
          <w:tcPr>
            <w:tcW w:w="2245" w:type="dxa"/>
            <w:shd w:val="clear" w:color="auto" w:fill="auto"/>
            <w:noWrap/>
            <w:vAlign w:val="center"/>
            <w:hideMark/>
          </w:tcPr>
          <w:p w14:paraId="436258A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EEF018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21AD7F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7ADACCA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6E9306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AF2B94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CB9EAA6" w14:textId="68A7B5B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16E5C9C9" w14:textId="77777777" w:rsidTr="00626725">
        <w:trPr>
          <w:trHeight w:val="20"/>
        </w:trPr>
        <w:tc>
          <w:tcPr>
            <w:tcW w:w="720" w:type="dxa"/>
            <w:shd w:val="clear" w:color="auto" w:fill="auto"/>
            <w:noWrap/>
            <w:vAlign w:val="center"/>
            <w:hideMark/>
          </w:tcPr>
          <w:p w14:paraId="170C69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72</w:t>
            </w:r>
          </w:p>
        </w:tc>
        <w:tc>
          <w:tcPr>
            <w:tcW w:w="2245" w:type="dxa"/>
            <w:shd w:val="clear" w:color="auto" w:fill="auto"/>
            <w:noWrap/>
            <w:vAlign w:val="center"/>
            <w:hideMark/>
          </w:tcPr>
          <w:p w14:paraId="52471B9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CF9EF1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B56BFB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7A04BDD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2F2F6E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DF7F9F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D3DCCC8" w14:textId="23826D4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24FECFBD" w14:textId="77777777" w:rsidTr="00626725">
        <w:trPr>
          <w:trHeight w:val="20"/>
        </w:trPr>
        <w:tc>
          <w:tcPr>
            <w:tcW w:w="720" w:type="dxa"/>
            <w:shd w:val="clear" w:color="auto" w:fill="auto"/>
            <w:noWrap/>
            <w:vAlign w:val="center"/>
            <w:hideMark/>
          </w:tcPr>
          <w:p w14:paraId="087ACF2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73</w:t>
            </w:r>
          </w:p>
        </w:tc>
        <w:tc>
          <w:tcPr>
            <w:tcW w:w="2245" w:type="dxa"/>
            <w:shd w:val="clear" w:color="auto" w:fill="auto"/>
            <w:noWrap/>
            <w:vAlign w:val="center"/>
            <w:hideMark/>
          </w:tcPr>
          <w:p w14:paraId="6A6AE32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19998B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C84E29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30F4F46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051B6F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9E4F28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F38115B" w14:textId="50F8C62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1F503611" w14:textId="77777777" w:rsidTr="00626725">
        <w:trPr>
          <w:trHeight w:val="20"/>
        </w:trPr>
        <w:tc>
          <w:tcPr>
            <w:tcW w:w="720" w:type="dxa"/>
            <w:shd w:val="clear" w:color="auto" w:fill="auto"/>
            <w:noWrap/>
            <w:vAlign w:val="center"/>
            <w:hideMark/>
          </w:tcPr>
          <w:p w14:paraId="5E744CE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w:t>
            </w:r>
          </w:p>
        </w:tc>
        <w:tc>
          <w:tcPr>
            <w:tcW w:w="2245" w:type="dxa"/>
            <w:shd w:val="clear" w:color="auto" w:fill="auto"/>
            <w:noWrap/>
            <w:vAlign w:val="center"/>
            <w:hideMark/>
          </w:tcPr>
          <w:p w14:paraId="2EB7A33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5FE737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DA166D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53F222B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B298DB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42E357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BC4FDFB" w14:textId="05143E9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41F734B1" w14:textId="77777777" w:rsidTr="00626725">
        <w:trPr>
          <w:trHeight w:val="20"/>
        </w:trPr>
        <w:tc>
          <w:tcPr>
            <w:tcW w:w="720" w:type="dxa"/>
            <w:shd w:val="clear" w:color="auto" w:fill="auto"/>
            <w:noWrap/>
            <w:vAlign w:val="center"/>
            <w:hideMark/>
          </w:tcPr>
          <w:p w14:paraId="6336E04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w:t>
            </w:r>
          </w:p>
        </w:tc>
        <w:tc>
          <w:tcPr>
            <w:tcW w:w="2245" w:type="dxa"/>
            <w:shd w:val="clear" w:color="auto" w:fill="auto"/>
            <w:noWrap/>
            <w:vAlign w:val="center"/>
            <w:hideMark/>
          </w:tcPr>
          <w:p w14:paraId="4B46BCD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3C65A2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B7DFEF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4BAAE70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66DD23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E260CD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4C7D9B1" w14:textId="65318AA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7BC5DC66" w14:textId="77777777" w:rsidTr="00626725">
        <w:trPr>
          <w:trHeight w:val="20"/>
        </w:trPr>
        <w:tc>
          <w:tcPr>
            <w:tcW w:w="720" w:type="dxa"/>
            <w:shd w:val="clear" w:color="auto" w:fill="auto"/>
            <w:noWrap/>
            <w:vAlign w:val="center"/>
            <w:hideMark/>
          </w:tcPr>
          <w:p w14:paraId="43AD388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76</w:t>
            </w:r>
          </w:p>
        </w:tc>
        <w:tc>
          <w:tcPr>
            <w:tcW w:w="2245" w:type="dxa"/>
            <w:shd w:val="clear" w:color="auto" w:fill="auto"/>
            <w:noWrap/>
            <w:vAlign w:val="center"/>
            <w:hideMark/>
          </w:tcPr>
          <w:p w14:paraId="675E5EC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A67841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04320D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0A5105E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15BF7D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03F97D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2B02D47" w14:textId="7F07777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68DF3F76" w14:textId="77777777" w:rsidTr="00626725">
        <w:trPr>
          <w:trHeight w:val="20"/>
        </w:trPr>
        <w:tc>
          <w:tcPr>
            <w:tcW w:w="720" w:type="dxa"/>
            <w:shd w:val="clear" w:color="auto" w:fill="auto"/>
            <w:noWrap/>
            <w:vAlign w:val="center"/>
            <w:hideMark/>
          </w:tcPr>
          <w:p w14:paraId="70A52C9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77</w:t>
            </w:r>
          </w:p>
        </w:tc>
        <w:tc>
          <w:tcPr>
            <w:tcW w:w="2245" w:type="dxa"/>
            <w:shd w:val="clear" w:color="auto" w:fill="auto"/>
            <w:noWrap/>
            <w:vAlign w:val="center"/>
            <w:hideMark/>
          </w:tcPr>
          <w:p w14:paraId="0BAB85B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E35FC5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81DC82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79937AD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9DD918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424E40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64D91CE" w14:textId="6DF71F1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3CDF57B1" w14:textId="77777777" w:rsidTr="00626725">
        <w:trPr>
          <w:trHeight w:val="20"/>
        </w:trPr>
        <w:tc>
          <w:tcPr>
            <w:tcW w:w="720" w:type="dxa"/>
            <w:shd w:val="clear" w:color="auto" w:fill="auto"/>
            <w:noWrap/>
            <w:vAlign w:val="center"/>
            <w:hideMark/>
          </w:tcPr>
          <w:p w14:paraId="5792717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78</w:t>
            </w:r>
          </w:p>
        </w:tc>
        <w:tc>
          <w:tcPr>
            <w:tcW w:w="2245" w:type="dxa"/>
            <w:shd w:val="clear" w:color="auto" w:fill="auto"/>
            <w:noWrap/>
            <w:vAlign w:val="center"/>
            <w:hideMark/>
          </w:tcPr>
          <w:p w14:paraId="2818267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188989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051DDC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4FB4D7E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7CAB75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6E968D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366E156" w14:textId="25E70B4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4848CAB7" w14:textId="77777777" w:rsidTr="00626725">
        <w:trPr>
          <w:trHeight w:val="20"/>
        </w:trPr>
        <w:tc>
          <w:tcPr>
            <w:tcW w:w="720" w:type="dxa"/>
            <w:shd w:val="clear" w:color="auto" w:fill="auto"/>
            <w:noWrap/>
            <w:vAlign w:val="center"/>
            <w:hideMark/>
          </w:tcPr>
          <w:p w14:paraId="5F33E4A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79</w:t>
            </w:r>
          </w:p>
        </w:tc>
        <w:tc>
          <w:tcPr>
            <w:tcW w:w="2245" w:type="dxa"/>
            <w:shd w:val="clear" w:color="auto" w:fill="auto"/>
            <w:noWrap/>
            <w:vAlign w:val="center"/>
            <w:hideMark/>
          </w:tcPr>
          <w:p w14:paraId="64D80C8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F6638F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FA3467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12.29</w:t>
            </w:r>
          </w:p>
        </w:tc>
        <w:tc>
          <w:tcPr>
            <w:tcW w:w="1020" w:type="dxa"/>
            <w:shd w:val="clear" w:color="auto" w:fill="auto"/>
            <w:vAlign w:val="center"/>
            <w:hideMark/>
          </w:tcPr>
          <w:p w14:paraId="55D3706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B8B7D6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156A06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3553E6E" w14:textId="6AA7F2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3,88,000</w:t>
            </w:r>
          </w:p>
        </w:tc>
      </w:tr>
      <w:tr w:rsidR="00626725" w:rsidRPr="002D7721" w14:paraId="2E658F74" w14:textId="77777777" w:rsidTr="00626725">
        <w:trPr>
          <w:trHeight w:val="20"/>
        </w:trPr>
        <w:tc>
          <w:tcPr>
            <w:tcW w:w="720" w:type="dxa"/>
            <w:shd w:val="clear" w:color="auto" w:fill="auto"/>
            <w:noWrap/>
            <w:vAlign w:val="center"/>
            <w:hideMark/>
          </w:tcPr>
          <w:p w14:paraId="2B95B6A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80</w:t>
            </w:r>
          </w:p>
        </w:tc>
        <w:tc>
          <w:tcPr>
            <w:tcW w:w="2245" w:type="dxa"/>
            <w:shd w:val="clear" w:color="auto" w:fill="auto"/>
            <w:noWrap/>
            <w:vAlign w:val="center"/>
            <w:hideMark/>
          </w:tcPr>
          <w:p w14:paraId="298C2AC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151406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51F6BE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417C671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C8CF7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701B1F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7143C9A" w14:textId="4F6ADA0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38A3C9F4" w14:textId="77777777" w:rsidTr="00626725">
        <w:trPr>
          <w:trHeight w:val="20"/>
        </w:trPr>
        <w:tc>
          <w:tcPr>
            <w:tcW w:w="720" w:type="dxa"/>
            <w:shd w:val="clear" w:color="auto" w:fill="auto"/>
            <w:noWrap/>
            <w:vAlign w:val="center"/>
            <w:hideMark/>
          </w:tcPr>
          <w:p w14:paraId="093D0EC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81</w:t>
            </w:r>
          </w:p>
        </w:tc>
        <w:tc>
          <w:tcPr>
            <w:tcW w:w="2245" w:type="dxa"/>
            <w:shd w:val="clear" w:color="auto" w:fill="auto"/>
            <w:noWrap/>
            <w:vAlign w:val="center"/>
            <w:hideMark/>
          </w:tcPr>
          <w:p w14:paraId="066C1C7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C8CE1F6"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3C5875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43.92</w:t>
            </w:r>
          </w:p>
        </w:tc>
        <w:tc>
          <w:tcPr>
            <w:tcW w:w="1020" w:type="dxa"/>
            <w:shd w:val="clear" w:color="auto" w:fill="auto"/>
            <w:vAlign w:val="center"/>
            <w:hideMark/>
          </w:tcPr>
          <w:p w14:paraId="0BE4E61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75C255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511A01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038A878" w14:textId="7AB4C9D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13,04,000</w:t>
            </w:r>
          </w:p>
        </w:tc>
      </w:tr>
      <w:tr w:rsidR="00626725" w:rsidRPr="002D7721" w14:paraId="7F79706B" w14:textId="77777777" w:rsidTr="00626725">
        <w:trPr>
          <w:trHeight w:val="20"/>
        </w:trPr>
        <w:tc>
          <w:tcPr>
            <w:tcW w:w="720" w:type="dxa"/>
            <w:shd w:val="clear" w:color="auto" w:fill="auto"/>
            <w:noWrap/>
            <w:vAlign w:val="center"/>
            <w:hideMark/>
          </w:tcPr>
          <w:p w14:paraId="7E875E9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82</w:t>
            </w:r>
          </w:p>
        </w:tc>
        <w:tc>
          <w:tcPr>
            <w:tcW w:w="2245" w:type="dxa"/>
            <w:shd w:val="clear" w:color="auto" w:fill="auto"/>
            <w:noWrap/>
            <w:vAlign w:val="center"/>
            <w:hideMark/>
          </w:tcPr>
          <w:p w14:paraId="2A45D07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35AD21F"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E3BE34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43.92</w:t>
            </w:r>
          </w:p>
        </w:tc>
        <w:tc>
          <w:tcPr>
            <w:tcW w:w="1020" w:type="dxa"/>
            <w:shd w:val="clear" w:color="auto" w:fill="auto"/>
            <w:vAlign w:val="center"/>
            <w:hideMark/>
          </w:tcPr>
          <w:p w14:paraId="3A89EEF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8A2002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9EBCFD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6928EB4" w14:textId="52DCDF1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13,04,000</w:t>
            </w:r>
          </w:p>
        </w:tc>
      </w:tr>
      <w:tr w:rsidR="00626725" w:rsidRPr="002D7721" w14:paraId="1B4B8621" w14:textId="77777777" w:rsidTr="00626725">
        <w:trPr>
          <w:trHeight w:val="20"/>
        </w:trPr>
        <w:tc>
          <w:tcPr>
            <w:tcW w:w="720" w:type="dxa"/>
            <w:shd w:val="clear" w:color="auto" w:fill="auto"/>
            <w:noWrap/>
            <w:vAlign w:val="center"/>
            <w:hideMark/>
          </w:tcPr>
          <w:p w14:paraId="70DAC1B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83</w:t>
            </w:r>
          </w:p>
        </w:tc>
        <w:tc>
          <w:tcPr>
            <w:tcW w:w="2245" w:type="dxa"/>
            <w:shd w:val="clear" w:color="auto" w:fill="auto"/>
            <w:noWrap/>
            <w:vAlign w:val="center"/>
            <w:hideMark/>
          </w:tcPr>
          <w:p w14:paraId="134570D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07350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18A6BF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43.92</w:t>
            </w:r>
          </w:p>
        </w:tc>
        <w:tc>
          <w:tcPr>
            <w:tcW w:w="1020" w:type="dxa"/>
            <w:shd w:val="clear" w:color="auto" w:fill="auto"/>
            <w:vAlign w:val="center"/>
            <w:hideMark/>
          </w:tcPr>
          <w:p w14:paraId="265BD5F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C2B4CC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42D3A0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618AA57" w14:textId="0A0C145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13,04,000</w:t>
            </w:r>
          </w:p>
        </w:tc>
      </w:tr>
      <w:tr w:rsidR="00626725" w:rsidRPr="002D7721" w14:paraId="72CBEE9E" w14:textId="77777777" w:rsidTr="00626725">
        <w:trPr>
          <w:trHeight w:val="20"/>
        </w:trPr>
        <w:tc>
          <w:tcPr>
            <w:tcW w:w="720" w:type="dxa"/>
            <w:shd w:val="clear" w:color="auto" w:fill="auto"/>
            <w:noWrap/>
            <w:vAlign w:val="center"/>
            <w:hideMark/>
          </w:tcPr>
          <w:p w14:paraId="3B654E2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84</w:t>
            </w:r>
          </w:p>
        </w:tc>
        <w:tc>
          <w:tcPr>
            <w:tcW w:w="2245" w:type="dxa"/>
            <w:shd w:val="clear" w:color="auto" w:fill="auto"/>
            <w:noWrap/>
            <w:vAlign w:val="center"/>
            <w:hideMark/>
          </w:tcPr>
          <w:p w14:paraId="3873B71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A43921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D47968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43.92</w:t>
            </w:r>
          </w:p>
        </w:tc>
        <w:tc>
          <w:tcPr>
            <w:tcW w:w="1020" w:type="dxa"/>
            <w:shd w:val="clear" w:color="auto" w:fill="auto"/>
            <w:vAlign w:val="center"/>
            <w:hideMark/>
          </w:tcPr>
          <w:p w14:paraId="5E6698A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0FB0FD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A9A93E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728C9A0" w14:textId="14D920E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13,04,000</w:t>
            </w:r>
          </w:p>
        </w:tc>
      </w:tr>
      <w:tr w:rsidR="00626725" w:rsidRPr="002D7721" w14:paraId="1C2946F8" w14:textId="77777777" w:rsidTr="00626725">
        <w:trPr>
          <w:trHeight w:val="20"/>
        </w:trPr>
        <w:tc>
          <w:tcPr>
            <w:tcW w:w="720" w:type="dxa"/>
            <w:shd w:val="clear" w:color="auto" w:fill="auto"/>
            <w:noWrap/>
            <w:vAlign w:val="center"/>
            <w:hideMark/>
          </w:tcPr>
          <w:p w14:paraId="148E080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w:t>
            </w:r>
          </w:p>
        </w:tc>
        <w:tc>
          <w:tcPr>
            <w:tcW w:w="2245" w:type="dxa"/>
            <w:shd w:val="clear" w:color="auto" w:fill="auto"/>
            <w:noWrap/>
            <w:vAlign w:val="center"/>
            <w:hideMark/>
          </w:tcPr>
          <w:p w14:paraId="27D6CC4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667DAE4"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9455CE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4.92</w:t>
            </w:r>
          </w:p>
        </w:tc>
        <w:tc>
          <w:tcPr>
            <w:tcW w:w="1020" w:type="dxa"/>
            <w:shd w:val="clear" w:color="auto" w:fill="auto"/>
            <w:vAlign w:val="center"/>
            <w:hideMark/>
          </w:tcPr>
          <w:p w14:paraId="45090DE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7678C4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A7C163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56E1BB1" w14:textId="1CA3469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1,64,000</w:t>
            </w:r>
          </w:p>
        </w:tc>
      </w:tr>
      <w:tr w:rsidR="00626725" w:rsidRPr="002D7721" w14:paraId="6B289E61" w14:textId="77777777" w:rsidTr="00626725">
        <w:trPr>
          <w:trHeight w:val="20"/>
        </w:trPr>
        <w:tc>
          <w:tcPr>
            <w:tcW w:w="720" w:type="dxa"/>
            <w:shd w:val="clear" w:color="auto" w:fill="auto"/>
            <w:noWrap/>
            <w:vAlign w:val="center"/>
            <w:hideMark/>
          </w:tcPr>
          <w:p w14:paraId="769460B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86</w:t>
            </w:r>
          </w:p>
        </w:tc>
        <w:tc>
          <w:tcPr>
            <w:tcW w:w="2245" w:type="dxa"/>
            <w:shd w:val="clear" w:color="auto" w:fill="auto"/>
            <w:noWrap/>
            <w:vAlign w:val="center"/>
            <w:hideMark/>
          </w:tcPr>
          <w:p w14:paraId="354E8D3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18D51AD"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5831EA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3.51</w:t>
            </w:r>
          </w:p>
        </w:tc>
        <w:tc>
          <w:tcPr>
            <w:tcW w:w="1020" w:type="dxa"/>
            <w:shd w:val="clear" w:color="auto" w:fill="auto"/>
            <w:vAlign w:val="center"/>
            <w:hideMark/>
          </w:tcPr>
          <w:p w14:paraId="523AFCF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C06D6C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D6AB50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1B0EAB3" w14:textId="23873F5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745B9238" w14:textId="77777777" w:rsidTr="00626725">
        <w:trPr>
          <w:trHeight w:val="20"/>
        </w:trPr>
        <w:tc>
          <w:tcPr>
            <w:tcW w:w="720" w:type="dxa"/>
            <w:shd w:val="clear" w:color="auto" w:fill="auto"/>
            <w:noWrap/>
            <w:vAlign w:val="center"/>
            <w:hideMark/>
          </w:tcPr>
          <w:p w14:paraId="1050E8C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87</w:t>
            </w:r>
          </w:p>
        </w:tc>
        <w:tc>
          <w:tcPr>
            <w:tcW w:w="2245" w:type="dxa"/>
            <w:shd w:val="clear" w:color="auto" w:fill="auto"/>
            <w:noWrap/>
            <w:vAlign w:val="center"/>
            <w:hideMark/>
          </w:tcPr>
          <w:p w14:paraId="0AFEBF6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A00E91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FFA228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3.51</w:t>
            </w:r>
          </w:p>
        </w:tc>
        <w:tc>
          <w:tcPr>
            <w:tcW w:w="1020" w:type="dxa"/>
            <w:shd w:val="clear" w:color="auto" w:fill="auto"/>
            <w:vAlign w:val="center"/>
            <w:hideMark/>
          </w:tcPr>
          <w:p w14:paraId="7A0C018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9A308A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E90F26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9B0F2B3" w14:textId="339C006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1,20,000</w:t>
            </w:r>
          </w:p>
        </w:tc>
      </w:tr>
      <w:tr w:rsidR="00626725" w:rsidRPr="002D7721" w14:paraId="7AB1A532" w14:textId="77777777" w:rsidTr="00626725">
        <w:trPr>
          <w:trHeight w:val="20"/>
        </w:trPr>
        <w:tc>
          <w:tcPr>
            <w:tcW w:w="720" w:type="dxa"/>
            <w:shd w:val="clear" w:color="auto" w:fill="auto"/>
            <w:noWrap/>
            <w:vAlign w:val="center"/>
            <w:hideMark/>
          </w:tcPr>
          <w:p w14:paraId="78055C5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88</w:t>
            </w:r>
          </w:p>
        </w:tc>
        <w:tc>
          <w:tcPr>
            <w:tcW w:w="2245" w:type="dxa"/>
            <w:shd w:val="clear" w:color="auto" w:fill="auto"/>
            <w:noWrap/>
            <w:vAlign w:val="center"/>
            <w:hideMark/>
          </w:tcPr>
          <w:p w14:paraId="00B441F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E53317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89C82E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3.63</w:t>
            </w:r>
          </w:p>
        </w:tc>
        <w:tc>
          <w:tcPr>
            <w:tcW w:w="1020" w:type="dxa"/>
            <w:shd w:val="clear" w:color="auto" w:fill="auto"/>
            <w:vAlign w:val="center"/>
            <w:hideMark/>
          </w:tcPr>
          <w:p w14:paraId="2757E9B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2AE26C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E13D3C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9B04771" w14:textId="62688AA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1,24,000</w:t>
            </w:r>
          </w:p>
        </w:tc>
      </w:tr>
      <w:tr w:rsidR="00626725" w:rsidRPr="002D7721" w14:paraId="678DE557" w14:textId="77777777" w:rsidTr="00626725">
        <w:trPr>
          <w:trHeight w:val="20"/>
        </w:trPr>
        <w:tc>
          <w:tcPr>
            <w:tcW w:w="720" w:type="dxa"/>
            <w:shd w:val="clear" w:color="auto" w:fill="auto"/>
            <w:noWrap/>
            <w:vAlign w:val="center"/>
            <w:hideMark/>
          </w:tcPr>
          <w:p w14:paraId="0C1B65C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89</w:t>
            </w:r>
          </w:p>
        </w:tc>
        <w:tc>
          <w:tcPr>
            <w:tcW w:w="2245" w:type="dxa"/>
            <w:shd w:val="clear" w:color="auto" w:fill="auto"/>
            <w:noWrap/>
            <w:vAlign w:val="center"/>
            <w:hideMark/>
          </w:tcPr>
          <w:p w14:paraId="121C4B7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287518B"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C50285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3.63</w:t>
            </w:r>
          </w:p>
        </w:tc>
        <w:tc>
          <w:tcPr>
            <w:tcW w:w="1020" w:type="dxa"/>
            <w:shd w:val="clear" w:color="auto" w:fill="auto"/>
            <w:vAlign w:val="center"/>
            <w:hideMark/>
          </w:tcPr>
          <w:p w14:paraId="2A29AD6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BEE7A6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6D9779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FCC9C1C" w14:textId="7EDFA07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1,24,000</w:t>
            </w:r>
          </w:p>
        </w:tc>
      </w:tr>
      <w:tr w:rsidR="00626725" w:rsidRPr="002D7721" w14:paraId="376631C4" w14:textId="77777777" w:rsidTr="00626725">
        <w:trPr>
          <w:trHeight w:val="20"/>
        </w:trPr>
        <w:tc>
          <w:tcPr>
            <w:tcW w:w="720" w:type="dxa"/>
            <w:shd w:val="clear" w:color="auto" w:fill="auto"/>
            <w:noWrap/>
            <w:vAlign w:val="center"/>
            <w:hideMark/>
          </w:tcPr>
          <w:p w14:paraId="49A42E8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90</w:t>
            </w:r>
          </w:p>
        </w:tc>
        <w:tc>
          <w:tcPr>
            <w:tcW w:w="2245" w:type="dxa"/>
            <w:shd w:val="clear" w:color="auto" w:fill="auto"/>
            <w:noWrap/>
            <w:vAlign w:val="center"/>
            <w:hideMark/>
          </w:tcPr>
          <w:p w14:paraId="3A997E1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D86B655"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40DB86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3.63</w:t>
            </w:r>
          </w:p>
        </w:tc>
        <w:tc>
          <w:tcPr>
            <w:tcW w:w="1020" w:type="dxa"/>
            <w:shd w:val="clear" w:color="auto" w:fill="auto"/>
            <w:vAlign w:val="center"/>
            <w:hideMark/>
          </w:tcPr>
          <w:p w14:paraId="3D67A22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BC58DF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4E4DD2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B041A00" w14:textId="3BCF9085"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1,24,000</w:t>
            </w:r>
          </w:p>
        </w:tc>
      </w:tr>
      <w:tr w:rsidR="00626725" w:rsidRPr="002D7721" w14:paraId="1EF9BA5E" w14:textId="77777777" w:rsidTr="00626725">
        <w:trPr>
          <w:trHeight w:val="20"/>
        </w:trPr>
        <w:tc>
          <w:tcPr>
            <w:tcW w:w="720" w:type="dxa"/>
            <w:shd w:val="clear" w:color="auto" w:fill="auto"/>
            <w:noWrap/>
            <w:vAlign w:val="center"/>
            <w:hideMark/>
          </w:tcPr>
          <w:p w14:paraId="668FF5C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91</w:t>
            </w:r>
          </w:p>
        </w:tc>
        <w:tc>
          <w:tcPr>
            <w:tcW w:w="2245" w:type="dxa"/>
            <w:shd w:val="clear" w:color="auto" w:fill="auto"/>
            <w:noWrap/>
            <w:vAlign w:val="center"/>
            <w:hideMark/>
          </w:tcPr>
          <w:p w14:paraId="3BD4E1BB"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0E4A83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F16F5D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3.63</w:t>
            </w:r>
          </w:p>
        </w:tc>
        <w:tc>
          <w:tcPr>
            <w:tcW w:w="1020" w:type="dxa"/>
            <w:shd w:val="clear" w:color="auto" w:fill="auto"/>
            <w:vAlign w:val="center"/>
            <w:hideMark/>
          </w:tcPr>
          <w:p w14:paraId="7EE11B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CEFCA5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63317D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1268CF0" w14:textId="73E2CB8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1,24,000</w:t>
            </w:r>
          </w:p>
        </w:tc>
      </w:tr>
      <w:tr w:rsidR="00626725" w:rsidRPr="002D7721" w14:paraId="3A39E5DF" w14:textId="77777777" w:rsidTr="00626725">
        <w:trPr>
          <w:trHeight w:val="20"/>
        </w:trPr>
        <w:tc>
          <w:tcPr>
            <w:tcW w:w="720" w:type="dxa"/>
            <w:shd w:val="clear" w:color="auto" w:fill="auto"/>
            <w:noWrap/>
            <w:vAlign w:val="center"/>
            <w:hideMark/>
          </w:tcPr>
          <w:p w14:paraId="6D6F603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92</w:t>
            </w:r>
          </w:p>
        </w:tc>
        <w:tc>
          <w:tcPr>
            <w:tcW w:w="2245" w:type="dxa"/>
            <w:shd w:val="clear" w:color="auto" w:fill="auto"/>
            <w:noWrap/>
            <w:vAlign w:val="center"/>
            <w:hideMark/>
          </w:tcPr>
          <w:p w14:paraId="64CA32E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C0FD8E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70101F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2.43</w:t>
            </w:r>
          </w:p>
        </w:tc>
        <w:tc>
          <w:tcPr>
            <w:tcW w:w="1020" w:type="dxa"/>
            <w:shd w:val="clear" w:color="auto" w:fill="auto"/>
            <w:vAlign w:val="center"/>
            <w:hideMark/>
          </w:tcPr>
          <w:p w14:paraId="0CB537B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F2789A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AD79BA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4C7B88BF" w14:textId="262B6D0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85,000</w:t>
            </w:r>
          </w:p>
        </w:tc>
      </w:tr>
      <w:tr w:rsidR="00626725" w:rsidRPr="002D7721" w14:paraId="2C5B0337" w14:textId="77777777" w:rsidTr="00626725">
        <w:trPr>
          <w:trHeight w:val="20"/>
        </w:trPr>
        <w:tc>
          <w:tcPr>
            <w:tcW w:w="720" w:type="dxa"/>
            <w:shd w:val="clear" w:color="auto" w:fill="auto"/>
            <w:noWrap/>
            <w:vAlign w:val="center"/>
            <w:hideMark/>
          </w:tcPr>
          <w:p w14:paraId="5A3477B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93</w:t>
            </w:r>
          </w:p>
        </w:tc>
        <w:tc>
          <w:tcPr>
            <w:tcW w:w="2245" w:type="dxa"/>
            <w:shd w:val="clear" w:color="auto" w:fill="auto"/>
            <w:noWrap/>
            <w:vAlign w:val="center"/>
            <w:hideMark/>
          </w:tcPr>
          <w:p w14:paraId="29E1DAA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88D5E4E"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267ADE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9.11</w:t>
            </w:r>
          </w:p>
        </w:tc>
        <w:tc>
          <w:tcPr>
            <w:tcW w:w="1020" w:type="dxa"/>
            <w:shd w:val="clear" w:color="auto" w:fill="auto"/>
            <w:vAlign w:val="center"/>
            <w:hideMark/>
          </w:tcPr>
          <w:p w14:paraId="1E8843E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CA1B07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1FC6E6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C240185" w14:textId="581A5894"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2,88,000</w:t>
            </w:r>
          </w:p>
        </w:tc>
      </w:tr>
      <w:tr w:rsidR="00626725" w:rsidRPr="002D7721" w14:paraId="5F7945B7" w14:textId="77777777" w:rsidTr="00626725">
        <w:trPr>
          <w:trHeight w:val="20"/>
        </w:trPr>
        <w:tc>
          <w:tcPr>
            <w:tcW w:w="720" w:type="dxa"/>
            <w:shd w:val="clear" w:color="auto" w:fill="auto"/>
            <w:noWrap/>
            <w:vAlign w:val="center"/>
            <w:hideMark/>
          </w:tcPr>
          <w:p w14:paraId="3A971BC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94</w:t>
            </w:r>
          </w:p>
        </w:tc>
        <w:tc>
          <w:tcPr>
            <w:tcW w:w="2245" w:type="dxa"/>
            <w:shd w:val="clear" w:color="auto" w:fill="auto"/>
            <w:noWrap/>
            <w:vAlign w:val="center"/>
            <w:hideMark/>
          </w:tcPr>
          <w:p w14:paraId="5211E0C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2EA498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113A23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3.34</w:t>
            </w:r>
          </w:p>
        </w:tc>
        <w:tc>
          <w:tcPr>
            <w:tcW w:w="1020" w:type="dxa"/>
            <w:shd w:val="clear" w:color="auto" w:fill="auto"/>
            <w:vAlign w:val="center"/>
            <w:hideMark/>
          </w:tcPr>
          <w:p w14:paraId="2942566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70FA232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724938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13C403D" w14:textId="70B9F88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1,14,000</w:t>
            </w:r>
          </w:p>
        </w:tc>
      </w:tr>
      <w:tr w:rsidR="00626725" w:rsidRPr="002D7721" w14:paraId="28F7228D" w14:textId="77777777" w:rsidTr="00626725">
        <w:trPr>
          <w:trHeight w:val="20"/>
        </w:trPr>
        <w:tc>
          <w:tcPr>
            <w:tcW w:w="720" w:type="dxa"/>
            <w:shd w:val="clear" w:color="auto" w:fill="auto"/>
            <w:noWrap/>
            <w:vAlign w:val="center"/>
            <w:hideMark/>
          </w:tcPr>
          <w:p w14:paraId="4A746A5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95</w:t>
            </w:r>
          </w:p>
        </w:tc>
        <w:tc>
          <w:tcPr>
            <w:tcW w:w="2245" w:type="dxa"/>
            <w:shd w:val="clear" w:color="auto" w:fill="auto"/>
            <w:noWrap/>
            <w:vAlign w:val="center"/>
            <w:hideMark/>
          </w:tcPr>
          <w:p w14:paraId="6F20D59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9AFB67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4F893C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51.26</w:t>
            </w:r>
          </w:p>
        </w:tc>
        <w:tc>
          <w:tcPr>
            <w:tcW w:w="1020" w:type="dxa"/>
            <w:shd w:val="clear" w:color="auto" w:fill="auto"/>
            <w:vAlign w:val="center"/>
            <w:hideMark/>
          </w:tcPr>
          <w:p w14:paraId="0F4A26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AA9D00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F9F26B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79C0EF9" w14:textId="576922B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14,86,000</w:t>
            </w:r>
          </w:p>
        </w:tc>
      </w:tr>
      <w:tr w:rsidR="00626725" w:rsidRPr="002D7721" w14:paraId="11D40408" w14:textId="77777777" w:rsidTr="00626725">
        <w:trPr>
          <w:trHeight w:val="20"/>
        </w:trPr>
        <w:tc>
          <w:tcPr>
            <w:tcW w:w="720" w:type="dxa"/>
            <w:shd w:val="clear" w:color="auto" w:fill="auto"/>
            <w:noWrap/>
            <w:vAlign w:val="center"/>
            <w:hideMark/>
          </w:tcPr>
          <w:p w14:paraId="2BF548A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lastRenderedPageBreak/>
              <w:t>96</w:t>
            </w:r>
          </w:p>
        </w:tc>
        <w:tc>
          <w:tcPr>
            <w:tcW w:w="2245" w:type="dxa"/>
            <w:shd w:val="clear" w:color="auto" w:fill="auto"/>
            <w:noWrap/>
            <w:vAlign w:val="center"/>
            <w:hideMark/>
          </w:tcPr>
          <w:p w14:paraId="7BEFEDF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E887C96"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520635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98.40</w:t>
            </w:r>
          </w:p>
        </w:tc>
        <w:tc>
          <w:tcPr>
            <w:tcW w:w="1020" w:type="dxa"/>
            <w:shd w:val="clear" w:color="auto" w:fill="auto"/>
            <w:vAlign w:val="center"/>
            <w:hideMark/>
          </w:tcPr>
          <w:p w14:paraId="168F696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6CA7C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10D0D5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CC6CDDB" w14:textId="77837E5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27,67,000</w:t>
            </w:r>
          </w:p>
        </w:tc>
      </w:tr>
      <w:tr w:rsidR="00626725" w:rsidRPr="002D7721" w14:paraId="68499D1A" w14:textId="77777777" w:rsidTr="00626725">
        <w:trPr>
          <w:trHeight w:val="20"/>
        </w:trPr>
        <w:tc>
          <w:tcPr>
            <w:tcW w:w="720" w:type="dxa"/>
            <w:shd w:val="clear" w:color="auto" w:fill="auto"/>
            <w:noWrap/>
            <w:vAlign w:val="center"/>
            <w:hideMark/>
          </w:tcPr>
          <w:p w14:paraId="0DAB669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97</w:t>
            </w:r>
          </w:p>
        </w:tc>
        <w:tc>
          <w:tcPr>
            <w:tcW w:w="2245" w:type="dxa"/>
            <w:shd w:val="clear" w:color="auto" w:fill="auto"/>
            <w:noWrap/>
            <w:vAlign w:val="center"/>
            <w:hideMark/>
          </w:tcPr>
          <w:p w14:paraId="038BBE33"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30C4A0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97FA091"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19.11</w:t>
            </w:r>
          </w:p>
        </w:tc>
        <w:tc>
          <w:tcPr>
            <w:tcW w:w="1020" w:type="dxa"/>
            <w:shd w:val="clear" w:color="auto" w:fill="auto"/>
            <w:vAlign w:val="center"/>
            <w:hideMark/>
          </w:tcPr>
          <w:p w14:paraId="203FA7D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517337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61ED4F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7DDEFEA" w14:textId="1295B52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5,99,000</w:t>
            </w:r>
          </w:p>
        </w:tc>
      </w:tr>
      <w:tr w:rsidR="00626725" w:rsidRPr="002D7721" w14:paraId="42FB5AF0" w14:textId="77777777" w:rsidTr="00626725">
        <w:trPr>
          <w:trHeight w:val="20"/>
        </w:trPr>
        <w:tc>
          <w:tcPr>
            <w:tcW w:w="720" w:type="dxa"/>
            <w:shd w:val="clear" w:color="auto" w:fill="auto"/>
            <w:noWrap/>
            <w:vAlign w:val="center"/>
            <w:hideMark/>
          </w:tcPr>
          <w:p w14:paraId="6B1CD80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98</w:t>
            </w:r>
          </w:p>
        </w:tc>
        <w:tc>
          <w:tcPr>
            <w:tcW w:w="2245" w:type="dxa"/>
            <w:shd w:val="clear" w:color="auto" w:fill="auto"/>
            <w:noWrap/>
            <w:vAlign w:val="center"/>
            <w:hideMark/>
          </w:tcPr>
          <w:p w14:paraId="4C980F0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085903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EFAF79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19.34</w:t>
            </w:r>
          </w:p>
        </w:tc>
        <w:tc>
          <w:tcPr>
            <w:tcW w:w="1020" w:type="dxa"/>
            <w:shd w:val="clear" w:color="auto" w:fill="auto"/>
            <w:vAlign w:val="center"/>
            <w:hideMark/>
          </w:tcPr>
          <w:p w14:paraId="1CF9DCC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897EA7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709C3F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CAF7A81" w14:textId="391A8A6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6,07,000</w:t>
            </w:r>
          </w:p>
        </w:tc>
      </w:tr>
      <w:tr w:rsidR="00626725" w:rsidRPr="002D7721" w14:paraId="41587CF6" w14:textId="77777777" w:rsidTr="00626725">
        <w:trPr>
          <w:trHeight w:val="20"/>
        </w:trPr>
        <w:tc>
          <w:tcPr>
            <w:tcW w:w="720" w:type="dxa"/>
            <w:shd w:val="clear" w:color="auto" w:fill="auto"/>
            <w:noWrap/>
            <w:vAlign w:val="center"/>
            <w:hideMark/>
          </w:tcPr>
          <w:p w14:paraId="3FDC8C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99</w:t>
            </w:r>
          </w:p>
        </w:tc>
        <w:tc>
          <w:tcPr>
            <w:tcW w:w="2245" w:type="dxa"/>
            <w:shd w:val="clear" w:color="auto" w:fill="auto"/>
            <w:noWrap/>
            <w:vAlign w:val="center"/>
            <w:hideMark/>
          </w:tcPr>
          <w:p w14:paraId="0AFD055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7C178E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448CBA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1.55</w:t>
            </w:r>
          </w:p>
        </w:tc>
        <w:tc>
          <w:tcPr>
            <w:tcW w:w="1020" w:type="dxa"/>
            <w:shd w:val="clear" w:color="auto" w:fill="auto"/>
            <w:vAlign w:val="center"/>
            <w:hideMark/>
          </w:tcPr>
          <w:p w14:paraId="37BA92C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B9E8BF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C6CD6E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67E2B85" w14:textId="2F10945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55,000</w:t>
            </w:r>
          </w:p>
        </w:tc>
      </w:tr>
      <w:tr w:rsidR="00626725" w:rsidRPr="002D7721" w14:paraId="013A9903" w14:textId="77777777" w:rsidTr="00626725">
        <w:trPr>
          <w:trHeight w:val="20"/>
        </w:trPr>
        <w:tc>
          <w:tcPr>
            <w:tcW w:w="720" w:type="dxa"/>
            <w:shd w:val="clear" w:color="auto" w:fill="auto"/>
            <w:noWrap/>
            <w:vAlign w:val="center"/>
            <w:hideMark/>
          </w:tcPr>
          <w:p w14:paraId="7ABEB591"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w:t>
            </w:r>
          </w:p>
        </w:tc>
        <w:tc>
          <w:tcPr>
            <w:tcW w:w="2245" w:type="dxa"/>
            <w:shd w:val="clear" w:color="auto" w:fill="auto"/>
            <w:noWrap/>
            <w:vAlign w:val="center"/>
            <w:hideMark/>
          </w:tcPr>
          <w:p w14:paraId="0148717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335AA6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4CD66EB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5962EE4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35BD45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4ECD59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CCA8AC5" w14:textId="7521609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29928171" w14:textId="77777777" w:rsidTr="00626725">
        <w:trPr>
          <w:trHeight w:val="20"/>
        </w:trPr>
        <w:tc>
          <w:tcPr>
            <w:tcW w:w="720" w:type="dxa"/>
            <w:shd w:val="clear" w:color="auto" w:fill="auto"/>
            <w:noWrap/>
            <w:vAlign w:val="center"/>
            <w:hideMark/>
          </w:tcPr>
          <w:p w14:paraId="400CBBD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101</w:t>
            </w:r>
          </w:p>
        </w:tc>
        <w:tc>
          <w:tcPr>
            <w:tcW w:w="2245" w:type="dxa"/>
            <w:shd w:val="clear" w:color="auto" w:fill="auto"/>
            <w:noWrap/>
            <w:vAlign w:val="center"/>
            <w:hideMark/>
          </w:tcPr>
          <w:p w14:paraId="438FFAD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59691C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C623A7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18.67</w:t>
            </w:r>
          </w:p>
        </w:tc>
        <w:tc>
          <w:tcPr>
            <w:tcW w:w="1020" w:type="dxa"/>
            <w:shd w:val="clear" w:color="auto" w:fill="auto"/>
            <w:vAlign w:val="center"/>
            <w:hideMark/>
          </w:tcPr>
          <w:p w14:paraId="5F696DD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6AA710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63FE17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7BB9FFAD" w14:textId="7CC7051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5,86,000</w:t>
            </w:r>
          </w:p>
        </w:tc>
      </w:tr>
      <w:tr w:rsidR="00626725" w:rsidRPr="002D7721" w14:paraId="5283D15D" w14:textId="77777777" w:rsidTr="00626725">
        <w:trPr>
          <w:trHeight w:val="20"/>
        </w:trPr>
        <w:tc>
          <w:tcPr>
            <w:tcW w:w="720" w:type="dxa"/>
            <w:shd w:val="clear" w:color="auto" w:fill="auto"/>
            <w:noWrap/>
            <w:vAlign w:val="center"/>
            <w:hideMark/>
          </w:tcPr>
          <w:p w14:paraId="747C8D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102</w:t>
            </w:r>
          </w:p>
        </w:tc>
        <w:tc>
          <w:tcPr>
            <w:tcW w:w="2245" w:type="dxa"/>
            <w:shd w:val="clear" w:color="auto" w:fill="auto"/>
            <w:noWrap/>
            <w:vAlign w:val="center"/>
            <w:hideMark/>
          </w:tcPr>
          <w:p w14:paraId="69519766"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7A2A1C76"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3C92D71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24.50</w:t>
            </w:r>
          </w:p>
        </w:tc>
        <w:tc>
          <w:tcPr>
            <w:tcW w:w="1020" w:type="dxa"/>
            <w:shd w:val="clear" w:color="auto" w:fill="auto"/>
            <w:vAlign w:val="center"/>
            <w:hideMark/>
          </w:tcPr>
          <w:p w14:paraId="6852BA3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8BEAB8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5C7CBF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CE9703D" w14:textId="7BA68B3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7,43,000</w:t>
            </w:r>
          </w:p>
        </w:tc>
      </w:tr>
      <w:tr w:rsidR="00626725" w:rsidRPr="002D7721" w14:paraId="1FBE73C7" w14:textId="77777777" w:rsidTr="00626725">
        <w:trPr>
          <w:trHeight w:val="20"/>
        </w:trPr>
        <w:tc>
          <w:tcPr>
            <w:tcW w:w="720" w:type="dxa"/>
            <w:shd w:val="clear" w:color="auto" w:fill="auto"/>
            <w:noWrap/>
            <w:vAlign w:val="center"/>
            <w:hideMark/>
          </w:tcPr>
          <w:p w14:paraId="2603CAB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103</w:t>
            </w:r>
          </w:p>
        </w:tc>
        <w:tc>
          <w:tcPr>
            <w:tcW w:w="2245" w:type="dxa"/>
            <w:shd w:val="clear" w:color="auto" w:fill="auto"/>
            <w:noWrap/>
            <w:vAlign w:val="center"/>
            <w:hideMark/>
          </w:tcPr>
          <w:p w14:paraId="7A84472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FA9EB3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4B0C32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2.06</w:t>
            </w:r>
          </w:p>
        </w:tc>
        <w:tc>
          <w:tcPr>
            <w:tcW w:w="1020" w:type="dxa"/>
            <w:shd w:val="clear" w:color="auto" w:fill="auto"/>
            <w:vAlign w:val="center"/>
            <w:hideMark/>
          </w:tcPr>
          <w:p w14:paraId="3C3B1E1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2FDFBF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4B757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28A3674B" w14:textId="5B4164B6"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73,000</w:t>
            </w:r>
          </w:p>
        </w:tc>
      </w:tr>
      <w:tr w:rsidR="00626725" w:rsidRPr="002D7721" w14:paraId="17D55A9E" w14:textId="77777777" w:rsidTr="00626725">
        <w:trPr>
          <w:trHeight w:val="20"/>
        </w:trPr>
        <w:tc>
          <w:tcPr>
            <w:tcW w:w="720" w:type="dxa"/>
            <w:shd w:val="clear" w:color="auto" w:fill="auto"/>
            <w:noWrap/>
            <w:vAlign w:val="center"/>
            <w:hideMark/>
          </w:tcPr>
          <w:p w14:paraId="686C505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104</w:t>
            </w:r>
          </w:p>
        </w:tc>
        <w:tc>
          <w:tcPr>
            <w:tcW w:w="2245" w:type="dxa"/>
            <w:shd w:val="clear" w:color="auto" w:fill="auto"/>
            <w:noWrap/>
            <w:vAlign w:val="center"/>
            <w:hideMark/>
          </w:tcPr>
          <w:p w14:paraId="1E53ED08"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4B91F4E"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CF2AD2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11.49</w:t>
            </w:r>
          </w:p>
        </w:tc>
        <w:tc>
          <w:tcPr>
            <w:tcW w:w="1020" w:type="dxa"/>
            <w:shd w:val="clear" w:color="auto" w:fill="auto"/>
            <w:vAlign w:val="center"/>
            <w:hideMark/>
          </w:tcPr>
          <w:p w14:paraId="24EAA0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8123E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4F039EE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8F3B0E0" w14:textId="7A64435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3,62,000</w:t>
            </w:r>
          </w:p>
        </w:tc>
      </w:tr>
      <w:tr w:rsidR="00626725" w:rsidRPr="002D7721" w14:paraId="6F47E2E1" w14:textId="77777777" w:rsidTr="00626725">
        <w:trPr>
          <w:trHeight w:val="20"/>
        </w:trPr>
        <w:tc>
          <w:tcPr>
            <w:tcW w:w="720" w:type="dxa"/>
            <w:shd w:val="clear" w:color="auto" w:fill="auto"/>
            <w:noWrap/>
            <w:vAlign w:val="center"/>
            <w:hideMark/>
          </w:tcPr>
          <w:p w14:paraId="6F021FA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105</w:t>
            </w:r>
          </w:p>
        </w:tc>
        <w:tc>
          <w:tcPr>
            <w:tcW w:w="2245" w:type="dxa"/>
            <w:shd w:val="clear" w:color="auto" w:fill="auto"/>
            <w:noWrap/>
            <w:vAlign w:val="center"/>
            <w:hideMark/>
          </w:tcPr>
          <w:p w14:paraId="3F8676E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248D7A21"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2930C84"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7.56</w:t>
            </w:r>
          </w:p>
        </w:tc>
        <w:tc>
          <w:tcPr>
            <w:tcW w:w="1020" w:type="dxa"/>
            <w:shd w:val="clear" w:color="auto" w:fill="auto"/>
            <w:vAlign w:val="center"/>
            <w:hideMark/>
          </w:tcPr>
          <w:p w14:paraId="3E541D9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BFEEF9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E3A11E7"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4CD9E89" w14:textId="44BD3CE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2,47,000</w:t>
            </w:r>
          </w:p>
        </w:tc>
      </w:tr>
      <w:tr w:rsidR="00626725" w:rsidRPr="002D7721" w14:paraId="4AD6088E" w14:textId="77777777" w:rsidTr="00626725">
        <w:trPr>
          <w:trHeight w:val="20"/>
        </w:trPr>
        <w:tc>
          <w:tcPr>
            <w:tcW w:w="720" w:type="dxa"/>
            <w:shd w:val="clear" w:color="auto" w:fill="auto"/>
            <w:noWrap/>
            <w:vAlign w:val="center"/>
            <w:hideMark/>
          </w:tcPr>
          <w:p w14:paraId="33D7CE4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106</w:t>
            </w:r>
          </w:p>
        </w:tc>
        <w:tc>
          <w:tcPr>
            <w:tcW w:w="2245" w:type="dxa"/>
            <w:shd w:val="clear" w:color="auto" w:fill="auto"/>
            <w:noWrap/>
            <w:vAlign w:val="center"/>
            <w:hideMark/>
          </w:tcPr>
          <w:p w14:paraId="791102B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CA1CB3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5FD174F"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11.49</w:t>
            </w:r>
          </w:p>
        </w:tc>
        <w:tc>
          <w:tcPr>
            <w:tcW w:w="1020" w:type="dxa"/>
            <w:shd w:val="clear" w:color="auto" w:fill="auto"/>
            <w:vAlign w:val="center"/>
            <w:hideMark/>
          </w:tcPr>
          <w:p w14:paraId="5973D28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B60013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D1BB76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B58DAFD" w14:textId="57BB79B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3,62,000</w:t>
            </w:r>
          </w:p>
        </w:tc>
      </w:tr>
      <w:tr w:rsidR="00626725" w:rsidRPr="002D7721" w14:paraId="3E48EA8D" w14:textId="77777777" w:rsidTr="00626725">
        <w:trPr>
          <w:trHeight w:val="20"/>
        </w:trPr>
        <w:tc>
          <w:tcPr>
            <w:tcW w:w="720" w:type="dxa"/>
            <w:shd w:val="clear" w:color="auto" w:fill="auto"/>
            <w:noWrap/>
            <w:vAlign w:val="center"/>
            <w:hideMark/>
          </w:tcPr>
          <w:p w14:paraId="1013181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107</w:t>
            </w:r>
          </w:p>
        </w:tc>
        <w:tc>
          <w:tcPr>
            <w:tcW w:w="2245" w:type="dxa"/>
            <w:shd w:val="clear" w:color="auto" w:fill="auto"/>
            <w:noWrap/>
            <w:vAlign w:val="center"/>
            <w:hideMark/>
          </w:tcPr>
          <w:p w14:paraId="4790D2E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9F87F0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D2DFA7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7.56</w:t>
            </w:r>
          </w:p>
        </w:tc>
        <w:tc>
          <w:tcPr>
            <w:tcW w:w="1020" w:type="dxa"/>
            <w:shd w:val="clear" w:color="auto" w:fill="auto"/>
            <w:vAlign w:val="center"/>
            <w:hideMark/>
          </w:tcPr>
          <w:p w14:paraId="17EEC00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D48F4A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2DE820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D2F652B" w14:textId="666B669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2,47,000</w:t>
            </w:r>
          </w:p>
        </w:tc>
      </w:tr>
      <w:tr w:rsidR="00626725" w:rsidRPr="002D7721" w14:paraId="0A3FB2D3" w14:textId="77777777" w:rsidTr="00626725">
        <w:trPr>
          <w:trHeight w:val="20"/>
        </w:trPr>
        <w:tc>
          <w:tcPr>
            <w:tcW w:w="720" w:type="dxa"/>
            <w:shd w:val="clear" w:color="auto" w:fill="auto"/>
            <w:noWrap/>
            <w:vAlign w:val="center"/>
            <w:hideMark/>
          </w:tcPr>
          <w:p w14:paraId="0E5B0B7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108</w:t>
            </w:r>
          </w:p>
        </w:tc>
        <w:tc>
          <w:tcPr>
            <w:tcW w:w="2245" w:type="dxa"/>
            <w:shd w:val="clear" w:color="auto" w:fill="auto"/>
            <w:noWrap/>
            <w:vAlign w:val="center"/>
            <w:hideMark/>
          </w:tcPr>
          <w:p w14:paraId="55D307A7"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1BD97972"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114D3D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5.55</w:t>
            </w:r>
          </w:p>
        </w:tc>
        <w:tc>
          <w:tcPr>
            <w:tcW w:w="1020" w:type="dxa"/>
            <w:shd w:val="clear" w:color="auto" w:fill="auto"/>
            <w:vAlign w:val="center"/>
            <w:hideMark/>
          </w:tcPr>
          <w:p w14:paraId="170FDF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7022AD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0932E7F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0F9CD25" w14:textId="21BE125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1,84,000</w:t>
            </w:r>
          </w:p>
        </w:tc>
      </w:tr>
      <w:tr w:rsidR="00626725" w:rsidRPr="002D7721" w14:paraId="2E6E8A59" w14:textId="77777777" w:rsidTr="00626725">
        <w:trPr>
          <w:trHeight w:val="20"/>
        </w:trPr>
        <w:tc>
          <w:tcPr>
            <w:tcW w:w="720" w:type="dxa"/>
            <w:shd w:val="clear" w:color="auto" w:fill="auto"/>
            <w:noWrap/>
            <w:vAlign w:val="center"/>
            <w:hideMark/>
          </w:tcPr>
          <w:p w14:paraId="48BC0CD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109</w:t>
            </w:r>
          </w:p>
        </w:tc>
        <w:tc>
          <w:tcPr>
            <w:tcW w:w="2245" w:type="dxa"/>
            <w:shd w:val="clear" w:color="auto" w:fill="auto"/>
            <w:noWrap/>
            <w:vAlign w:val="center"/>
            <w:hideMark/>
          </w:tcPr>
          <w:p w14:paraId="71455E5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D405997"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78B9BB9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3.63</w:t>
            </w:r>
          </w:p>
        </w:tc>
        <w:tc>
          <w:tcPr>
            <w:tcW w:w="1020" w:type="dxa"/>
            <w:shd w:val="clear" w:color="auto" w:fill="auto"/>
            <w:vAlign w:val="center"/>
            <w:hideMark/>
          </w:tcPr>
          <w:p w14:paraId="085F540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C262F1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6FE92379"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E02D9E8" w14:textId="204C87C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1,24,000</w:t>
            </w:r>
          </w:p>
        </w:tc>
      </w:tr>
      <w:tr w:rsidR="00626725" w:rsidRPr="002D7721" w14:paraId="0B259C94" w14:textId="77777777" w:rsidTr="00626725">
        <w:trPr>
          <w:trHeight w:val="20"/>
        </w:trPr>
        <w:tc>
          <w:tcPr>
            <w:tcW w:w="720" w:type="dxa"/>
            <w:shd w:val="clear" w:color="auto" w:fill="auto"/>
            <w:noWrap/>
            <w:vAlign w:val="center"/>
            <w:hideMark/>
          </w:tcPr>
          <w:p w14:paraId="61BE55D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110</w:t>
            </w:r>
          </w:p>
        </w:tc>
        <w:tc>
          <w:tcPr>
            <w:tcW w:w="2245" w:type="dxa"/>
            <w:shd w:val="clear" w:color="auto" w:fill="auto"/>
            <w:noWrap/>
            <w:vAlign w:val="center"/>
            <w:hideMark/>
          </w:tcPr>
          <w:p w14:paraId="5DF00D5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D3BD21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AF6906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19.43</w:t>
            </w:r>
          </w:p>
        </w:tc>
        <w:tc>
          <w:tcPr>
            <w:tcW w:w="1020" w:type="dxa"/>
            <w:shd w:val="clear" w:color="auto" w:fill="auto"/>
            <w:vAlign w:val="center"/>
            <w:hideMark/>
          </w:tcPr>
          <w:p w14:paraId="400E51B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061262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A01961D"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19E89840" w14:textId="6819F423"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6,09,000</w:t>
            </w:r>
          </w:p>
        </w:tc>
      </w:tr>
      <w:tr w:rsidR="00626725" w:rsidRPr="002D7721" w14:paraId="4BC22983" w14:textId="77777777" w:rsidTr="00626725">
        <w:trPr>
          <w:trHeight w:val="20"/>
        </w:trPr>
        <w:tc>
          <w:tcPr>
            <w:tcW w:w="720" w:type="dxa"/>
            <w:shd w:val="clear" w:color="auto" w:fill="auto"/>
            <w:noWrap/>
            <w:vAlign w:val="center"/>
            <w:hideMark/>
          </w:tcPr>
          <w:p w14:paraId="3CF49EA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111</w:t>
            </w:r>
          </w:p>
        </w:tc>
        <w:tc>
          <w:tcPr>
            <w:tcW w:w="2245" w:type="dxa"/>
            <w:shd w:val="clear" w:color="auto" w:fill="auto"/>
            <w:noWrap/>
            <w:vAlign w:val="center"/>
            <w:hideMark/>
          </w:tcPr>
          <w:p w14:paraId="0F76373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5302F30"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48F1CD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4.13</w:t>
            </w:r>
          </w:p>
        </w:tc>
        <w:tc>
          <w:tcPr>
            <w:tcW w:w="1020" w:type="dxa"/>
            <w:shd w:val="clear" w:color="auto" w:fill="auto"/>
            <w:vAlign w:val="center"/>
            <w:hideMark/>
          </w:tcPr>
          <w:p w14:paraId="6152BDE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3E4CE1B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67B5723"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64CA9BA6" w14:textId="13FCCBE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1,40,000</w:t>
            </w:r>
          </w:p>
        </w:tc>
      </w:tr>
      <w:tr w:rsidR="00626725" w:rsidRPr="002D7721" w14:paraId="5C9F9146" w14:textId="77777777" w:rsidTr="00626725">
        <w:trPr>
          <w:trHeight w:val="20"/>
        </w:trPr>
        <w:tc>
          <w:tcPr>
            <w:tcW w:w="720" w:type="dxa"/>
            <w:shd w:val="clear" w:color="auto" w:fill="auto"/>
            <w:noWrap/>
            <w:vAlign w:val="center"/>
            <w:hideMark/>
          </w:tcPr>
          <w:p w14:paraId="72BF6A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112</w:t>
            </w:r>
          </w:p>
        </w:tc>
        <w:tc>
          <w:tcPr>
            <w:tcW w:w="2245" w:type="dxa"/>
            <w:shd w:val="clear" w:color="auto" w:fill="auto"/>
            <w:noWrap/>
            <w:vAlign w:val="center"/>
            <w:hideMark/>
          </w:tcPr>
          <w:p w14:paraId="345BBCB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3E62A8FE"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69F9F82E"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2.11</w:t>
            </w:r>
          </w:p>
        </w:tc>
        <w:tc>
          <w:tcPr>
            <w:tcW w:w="1020" w:type="dxa"/>
            <w:shd w:val="clear" w:color="auto" w:fill="auto"/>
            <w:vAlign w:val="center"/>
            <w:hideMark/>
          </w:tcPr>
          <w:p w14:paraId="35B2E9B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2BBD8FC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241FE9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8D0C843" w14:textId="5A8A421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75,000</w:t>
            </w:r>
          </w:p>
        </w:tc>
      </w:tr>
      <w:tr w:rsidR="00626725" w:rsidRPr="002D7721" w14:paraId="0B32279F" w14:textId="77777777" w:rsidTr="00626725">
        <w:trPr>
          <w:trHeight w:val="20"/>
        </w:trPr>
        <w:tc>
          <w:tcPr>
            <w:tcW w:w="720" w:type="dxa"/>
            <w:shd w:val="clear" w:color="auto" w:fill="auto"/>
            <w:noWrap/>
            <w:vAlign w:val="center"/>
            <w:hideMark/>
          </w:tcPr>
          <w:p w14:paraId="7095099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113</w:t>
            </w:r>
          </w:p>
        </w:tc>
        <w:tc>
          <w:tcPr>
            <w:tcW w:w="2245" w:type="dxa"/>
            <w:shd w:val="clear" w:color="auto" w:fill="auto"/>
            <w:noWrap/>
            <w:vAlign w:val="center"/>
            <w:hideMark/>
          </w:tcPr>
          <w:p w14:paraId="209DB38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CFE365C"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F785738"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19.43</w:t>
            </w:r>
          </w:p>
        </w:tc>
        <w:tc>
          <w:tcPr>
            <w:tcW w:w="1020" w:type="dxa"/>
            <w:shd w:val="clear" w:color="auto" w:fill="auto"/>
            <w:vAlign w:val="center"/>
            <w:hideMark/>
          </w:tcPr>
          <w:p w14:paraId="66B6B31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0A02737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1B13A55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5BBA0A83" w14:textId="68BD0620"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6,09,000</w:t>
            </w:r>
          </w:p>
        </w:tc>
      </w:tr>
      <w:tr w:rsidR="00626725" w:rsidRPr="002D7721" w14:paraId="36550DEF" w14:textId="77777777" w:rsidTr="00626725">
        <w:trPr>
          <w:trHeight w:val="20"/>
        </w:trPr>
        <w:tc>
          <w:tcPr>
            <w:tcW w:w="720" w:type="dxa"/>
            <w:shd w:val="clear" w:color="auto" w:fill="auto"/>
            <w:noWrap/>
            <w:vAlign w:val="center"/>
            <w:hideMark/>
          </w:tcPr>
          <w:p w14:paraId="1E26C50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114</w:t>
            </w:r>
          </w:p>
        </w:tc>
        <w:tc>
          <w:tcPr>
            <w:tcW w:w="2245" w:type="dxa"/>
            <w:shd w:val="clear" w:color="auto" w:fill="auto"/>
            <w:noWrap/>
            <w:vAlign w:val="center"/>
            <w:hideMark/>
          </w:tcPr>
          <w:p w14:paraId="50621F5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5F5A5A53"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284801B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4.13</w:t>
            </w:r>
          </w:p>
        </w:tc>
        <w:tc>
          <w:tcPr>
            <w:tcW w:w="1020" w:type="dxa"/>
            <w:shd w:val="clear" w:color="auto" w:fill="auto"/>
            <w:vAlign w:val="center"/>
            <w:hideMark/>
          </w:tcPr>
          <w:p w14:paraId="6D75871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0CD5CF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7175670B"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3FFF0AFB" w14:textId="5732DBF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1,40,000</w:t>
            </w:r>
          </w:p>
        </w:tc>
      </w:tr>
      <w:tr w:rsidR="00626725" w:rsidRPr="002D7721" w14:paraId="2A4BA667" w14:textId="77777777" w:rsidTr="00626725">
        <w:trPr>
          <w:trHeight w:val="20"/>
        </w:trPr>
        <w:tc>
          <w:tcPr>
            <w:tcW w:w="720" w:type="dxa"/>
            <w:shd w:val="clear" w:color="auto" w:fill="auto"/>
            <w:noWrap/>
            <w:vAlign w:val="center"/>
            <w:hideMark/>
          </w:tcPr>
          <w:p w14:paraId="78045FF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115</w:t>
            </w:r>
          </w:p>
        </w:tc>
        <w:tc>
          <w:tcPr>
            <w:tcW w:w="2245" w:type="dxa"/>
            <w:shd w:val="clear" w:color="auto" w:fill="auto"/>
            <w:noWrap/>
            <w:vAlign w:val="center"/>
            <w:hideMark/>
          </w:tcPr>
          <w:p w14:paraId="5AE368C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61370AC8"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17A583DC"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7.33</w:t>
            </w:r>
          </w:p>
        </w:tc>
        <w:tc>
          <w:tcPr>
            <w:tcW w:w="1020" w:type="dxa"/>
            <w:shd w:val="clear" w:color="auto" w:fill="auto"/>
            <w:vAlign w:val="center"/>
            <w:hideMark/>
          </w:tcPr>
          <w:p w14:paraId="43C0434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41E2932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2C34F3A6"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673FA08" w14:textId="64AC433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2,40,000</w:t>
            </w:r>
          </w:p>
        </w:tc>
      </w:tr>
      <w:tr w:rsidR="00626725" w:rsidRPr="002D7721" w14:paraId="227E4452" w14:textId="77777777" w:rsidTr="00626725">
        <w:trPr>
          <w:trHeight w:val="20"/>
        </w:trPr>
        <w:tc>
          <w:tcPr>
            <w:tcW w:w="720" w:type="dxa"/>
            <w:shd w:val="clear" w:color="auto" w:fill="auto"/>
            <w:noWrap/>
            <w:vAlign w:val="center"/>
            <w:hideMark/>
          </w:tcPr>
          <w:p w14:paraId="333B785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116</w:t>
            </w:r>
          </w:p>
        </w:tc>
        <w:tc>
          <w:tcPr>
            <w:tcW w:w="2245" w:type="dxa"/>
            <w:shd w:val="clear" w:color="auto" w:fill="auto"/>
            <w:noWrap/>
            <w:vAlign w:val="center"/>
            <w:hideMark/>
          </w:tcPr>
          <w:p w14:paraId="0B83661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4AEF34DA"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55CB5C2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5.16</w:t>
            </w:r>
          </w:p>
        </w:tc>
        <w:tc>
          <w:tcPr>
            <w:tcW w:w="1020" w:type="dxa"/>
            <w:shd w:val="clear" w:color="auto" w:fill="auto"/>
            <w:vAlign w:val="center"/>
            <w:hideMark/>
          </w:tcPr>
          <w:p w14:paraId="759AE62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527D84B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345A6DFA"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C39DA74" w14:textId="279E000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1,71,000</w:t>
            </w:r>
          </w:p>
        </w:tc>
      </w:tr>
      <w:tr w:rsidR="00626725" w:rsidRPr="002D7721" w14:paraId="4ECFF7E8" w14:textId="77777777" w:rsidTr="00626725">
        <w:trPr>
          <w:trHeight w:val="20"/>
        </w:trPr>
        <w:tc>
          <w:tcPr>
            <w:tcW w:w="720" w:type="dxa"/>
            <w:shd w:val="clear" w:color="auto" w:fill="auto"/>
            <w:noWrap/>
            <w:vAlign w:val="center"/>
            <w:hideMark/>
          </w:tcPr>
          <w:p w14:paraId="610FCFC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117</w:t>
            </w:r>
          </w:p>
        </w:tc>
        <w:tc>
          <w:tcPr>
            <w:tcW w:w="2245" w:type="dxa"/>
            <w:shd w:val="clear" w:color="auto" w:fill="auto"/>
            <w:noWrap/>
            <w:vAlign w:val="center"/>
            <w:hideMark/>
          </w:tcPr>
          <w:p w14:paraId="36A23AB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Heat Exchanger</w:t>
            </w:r>
          </w:p>
        </w:tc>
        <w:tc>
          <w:tcPr>
            <w:tcW w:w="1580" w:type="dxa"/>
            <w:shd w:val="clear" w:color="auto" w:fill="auto"/>
            <w:noWrap/>
            <w:vAlign w:val="center"/>
            <w:hideMark/>
          </w:tcPr>
          <w:p w14:paraId="08B448C5" w14:textId="77777777" w:rsidR="002D7721" w:rsidRPr="002D7721" w:rsidRDefault="002D7721" w:rsidP="00626725">
            <w:pPr>
              <w:spacing w:after="0" w:line="360" w:lineRule="auto"/>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SS-316</w:t>
            </w:r>
          </w:p>
        </w:tc>
        <w:tc>
          <w:tcPr>
            <w:tcW w:w="968" w:type="dxa"/>
            <w:shd w:val="clear" w:color="auto" w:fill="auto"/>
            <w:noWrap/>
            <w:vAlign w:val="center"/>
            <w:hideMark/>
          </w:tcPr>
          <w:p w14:paraId="0758547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5.55</w:t>
            </w:r>
          </w:p>
        </w:tc>
        <w:tc>
          <w:tcPr>
            <w:tcW w:w="1020" w:type="dxa"/>
            <w:shd w:val="clear" w:color="auto" w:fill="auto"/>
            <w:vAlign w:val="center"/>
            <w:hideMark/>
          </w:tcPr>
          <w:p w14:paraId="62ACCA6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700" w:type="dxa"/>
            <w:shd w:val="clear" w:color="auto" w:fill="auto"/>
            <w:vAlign w:val="center"/>
            <w:hideMark/>
          </w:tcPr>
          <w:p w14:paraId="19DD5FE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060" w:type="dxa"/>
            <w:shd w:val="clear" w:color="auto" w:fill="auto"/>
            <w:vAlign w:val="center"/>
            <w:hideMark/>
          </w:tcPr>
          <w:p w14:paraId="5CB416C0"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19</w:t>
            </w:r>
          </w:p>
        </w:tc>
        <w:tc>
          <w:tcPr>
            <w:tcW w:w="1320" w:type="dxa"/>
            <w:shd w:val="clear" w:color="auto" w:fill="auto"/>
            <w:noWrap/>
            <w:vAlign w:val="center"/>
            <w:hideMark/>
          </w:tcPr>
          <w:p w14:paraId="03D99FB1" w14:textId="6E85FB7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1,84,000</w:t>
            </w:r>
          </w:p>
        </w:tc>
      </w:tr>
      <w:tr w:rsidR="002D7721" w:rsidRPr="002D7721" w14:paraId="4DC115F2" w14:textId="77777777" w:rsidTr="00626725">
        <w:trPr>
          <w:trHeight w:val="20"/>
        </w:trPr>
        <w:tc>
          <w:tcPr>
            <w:tcW w:w="720" w:type="dxa"/>
            <w:shd w:val="clear" w:color="auto" w:fill="auto"/>
            <w:noWrap/>
            <w:vAlign w:val="center"/>
            <w:hideMark/>
          </w:tcPr>
          <w:p w14:paraId="1B66586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2245" w:type="dxa"/>
            <w:shd w:val="clear" w:color="auto" w:fill="auto"/>
            <w:noWrap/>
            <w:vAlign w:val="center"/>
            <w:hideMark/>
          </w:tcPr>
          <w:p w14:paraId="40590D3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580" w:type="dxa"/>
            <w:shd w:val="clear" w:color="auto" w:fill="auto"/>
            <w:noWrap/>
            <w:vAlign w:val="center"/>
            <w:hideMark/>
          </w:tcPr>
          <w:p w14:paraId="335D464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68" w:type="dxa"/>
            <w:shd w:val="clear" w:color="auto" w:fill="auto"/>
            <w:noWrap/>
            <w:vAlign w:val="center"/>
            <w:hideMark/>
          </w:tcPr>
          <w:p w14:paraId="1C5F0F2E"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1173.01</w:t>
            </w:r>
          </w:p>
        </w:tc>
        <w:tc>
          <w:tcPr>
            <w:tcW w:w="1020" w:type="dxa"/>
            <w:shd w:val="clear" w:color="auto" w:fill="auto"/>
            <w:noWrap/>
            <w:vAlign w:val="center"/>
            <w:hideMark/>
          </w:tcPr>
          <w:p w14:paraId="05D62052"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700" w:type="dxa"/>
            <w:shd w:val="clear" w:color="auto" w:fill="auto"/>
            <w:noWrap/>
            <w:vAlign w:val="center"/>
            <w:hideMark/>
          </w:tcPr>
          <w:p w14:paraId="02A29DA5" w14:textId="77777777" w:rsidR="002D7721" w:rsidRPr="002D7721" w:rsidRDefault="002D7721" w:rsidP="00626725">
            <w:pPr>
              <w:spacing w:after="0" w:line="360" w:lineRule="auto"/>
              <w:jc w:val="center"/>
              <w:rPr>
                <w:rFonts w:ascii="Arial Narrow" w:eastAsia="Times New Roman" w:hAnsi="Arial Narrow" w:cs="Calibri"/>
                <w:i w:val="0"/>
                <w:iCs w:val="0"/>
                <w:sz w:val="22"/>
                <w:szCs w:val="22"/>
                <w:lang w:val="en-IN" w:eastAsia="en-IN" w:bidi="ar-SA"/>
              </w:rPr>
            </w:pPr>
            <w:r w:rsidRPr="002D7721">
              <w:rPr>
                <w:rFonts w:ascii="Arial Narrow" w:eastAsia="Times New Roman" w:hAnsi="Arial Narrow" w:cs="Calibri"/>
                <w:i w:val="0"/>
                <w:iCs w:val="0"/>
                <w:sz w:val="22"/>
                <w:szCs w:val="22"/>
                <w:lang w:val="en-IN" w:eastAsia="en-IN" w:bidi="ar-SA"/>
              </w:rPr>
              <w:t> </w:t>
            </w:r>
          </w:p>
        </w:tc>
        <w:tc>
          <w:tcPr>
            <w:tcW w:w="1060" w:type="dxa"/>
            <w:shd w:val="clear" w:color="auto" w:fill="auto"/>
            <w:noWrap/>
            <w:vAlign w:val="center"/>
            <w:hideMark/>
          </w:tcPr>
          <w:p w14:paraId="33866ABB" w14:textId="77777777" w:rsidR="002D7721" w:rsidRPr="002D7721" w:rsidRDefault="002D7721" w:rsidP="00626725">
            <w:pPr>
              <w:spacing w:after="0" w:line="360" w:lineRule="auto"/>
              <w:jc w:val="right"/>
              <w:rPr>
                <w:rFonts w:ascii="Arial Narrow" w:eastAsia="Times New Roman" w:hAnsi="Arial Narrow" w:cs="Calibri"/>
                <w:b/>
                <w:bCs/>
                <w:i w:val="0"/>
                <w:iCs w:val="0"/>
                <w:sz w:val="22"/>
                <w:szCs w:val="22"/>
                <w:lang w:val="en-IN" w:eastAsia="en-IN" w:bidi="ar-SA"/>
              </w:rPr>
            </w:pPr>
            <w:r w:rsidRPr="002D7721">
              <w:rPr>
                <w:rFonts w:ascii="Arial Narrow" w:eastAsia="Times New Roman" w:hAnsi="Arial Narrow" w:cs="Calibri"/>
                <w:b/>
                <w:bCs/>
                <w:i w:val="0"/>
                <w:iCs w:val="0"/>
                <w:sz w:val="22"/>
                <w:szCs w:val="22"/>
                <w:lang w:val="en-IN" w:eastAsia="en-IN" w:bidi="ar-SA"/>
              </w:rPr>
              <w:t>Total</w:t>
            </w:r>
          </w:p>
        </w:tc>
        <w:tc>
          <w:tcPr>
            <w:tcW w:w="1320" w:type="dxa"/>
            <w:shd w:val="clear" w:color="auto" w:fill="auto"/>
            <w:noWrap/>
            <w:vAlign w:val="center"/>
            <w:hideMark/>
          </w:tcPr>
          <w:p w14:paraId="46B94CB8" w14:textId="18014D1C"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4,31,30,000</w:t>
            </w:r>
          </w:p>
        </w:tc>
      </w:tr>
    </w:tbl>
    <w:p w14:paraId="73C2A7C4" w14:textId="77777777" w:rsidR="002D7721" w:rsidRDefault="002D7721" w:rsidP="002D7721"/>
    <w:p w14:paraId="72F0F650" w14:textId="77777777" w:rsidR="00626725" w:rsidRDefault="00626725" w:rsidP="002D7721"/>
    <w:p w14:paraId="5790BC86" w14:textId="77777777" w:rsidR="00626725" w:rsidRDefault="00626725" w:rsidP="002D7721"/>
    <w:p w14:paraId="3C86C7B3" w14:textId="77777777" w:rsidR="00626725" w:rsidRDefault="00626725" w:rsidP="002D7721"/>
    <w:p w14:paraId="5B10BA80" w14:textId="77777777" w:rsidR="00626725" w:rsidRDefault="00626725" w:rsidP="002D7721"/>
    <w:p w14:paraId="59EA448A" w14:textId="77777777" w:rsidR="00626725" w:rsidRDefault="00626725" w:rsidP="002D7721"/>
    <w:p w14:paraId="3A6AE72C" w14:textId="77777777" w:rsidR="00626725" w:rsidRDefault="00626725" w:rsidP="002D7721"/>
    <w:p w14:paraId="75DC0F13" w14:textId="77777777" w:rsidR="00626725" w:rsidRDefault="00626725" w:rsidP="002D7721"/>
    <w:p w14:paraId="59339982" w14:textId="12E4C76D" w:rsidR="00C425D1" w:rsidRDefault="00C425D1" w:rsidP="00C425D1">
      <w:pPr>
        <w:pStyle w:val="Heading2"/>
        <w:rPr>
          <w:rFonts w:ascii="Arial Narrow" w:hAnsi="Arial Narrow"/>
          <w:i w:val="0"/>
        </w:rPr>
      </w:pPr>
      <w:r w:rsidRPr="00C425D1">
        <w:rPr>
          <w:rFonts w:ascii="Arial Narrow" w:hAnsi="Arial Narrow"/>
          <w:i w:val="0"/>
        </w:rPr>
        <w:lastRenderedPageBreak/>
        <w:t>WORKING SHEET 1</w:t>
      </w:r>
      <w:r>
        <w:rPr>
          <w:rFonts w:ascii="Arial Narrow" w:hAnsi="Arial Narrow"/>
          <w:i w:val="0"/>
        </w:rPr>
        <w:t>1</w:t>
      </w:r>
      <w:r w:rsidRPr="00C425D1">
        <w:rPr>
          <w:rFonts w:ascii="Arial Narrow" w:hAnsi="Arial Narrow"/>
          <w:i w:val="0"/>
        </w:rPr>
        <w:t xml:space="preserve"> FOR VALUATION OF ELECTRICAL</w:t>
      </w:r>
      <w:r>
        <w:rPr>
          <w:rFonts w:ascii="Arial Narrow" w:hAnsi="Arial Narrow"/>
          <w:i w:val="0"/>
        </w:rPr>
        <w:t>: -</w:t>
      </w:r>
    </w:p>
    <w:tbl>
      <w:tblPr>
        <w:tblW w:w="9630"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45"/>
        <w:gridCol w:w="3560"/>
        <w:gridCol w:w="820"/>
        <w:gridCol w:w="1155"/>
        <w:gridCol w:w="1260"/>
        <w:gridCol w:w="1890"/>
      </w:tblGrid>
      <w:tr w:rsidR="00626725" w:rsidRPr="00626725" w14:paraId="5845F716" w14:textId="77777777" w:rsidTr="00626725">
        <w:trPr>
          <w:trHeight w:val="20"/>
        </w:trPr>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19C01B3"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3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8F9FE1A"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960FA0"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E24158"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F1AD1A"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8A9A15"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626725" w:rsidRPr="002D7721" w14:paraId="1ECB8D5B" w14:textId="77777777" w:rsidTr="00626725">
        <w:trPr>
          <w:trHeight w:val="20"/>
        </w:trPr>
        <w:tc>
          <w:tcPr>
            <w:tcW w:w="945" w:type="dxa"/>
            <w:tcBorders>
              <w:top w:val="single" w:sz="4" w:space="0" w:color="FFFFFF" w:themeColor="background1"/>
            </w:tcBorders>
            <w:shd w:val="clear" w:color="auto" w:fill="auto"/>
            <w:noWrap/>
            <w:vAlign w:val="center"/>
            <w:hideMark/>
          </w:tcPr>
          <w:p w14:paraId="0F24F09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3560" w:type="dxa"/>
            <w:tcBorders>
              <w:top w:val="single" w:sz="4" w:space="0" w:color="FFFFFF" w:themeColor="background1"/>
            </w:tcBorders>
            <w:shd w:val="clear" w:color="auto" w:fill="auto"/>
            <w:noWrap/>
            <w:vAlign w:val="center"/>
            <w:hideMark/>
          </w:tcPr>
          <w:p w14:paraId="172DC1E5" w14:textId="15D2F79C" w:rsidR="002D7721" w:rsidRPr="002D7721" w:rsidRDefault="00626725"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Electrical Panel And Cables</w:t>
            </w:r>
          </w:p>
        </w:tc>
        <w:tc>
          <w:tcPr>
            <w:tcW w:w="820" w:type="dxa"/>
            <w:tcBorders>
              <w:top w:val="single" w:sz="4" w:space="0" w:color="FFFFFF" w:themeColor="background1"/>
            </w:tcBorders>
            <w:shd w:val="clear" w:color="auto" w:fill="auto"/>
            <w:noWrap/>
            <w:vAlign w:val="center"/>
            <w:hideMark/>
          </w:tcPr>
          <w:p w14:paraId="5174322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155" w:type="dxa"/>
            <w:tcBorders>
              <w:top w:val="single" w:sz="4" w:space="0" w:color="FFFFFF" w:themeColor="background1"/>
            </w:tcBorders>
            <w:shd w:val="clear" w:color="auto" w:fill="auto"/>
            <w:noWrap/>
            <w:vAlign w:val="center"/>
            <w:hideMark/>
          </w:tcPr>
          <w:p w14:paraId="71B4D25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tcBorders>
              <w:top w:val="single" w:sz="4" w:space="0" w:color="FFFFFF" w:themeColor="background1"/>
            </w:tcBorders>
            <w:shd w:val="clear" w:color="auto" w:fill="auto"/>
            <w:noWrap/>
            <w:vAlign w:val="center"/>
            <w:hideMark/>
          </w:tcPr>
          <w:p w14:paraId="40F63B1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890" w:type="dxa"/>
            <w:tcBorders>
              <w:top w:val="single" w:sz="4" w:space="0" w:color="FFFFFF" w:themeColor="background1"/>
            </w:tcBorders>
            <w:shd w:val="clear" w:color="auto" w:fill="auto"/>
            <w:noWrap/>
            <w:vAlign w:val="center"/>
            <w:hideMark/>
          </w:tcPr>
          <w:p w14:paraId="414568A0" w14:textId="4BAC7DE9"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8,15,00,000</w:t>
            </w:r>
          </w:p>
        </w:tc>
      </w:tr>
      <w:tr w:rsidR="002D7721" w:rsidRPr="002D7721" w14:paraId="45395B0F" w14:textId="77777777" w:rsidTr="00626725">
        <w:trPr>
          <w:trHeight w:val="20"/>
        </w:trPr>
        <w:tc>
          <w:tcPr>
            <w:tcW w:w="945" w:type="dxa"/>
            <w:shd w:val="clear" w:color="auto" w:fill="auto"/>
            <w:noWrap/>
            <w:vAlign w:val="center"/>
            <w:hideMark/>
          </w:tcPr>
          <w:p w14:paraId="01FA9DA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3560" w:type="dxa"/>
            <w:shd w:val="clear" w:color="auto" w:fill="auto"/>
            <w:noWrap/>
            <w:vAlign w:val="center"/>
            <w:hideMark/>
          </w:tcPr>
          <w:p w14:paraId="067DB422" w14:textId="50E1444E" w:rsidR="002D7721" w:rsidRPr="002D7721" w:rsidRDefault="00626725"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D</w:t>
            </w:r>
            <w:r>
              <w:rPr>
                <w:rFonts w:ascii="Arial Narrow" w:eastAsia="Times New Roman" w:hAnsi="Arial Narrow" w:cs="Calibri"/>
                <w:i w:val="0"/>
                <w:iCs w:val="0"/>
                <w:color w:val="000000"/>
                <w:sz w:val="22"/>
                <w:szCs w:val="22"/>
                <w:lang w:val="en-IN" w:eastAsia="en-IN" w:bidi="ar-SA"/>
              </w:rPr>
              <w:t>G</w:t>
            </w:r>
            <w:r w:rsidRPr="002D7721">
              <w:rPr>
                <w:rFonts w:ascii="Arial Narrow" w:eastAsia="Times New Roman" w:hAnsi="Arial Narrow" w:cs="Calibri"/>
                <w:i w:val="0"/>
                <w:iCs w:val="0"/>
                <w:color w:val="000000"/>
                <w:sz w:val="22"/>
                <w:szCs w:val="22"/>
                <w:lang w:val="en-IN" w:eastAsia="en-IN" w:bidi="ar-SA"/>
              </w:rPr>
              <w:t xml:space="preserve"> Set-125 K</w:t>
            </w:r>
            <w:r>
              <w:rPr>
                <w:rFonts w:ascii="Arial Narrow" w:eastAsia="Times New Roman" w:hAnsi="Arial Narrow" w:cs="Calibri"/>
                <w:i w:val="0"/>
                <w:iCs w:val="0"/>
                <w:color w:val="000000"/>
                <w:sz w:val="22"/>
                <w:szCs w:val="22"/>
                <w:lang w:val="en-IN" w:eastAsia="en-IN" w:bidi="ar-SA"/>
              </w:rPr>
              <w:t>VA</w:t>
            </w:r>
          </w:p>
        </w:tc>
        <w:tc>
          <w:tcPr>
            <w:tcW w:w="820" w:type="dxa"/>
            <w:shd w:val="clear" w:color="auto" w:fill="auto"/>
            <w:noWrap/>
            <w:vAlign w:val="center"/>
            <w:hideMark/>
          </w:tcPr>
          <w:p w14:paraId="1F7427E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155" w:type="dxa"/>
            <w:shd w:val="clear" w:color="auto" w:fill="auto"/>
            <w:noWrap/>
            <w:vAlign w:val="center"/>
            <w:hideMark/>
          </w:tcPr>
          <w:p w14:paraId="462B0E6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noWrap/>
            <w:vAlign w:val="center"/>
            <w:hideMark/>
          </w:tcPr>
          <w:p w14:paraId="7CD3E23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890" w:type="dxa"/>
            <w:shd w:val="clear" w:color="auto" w:fill="auto"/>
            <w:noWrap/>
            <w:vAlign w:val="center"/>
            <w:hideMark/>
          </w:tcPr>
          <w:p w14:paraId="679B2077" w14:textId="199630B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8,95,000</w:t>
            </w:r>
          </w:p>
        </w:tc>
      </w:tr>
      <w:tr w:rsidR="002D7721" w:rsidRPr="002D7721" w14:paraId="0BDC0B53" w14:textId="77777777" w:rsidTr="00626725">
        <w:trPr>
          <w:trHeight w:val="20"/>
        </w:trPr>
        <w:tc>
          <w:tcPr>
            <w:tcW w:w="945" w:type="dxa"/>
            <w:shd w:val="clear" w:color="auto" w:fill="auto"/>
            <w:noWrap/>
            <w:vAlign w:val="center"/>
            <w:hideMark/>
          </w:tcPr>
          <w:p w14:paraId="4467228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3560" w:type="dxa"/>
            <w:shd w:val="clear" w:color="auto" w:fill="auto"/>
            <w:noWrap/>
            <w:vAlign w:val="center"/>
            <w:hideMark/>
          </w:tcPr>
          <w:p w14:paraId="43A41A83" w14:textId="07C8E2AA" w:rsidR="002D7721" w:rsidRPr="002D7721" w:rsidRDefault="00626725"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D</w:t>
            </w:r>
            <w:r>
              <w:rPr>
                <w:rFonts w:ascii="Arial Narrow" w:eastAsia="Times New Roman" w:hAnsi="Arial Narrow" w:cs="Calibri"/>
                <w:i w:val="0"/>
                <w:iCs w:val="0"/>
                <w:color w:val="000000"/>
                <w:sz w:val="22"/>
                <w:szCs w:val="22"/>
                <w:lang w:val="en-IN" w:eastAsia="en-IN" w:bidi="ar-SA"/>
              </w:rPr>
              <w:t>G</w:t>
            </w:r>
            <w:r w:rsidRPr="002D7721">
              <w:rPr>
                <w:rFonts w:ascii="Arial Narrow" w:eastAsia="Times New Roman" w:hAnsi="Arial Narrow" w:cs="Calibri"/>
                <w:i w:val="0"/>
                <w:iCs w:val="0"/>
                <w:color w:val="000000"/>
                <w:sz w:val="22"/>
                <w:szCs w:val="22"/>
                <w:lang w:val="en-IN" w:eastAsia="en-IN" w:bidi="ar-SA"/>
              </w:rPr>
              <w:t xml:space="preserve"> Set-500 K</w:t>
            </w:r>
            <w:r>
              <w:rPr>
                <w:rFonts w:ascii="Arial Narrow" w:eastAsia="Times New Roman" w:hAnsi="Arial Narrow" w:cs="Calibri"/>
                <w:i w:val="0"/>
                <w:iCs w:val="0"/>
                <w:color w:val="000000"/>
                <w:sz w:val="22"/>
                <w:szCs w:val="22"/>
                <w:lang w:val="en-IN" w:eastAsia="en-IN" w:bidi="ar-SA"/>
              </w:rPr>
              <w:t>VA</w:t>
            </w:r>
          </w:p>
        </w:tc>
        <w:tc>
          <w:tcPr>
            <w:tcW w:w="820" w:type="dxa"/>
            <w:shd w:val="clear" w:color="auto" w:fill="auto"/>
            <w:noWrap/>
            <w:vAlign w:val="center"/>
            <w:hideMark/>
          </w:tcPr>
          <w:p w14:paraId="0999F76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155" w:type="dxa"/>
            <w:shd w:val="clear" w:color="auto" w:fill="auto"/>
            <w:noWrap/>
            <w:vAlign w:val="center"/>
            <w:hideMark/>
          </w:tcPr>
          <w:p w14:paraId="72B4B56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noWrap/>
            <w:vAlign w:val="center"/>
            <w:hideMark/>
          </w:tcPr>
          <w:p w14:paraId="19A131B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890" w:type="dxa"/>
            <w:shd w:val="clear" w:color="auto" w:fill="auto"/>
            <w:noWrap/>
            <w:vAlign w:val="center"/>
            <w:hideMark/>
          </w:tcPr>
          <w:p w14:paraId="57FC79DD" w14:textId="3E82568B"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35,85,000</w:t>
            </w:r>
          </w:p>
        </w:tc>
      </w:tr>
      <w:tr w:rsidR="002D7721" w:rsidRPr="002D7721" w14:paraId="0AD798EA" w14:textId="77777777" w:rsidTr="00626725">
        <w:trPr>
          <w:trHeight w:val="20"/>
        </w:trPr>
        <w:tc>
          <w:tcPr>
            <w:tcW w:w="945" w:type="dxa"/>
            <w:shd w:val="clear" w:color="auto" w:fill="auto"/>
            <w:noWrap/>
            <w:vAlign w:val="center"/>
            <w:hideMark/>
          </w:tcPr>
          <w:p w14:paraId="13AB222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3560" w:type="dxa"/>
            <w:shd w:val="clear" w:color="auto" w:fill="auto"/>
            <w:noWrap/>
            <w:vAlign w:val="center"/>
            <w:hideMark/>
          </w:tcPr>
          <w:p w14:paraId="274B0CF0" w14:textId="0437BC8F" w:rsidR="002D7721" w:rsidRPr="002D7721" w:rsidRDefault="00626725"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Transformer-3000 K</w:t>
            </w:r>
            <w:r>
              <w:rPr>
                <w:rFonts w:ascii="Arial Narrow" w:eastAsia="Times New Roman" w:hAnsi="Arial Narrow" w:cs="Calibri"/>
                <w:i w:val="0"/>
                <w:iCs w:val="0"/>
                <w:color w:val="000000"/>
                <w:sz w:val="22"/>
                <w:szCs w:val="22"/>
                <w:lang w:val="en-IN" w:eastAsia="en-IN" w:bidi="ar-SA"/>
              </w:rPr>
              <w:t>VA</w:t>
            </w:r>
          </w:p>
        </w:tc>
        <w:tc>
          <w:tcPr>
            <w:tcW w:w="820" w:type="dxa"/>
            <w:shd w:val="clear" w:color="auto" w:fill="auto"/>
            <w:noWrap/>
            <w:vAlign w:val="center"/>
            <w:hideMark/>
          </w:tcPr>
          <w:p w14:paraId="053C1EF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155" w:type="dxa"/>
            <w:shd w:val="clear" w:color="auto" w:fill="auto"/>
            <w:noWrap/>
            <w:vAlign w:val="center"/>
            <w:hideMark/>
          </w:tcPr>
          <w:p w14:paraId="6E7BCF8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noWrap/>
            <w:vAlign w:val="center"/>
            <w:hideMark/>
          </w:tcPr>
          <w:p w14:paraId="1ED54EE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14</w:t>
            </w:r>
          </w:p>
        </w:tc>
        <w:tc>
          <w:tcPr>
            <w:tcW w:w="1890" w:type="dxa"/>
            <w:shd w:val="clear" w:color="auto" w:fill="auto"/>
            <w:noWrap/>
            <w:vAlign w:val="center"/>
            <w:hideMark/>
          </w:tcPr>
          <w:p w14:paraId="7841AEB0" w14:textId="6DE671F2"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42,50,000</w:t>
            </w:r>
          </w:p>
        </w:tc>
      </w:tr>
      <w:tr w:rsidR="002D7721" w:rsidRPr="002D7721" w14:paraId="74389883" w14:textId="77777777" w:rsidTr="00626725">
        <w:trPr>
          <w:trHeight w:val="20"/>
        </w:trPr>
        <w:tc>
          <w:tcPr>
            <w:tcW w:w="945" w:type="dxa"/>
            <w:shd w:val="clear" w:color="auto" w:fill="auto"/>
            <w:noWrap/>
            <w:vAlign w:val="center"/>
            <w:hideMark/>
          </w:tcPr>
          <w:p w14:paraId="0C120F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3560" w:type="dxa"/>
            <w:shd w:val="clear" w:color="auto" w:fill="auto"/>
            <w:noWrap/>
            <w:vAlign w:val="center"/>
            <w:hideMark/>
          </w:tcPr>
          <w:p w14:paraId="2BFB5118" w14:textId="526CC3E0" w:rsidR="002D7721" w:rsidRPr="002D7721" w:rsidRDefault="00626725"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Ele</w:t>
            </w:r>
            <w:r>
              <w:rPr>
                <w:rFonts w:ascii="Arial Narrow" w:eastAsia="Times New Roman" w:hAnsi="Arial Narrow" w:cs="Calibri"/>
                <w:i w:val="0"/>
                <w:iCs w:val="0"/>
                <w:color w:val="000000"/>
                <w:sz w:val="22"/>
                <w:szCs w:val="22"/>
                <w:lang w:val="en-IN" w:eastAsia="en-IN" w:bidi="ar-SA"/>
              </w:rPr>
              <w:t>ctrical</w:t>
            </w:r>
            <w:r w:rsidRPr="002D7721">
              <w:rPr>
                <w:rFonts w:ascii="Arial Narrow" w:eastAsia="Times New Roman" w:hAnsi="Arial Narrow" w:cs="Calibri"/>
                <w:i w:val="0"/>
                <w:iCs w:val="0"/>
                <w:color w:val="000000"/>
                <w:sz w:val="22"/>
                <w:szCs w:val="22"/>
                <w:lang w:val="en-IN" w:eastAsia="en-IN" w:bidi="ar-SA"/>
              </w:rPr>
              <w:t xml:space="preserve"> Connection Charges</w:t>
            </w:r>
          </w:p>
        </w:tc>
        <w:tc>
          <w:tcPr>
            <w:tcW w:w="820" w:type="dxa"/>
            <w:shd w:val="clear" w:color="auto" w:fill="auto"/>
            <w:noWrap/>
            <w:vAlign w:val="center"/>
            <w:hideMark/>
          </w:tcPr>
          <w:p w14:paraId="6362E1C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1155" w:type="dxa"/>
            <w:shd w:val="clear" w:color="auto" w:fill="auto"/>
            <w:noWrap/>
            <w:vAlign w:val="center"/>
            <w:hideMark/>
          </w:tcPr>
          <w:p w14:paraId="637D7EB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260" w:type="dxa"/>
            <w:shd w:val="clear" w:color="auto" w:fill="auto"/>
            <w:noWrap/>
            <w:vAlign w:val="center"/>
            <w:hideMark/>
          </w:tcPr>
          <w:p w14:paraId="60740FD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Charges</w:t>
            </w:r>
          </w:p>
        </w:tc>
        <w:tc>
          <w:tcPr>
            <w:tcW w:w="1890" w:type="dxa"/>
            <w:shd w:val="clear" w:color="auto" w:fill="auto"/>
            <w:noWrap/>
            <w:vAlign w:val="center"/>
            <w:hideMark/>
          </w:tcPr>
          <w:p w14:paraId="5F91B779" w14:textId="058A87B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73,23,300</w:t>
            </w:r>
          </w:p>
        </w:tc>
      </w:tr>
      <w:tr w:rsidR="002D7721" w:rsidRPr="002D7721" w14:paraId="410F416D" w14:textId="77777777" w:rsidTr="00626725">
        <w:trPr>
          <w:trHeight w:val="20"/>
        </w:trPr>
        <w:tc>
          <w:tcPr>
            <w:tcW w:w="945" w:type="dxa"/>
            <w:shd w:val="clear" w:color="auto" w:fill="auto"/>
            <w:noWrap/>
            <w:vAlign w:val="center"/>
            <w:hideMark/>
          </w:tcPr>
          <w:p w14:paraId="3A3FC796" w14:textId="77777777" w:rsidR="002D7721" w:rsidRPr="002D7721" w:rsidRDefault="002D7721" w:rsidP="00626725">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3560" w:type="dxa"/>
            <w:shd w:val="clear" w:color="auto" w:fill="auto"/>
            <w:noWrap/>
            <w:vAlign w:val="center"/>
            <w:hideMark/>
          </w:tcPr>
          <w:p w14:paraId="3BD891D8" w14:textId="77777777" w:rsidR="002D7721" w:rsidRPr="002D7721" w:rsidRDefault="002D7721" w:rsidP="00626725">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820" w:type="dxa"/>
            <w:shd w:val="clear" w:color="auto" w:fill="auto"/>
            <w:noWrap/>
            <w:vAlign w:val="center"/>
            <w:hideMark/>
          </w:tcPr>
          <w:p w14:paraId="7E5FE8D3" w14:textId="77777777" w:rsidR="002D7721" w:rsidRPr="002D7721" w:rsidRDefault="002D7721" w:rsidP="00626725">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155" w:type="dxa"/>
            <w:shd w:val="clear" w:color="auto" w:fill="auto"/>
            <w:noWrap/>
            <w:vAlign w:val="center"/>
            <w:hideMark/>
          </w:tcPr>
          <w:p w14:paraId="4073F34B" w14:textId="77777777" w:rsidR="002D7721" w:rsidRPr="002D7721" w:rsidRDefault="002D7721" w:rsidP="00626725">
            <w:pPr>
              <w:spacing w:after="0" w:line="360" w:lineRule="auto"/>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 </w:t>
            </w:r>
          </w:p>
        </w:tc>
        <w:tc>
          <w:tcPr>
            <w:tcW w:w="1260" w:type="dxa"/>
            <w:shd w:val="clear" w:color="auto" w:fill="auto"/>
            <w:noWrap/>
            <w:vAlign w:val="center"/>
            <w:hideMark/>
          </w:tcPr>
          <w:p w14:paraId="3B495BD6" w14:textId="77777777"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890" w:type="dxa"/>
            <w:shd w:val="clear" w:color="auto" w:fill="auto"/>
            <w:noWrap/>
            <w:vAlign w:val="center"/>
            <w:hideMark/>
          </w:tcPr>
          <w:p w14:paraId="0855078C" w14:textId="65B43B42"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9,75,53,300</w:t>
            </w:r>
          </w:p>
        </w:tc>
      </w:tr>
    </w:tbl>
    <w:p w14:paraId="722332E9" w14:textId="77777777" w:rsidR="002D7721" w:rsidRDefault="002D7721" w:rsidP="002D7721"/>
    <w:p w14:paraId="137BB794" w14:textId="6DC36B26" w:rsidR="00C425D1" w:rsidRPr="00626725" w:rsidRDefault="00C425D1" w:rsidP="00C425D1">
      <w:pPr>
        <w:pStyle w:val="Heading2"/>
        <w:rPr>
          <w:rFonts w:ascii="Arial Narrow" w:hAnsi="Arial Narrow"/>
          <w:i w:val="0"/>
          <w:sz w:val="28"/>
          <w:szCs w:val="28"/>
        </w:rPr>
      </w:pPr>
      <w:r w:rsidRPr="00626725">
        <w:rPr>
          <w:rFonts w:ascii="Arial Narrow" w:hAnsi="Arial Narrow"/>
          <w:i w:val="0"/>
          <w:sz w:val="28"/>
          <w:szCs w:val="28"/>
        </w:rPr>
        <w:t>WORKING SHEET 12 FOR VALUATION OF PIPES, FITTINGS &amp; STRUCTURES: -</w:t>
      </w:r>
    </w:p>
    <w:tbl>
      <w:tblPr>
        <w:tblW w:w="9630"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45"/>
        <w:gridCol w:w="3105"/>
        <w:gridCol w:w="990"/>
        <w:gridCol w:w="990"/>
        <w:gridCol w:w="1620"/>
        <w:gridCol w:w="1980"/>
      </w:tblGrid>
      <w:tr w:rsidR="00626725" w:rsidRPr="00626725" w14:paraId="18B9D2F8" w14:textId="77777777" w:rsidTr="00626725">
        <w:trPr>
          <w:trHeight w:val="20"/>
        </w:trPr>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20D3B3D"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3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0A66AFB"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62CE2A"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8BF6D3"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88E721"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B4AF66"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2D7721" w:rsidRPr="002D7721" w14:paraId="5BC857EC" w14:textId="77777777" w:rsidTr="00626725">
        <w:trPr>
          <w:trHeight w:val="20"/>
        </w:trPr>
        <w:tc>
          <w:tcPr>
            <w:tcW w:w="945" w:type="dxa"/>
            <w:tcBorders>
              <w:top w:val="single" w:sz="4" w:space="0" w:color="FFFFFF" w:themeColor="background1"/>
            </w:tcBorders>
            <w:shd w:val="clear" w:color="auto" w:fill="auto"/>
            <w:noWrap/>
            <w:vAlign w:val="center"/>
            <w:hideMark/>
          </w:tcPr>
          <w:p w14:paraId="2BDF31C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3105" w:type="dxa"/>
            <w:tcBorders>
              <w:top w:val="single" w:sz="4" w:space="0" w:color="FFFFFF" w:themeColor="background1"/>
            </w:tcBorders>
            <w:shd w:val="clear" w:color="auto" w:fill="auto"/>
            <w:noWrap/>
            <w:vAlign w:val="center"/>
            <w:hideMark/>
          </w:tcPr>
          <w:p w14:paraId="2C84CC2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PPRC Pipes &amp; Fittings</w:t>
            </w:r>
          </w:p>
        </w:tc>
        <w:tc>
          <w:tcPr>
            <w:tcW w:w="990" w:type="dxa"/>
            <w:tcBorders>
              <w:top w:val="single" w:sz="4" w:space="0" w:color="FFFFFF" w:themeColor="background1"/>
            </w:tcBorders>
            <w:shd w:val="clear" w:color="auto" w:fill="auto"/>
            <w:noWrap/>
            <w:vAlign w:val="center"/>
            <w:hideMark/>
          </w:tcPr>
          <w:p w14:paraId="7D97A9A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tcBorders>
              <w:top w:val="single" w:sz="4" w:space="0" w:color="FFFFFF" w:themeColor="background1"/>
            </w:tcBorders>
            <w:shd w:val="clear" w:color="auto" w:fill="auto"/>
            <w:noWrap/>
            <w:vAlign w:val="center"/>
            <w:hideMark/>
          </w:tcPr>
          <w:p w14:paraId="3E53AD0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tcBorders>
              <w:top w:val="single" w:sz="4" w:space="0" w:color="FFFFFF" w:themeColor="background1"/>
            </w:tcBorders>
            <w:shd w:val="clear" w:color="auto" w:fill="auto"/>
            <w:noWrap/>
            <w:vAlign w:val="center"/>
            <w:hideMark/>
          </w:tcPr>
          <w:p w14:paraId="2B21C51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restart"/>
            <w:tcBorders>
              <w:top w:val="single" w:sz="4" w:space="0" w:color="FFFFFF" w:themeColor="background1"/>
            </w:tcBorders>
            <w:shd w:val="clear" w:color="auto" w:fill="auto"/>
            <w:noWrap/>
            <w:vAlign w:val="center"/>
            <w:hideMark/>
          </w:tcPr>
          <w:p w14:paraId="0EA49A83" w14:textId="65180F6C"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24,75,00,000</w:t>
            </w:r>
          </w:p>
        </w:tc>
      </w:tr>
      <w:tr w:rsidR="002D7721" w:rsidRPr="002D7721" w14:paraId="3ECB3085" w14:textId="77777777" w:rsidTr="00626725">
        <w:trPr>
          <w:trHeight w:val="20"/>
        </w:trPr>
        <w:tc>
          <w:tcPr>
            <w:tcW w:w="945" w:type="dxa"/>
            <w:shd w:val="clear" w:color="auto" w:fill="auto"/>
            <w:noWrap/>
            <w:vAlign w:val="center"/>
            <w:hideMark/>
          </w:tcPr>
          <w:p w14:paraId="2FE1EBC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3105" w:type="dxa"/>
            <w:shd w:val="clear" w:color="auto" w:fill="auto"/>
            <w:noWrap/>
            <w:vAlign w:val="center"/>
            <w:hideMark/>
          </w:tcPr>
          <w:p w14:paraId="091DF7A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MSPTFE Pipes &amp; Fittings</w:t>
            </w:r>
          </w:p>
        </w:tc>
        <w:tc>
          <w:tcPr>
            <w:tcW w:w="990" w:type="dxa"/>
            <w:shd w:val="clear" w:color="auto" w:fill="auto"/>
            <w:noWrap/>
            <w:vAlign w:val="center"/>
            <w:hideMark/>
          </w:tcPr>
          <w:p w14:paraId="5DB1648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796B749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2A6509B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69961C5E"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1FC6FBC0" w14:textId="77777777" w:rsidTr="00626725">
        <w:trPr>
          <w:trHeight w:val="20"/>
        </w:trPr>
        <w:tc>
          <w:tcPr>
            <w:tcW w:w="945" w:type="dxa"/>
            <w:shd w:val="clear" w:color="auto" w:fill="auto"/>
            <w:noWrap/>
            <w:vAlign w:val="center"/>
            <w:hideMark/>
          </w:tcPr>
          <w:p w14:paraId="1411329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3105" w:type="dxa"/>
            <w:shd w:val="clear" w:color="auto" w:fill="auto"/>
            <w:noWrap/>
            <w:vAlign w:val="center"/>
            <w:hideMark/>
          </w:tcPr>
          <w:p w14:paraId="72CF71C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VALVES and Automation</w:t>
            </w:r>
          </w:p>
        </w:tc>
        <w:tc>
          <w:tcPr>
            <w:tcW w:w="990" w:type="dxa"/>
            <w:shd w:val="clear" w:color="auto" w:fill="auto"/>
            <w:noWrap/>
            <w:vAlign w:val="center"/>
            <w:hideMark/>
          </w:tcPr>
          <w:p w14:paraId="1B4C906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634B65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5E7FDDEB"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1B36C8ED"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0650CBCE" w14:textId="77777777" w:rsidTr="00626725">
        <w:trPr>
          <w:trHeight w:val="20"/>
        </w:trPr>
        <w:tc>
          <w:tcPr>
            <w:tcW w:w="945" w:type="dxa"/>
            <w:shd w:val="clear" w:color="auto" w:fill="auto"/>
            <w:noWrap/>
            <w:vAlign w:val="center"/>
            <w:hideMark/>
          </w:tcPr>
          <w:p w14:paraId="2FB4AB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3105" w:type="dxa"/>
            <w:shd w:val="clear" w:color="auto" w:fill="auto"/>
            <w:noWrap/>
            <w:vAlign w:val="center"/>
            <w:hideMark/>
          </w:tcPr>
          <w:p w14:paraId="4122252E" w14:textId="4CD86E7D"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I</w:t>
            </w:r>
            <w:r w:rsidR="00626725" w:rsidRPr="002D7721">
              <w:rPr>
                <w:rFonts w:ascii="Arial Narrow" w:eastAsia="Times New Roman" w:hAnsi="Arial Narrow" w:cs="Calibri"/>
                <w:i w:val="0"/>
                <w:iCs w:val="0"/>
                <w:color w:val="000000"/>
                <w:sz w:val="22"/>
                <w:szCs w:val="22"/>
                <w:lang w:val="en-IN" w:eastAsia="en-IN" w:bidi="ar-SA"/>
              </w:rPr>
              <w:t>nsulation</w:t>
            </w:r>
          </w:p>
        </w:tc>
        <w:tc>
          <w:tcPr>
            <w:tcW w:w="990" w:type="dxa"/>
            <w:shd w:val="clear" w:color="auto" w:fill="auto"/>
            <w:noWrap/>
            <w:vAlign w:val="center"/>
            <w:hideMark/>
          </w:tcPr>
          <w:p w14:paraId="55F93DB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55C14D7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73C528E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67C4DCA0"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3800BAF9" w14:textId="77777777" w:rsidTr="00626725">
        <w:trPr>
          <w:trHeight w:val="20"/>
        </w:trPr>
        <w:tc>
          <w:tcPr>
            <w:tcW w:w="945" w:type="dxa"/>
            <w:shd w:val="clear" w:color="auto" w:fill="auto"/>
            <w:noWrap/>
            <w:vAlign w:val="center"/>
            <w:hideMark/>
          </w:tcPr>
          <w:p w14:paraId="64A763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3105" w:type="dxa"/>
            <w:shd w:val="clear" w:color="auto" w:fill="auto"/>
            <w:noWrap/>
            <w:vAlign w:val="center"/>
            <w:hideMark/>
          </w:tcPr>
          <w:p w14:paraId="04B2FB89"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CETP Line</w:t>
            </w:r>
          </w:p>
        </w:tc>
        <w:tc>
          <w:tcPr>
            <w:tcW w:w="990" w:type="dxa"/>
            <w:shd w:val="clear" w:color="auto" w:fill="auto"/>
            <w:noWrap/>
            <w:vAlign w:val="center"/>
            <w:hideMark/>
          </w:tcPr>
          <w:p w14:paraId="6168737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7F2254A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63165BE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27F9DF85"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3C7D441F" w14:textId="77777777" w:rsidTr="00626725">
        <w:trPr>
          <w:trHeight w:val="20"/>
        </w:trPr>
        <w:tc>
          <w:tcPr>
            <w:tcW w:w="945" w:type="dxa"/>
            <w:shd w:val="clear" w:color="auto" w:fill="auto"/>
            <w:noWrap/>
            <w:vAlign w:val="center"/>
            <w:hideMark/>
          </w:tcPr>
          <w:p w14:paraId="0F11AB2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3105" w:type="dxa"/>
            <w:shd w:val="clear" w:color="auto" w:fill="auto"/>
            <w:noWrap/>
            <w:vAlign w:val="center"/>
            <w:hideMark/>
          </w:tcPr>
          <w:p w14:paraId="33DF3EE6" w14:textId="570B137B"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Fabrication Labour C</w:t>
            </w:r>
            <w:r w:rsidR="00626725">
              <w:rPr>
                <w:rFonts w:ascii="Arial Narrow" w:eastAsia="Times New Roman" w:hAnsi="Arial Narrow" w:cs="Calibri"/>
                <w:i w:val="0"/>
                <w:iCs w:val="0"/>
                <w:color w:val="000000"/>
                <w:sz w:val="22"/>
                <w:szCs w:val="22"/>
                <w:lang w:val="en-IN" w:eastAsia="en-IN" w:bidi="ar-SA"/>
              </w:rPr>
              <w:t>harges</w:t>
            </w:r>
          </w:p>
        </w:tc>
        <w:tc>
          <w:tcPr>
            <w:tcW w:w="990" w:type="dxa"/>
            <w:shd w:val="clear" w:color="auto" w:fill="auto"/>
            <w:noWrap/>
            <w:vAlign w:val="center"/>
            <w:hideMark/>
          </w:tcPr>
          <w:p w14:paraId="167CC79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4C018AA7"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7230F53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5778485F"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0CA60989" w14:textId="77777777" w:rsidTr="00626725">
        <w:trPr>
          <w:trHeight w:val="20"/>
        </w:trPr>
        <w:tc>
          <w:tcPr>
            <w:tcW w:w="945" w:type="dxa"/>
            <w:shd w:val="clear" w:color="auto" w:fill="auto"/>
            <w:noWrap/>
            <w:vAlign w:val="center"/>
            <w:hideMark/>
          </w:tcPr>
          <w:p w14:paraId="2CAB2A6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3105" w:type="dxa"/>
            <w:shd w:val="clear" w:color="auto" w:fill="auto"/>
            <w:noWrap/>
            <w:vAlign w:val="center"/>
            <w:hideMark/>
          </w:tcPr>
          <w:p w14:paraId="3D86CD1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SS Pipes &amp; Fittings</w:t>
            </w:r>
          </w:p>
        </w:tc>
        <w:tc>
          <w:tcPr>
            <w:tcW w:w="990" w:type="dxa"/>
            <w:shd w:val="clear" w:color="auto" w:fill="auto"/>
            <w:noWrap/>
            <w:vAlign w:val="center"/>
            <w:hideMark/>
          </w:tcPr>
          <w:p w14:paraId="7777E2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4D4B339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5906E61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212B13DF"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2623291F" w14:textId="77777777" w:rsidTr="00626725">
        <w:trPr>
          <w:trHeight w:val="20"/>
        </w:trPr>
        <w:tc>
          <w:tcPr>
            <w:tcW w:w="945" w:type="dxa"/>
            <w:shd w:val="clear" w:color="auto" w:fill="auto"/>
            <w:noWrap/>
            <w:vAlign w:val="center"/>
            <w:hideMark/>
          </w:tcPr>
          <w:p w14:paraId="58C8971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3105" w:type="dxa"/>
            <w:shd w:val="clear" w:color="auto" w:fill="auto"/>
            <w:noWrap/>
            <w:vAlign w:val="center"/>
            <w:hideMark/>
          </w:tcPr>
          <w:p w14:paraId="22597B1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MS Pipes &amp; Fittings</w:t>
            </w:r>
          </w:p>
        </w:tc>
        <w:tc>
          <w:tcPr>
            <w:tcW w:w="990" w:type="dxa"/>
            <w:shd w:val="clear" w:color="auto" w:fill="auto"/>
            <w:noWrap/>
            <w:vAlign w:val="center"/>
            <w:hideMark/>
          </w:tcPr>
          <w:p w14:paraId="5DD4E9F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4C2182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3C9EF2A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380EAD82"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674B26A9" w14:textId="77777777" w:rsidTr="00626725">
        <w:trPr>
          <w:trHeight w:val="20"/>
        </w:trPr>
        <w:tc>
          <w:tcPr>
            <w:tcW w:w="945" w:type="dxa"/>
            <w:shd w:val="clear" w:color="auto" w:fill="auto"/>
            <w:noWrap/>
            <w:vAlign w:val="center"/>
            <w:hideMark/>
          </w:tcPr>
          <w:p w14:paraId="2DED5C6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3105" w:type="dxa"/>
            <w:shd w:val="clear" w:color="auto" w:fill="auto"/>
            <w:noWrap/>
            <w:vAlign w:val="center"/>
            <w:hideMark/>
          </w:tcPr>
          <w:p w14:paraId="05FDF871"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Structure MS/GI</w:t>
            </w:r>
          </w:p>
        </w:tc>
        <w:tc>
          <w:tcPr>
            <w:tcW w:w="990" w:type="dxa"/>
            <w:shd w:val="clear" w:color="auto" w:fill="auto"/>
            <w:noWrap/>
            <w:vAlign w:val="center"/>
            <w:hideMark/>
          </w:tcPr>
          <w:p w14:paraId="7B30BC8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90" w:type="dxa"/>
            <w:shd w:val="clear" w:color="auto" w:fill="auto"/>
            <w:noWrap/>
            <w:vAlign w:val="center"/>
            <w:hideMark/>
          </w:tcPr>
          <w:p w14:paraId="17BE3B3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77F2D6F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19</w:t>
            </w:r>
          </w:p>
        </w:tc>
        <w:tc>
          <w:tcPr>
            <w:tcW w:w="1980" w:type="dxa"/>
            <w:vMerge/>
            <w:vAlign w:val="center"/>
            <w:hideMark/>
          </w:tcPr>
          <w:p w14:paraId="2BC608C5" w14:textId="7777777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p>
        </w:tc>
      </w:tr>
      <w:tr w:rsidR="002D7721" w:rsidRPr="002D7721" w14:paraId="3D36272E" w14:textId="77777777" w:rsidTr="00626725">
        <w:trPr>
          <w:trHeight w:val="20"/>
        </w:trPr>
        <w:tc>
          <w:tcPr>
            <w:tcW w:w="945" w:type="dxa"/>
            <w:shd w:val="clear" w:color="auto" w:fill="auto"/>
            <w:noWrap/>
            <w:vAlign w:val="center"/>
            <w:hideMark/>
          </w:tcPr>
          <w:p w14:paraId="49170A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3105" w:type="dxa"/>
            <w:shd w:val="clear" w:color="auto" w:fill="auto"/>
            <w:noWrap/>
            <w:vAlign w:val="center"/>
            <w:hideMark/>
          </w:tcPr>
          <w:p w14:paraId="140CA350"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90" w:type="dxa"/>
            <w:shd w:val="clear" w:color="auto" w:fill="auto"/>
            <w:noWrap/>
            <w:vAlign w:val="center"/>
            <w:hideMark/>
          </w:tcPr>
          <w:p w14:paraId="43E1F80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90" w:type="dxa"/>
            <w:shd w:val="clear" w:color="auto" w:fill="auto"/>
            <w:noWrap/>
            <w:vAlign w:val="center"/>
            <w:hideMark/>
          </w:tcPr>
          <w:p w14:paraId="4EF4CE5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620" w:type="dxa"/>
            <w:shd w:val="clear" w:color="auto" w:fill="auto"/>
            <w:noWrap/>
            <w:vAlign w:val="center"/>
            <w:hideMark/>
          </w:tcPr>
          <w:p w14:paraId="209D3A2C" w14:textId="77777777"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980" w:type="dxa"/>
            <w:shd w:val="clear" w:color="auto" w:fill="auto"/>
            <w:noWrap/>
            <w:vAlign w:val="center"/>
            <w:hideMark/>
          </w:tcPr>
          <w:p w14:paraId="4863F18A" w14:textId="0A9D3DF2"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24,75,00,000</w:t>
            </w:r>
          </w:p>
        </w:tc>
      </w:tr>
    </w:tbl>
    <w:p w14:paraId="7D3FD8C9" w14:textId="77777777" w:rsidR="002D7721" w:rsidRDefault="002D7721" w:rsidP="002D7721"/>
    <w:p w14:paraId="3791F310" w14:textId="77777777" w:rsidR="00626725" w:rsidRDefault="00626725" w:rsidP="002D7721"/>
    <w:p w14:paraId="5EF7C9A5" w14:textId="77777777" w:rsidR="00626725" w:rsidRDefault="00626725" w:rsidP="002D7721"/>
    <w:p w14:paraId="0466AD62" w14:textId="77777777" w:rsidR="00626725" w:rsidRDefault="00626725" w:rsidP="002D7721"/>
    <w:p w14:paraId="57AA385A" w14:textId="77777777" w:rsidR="00626725" w:rsidRDefault="00626725" w:rsidP="002D7721"/>
    <w:p w14:paraId="28DB5CBF" w14:textId="77777777" w:rsidR="00626725" w:rsidRDefault="00626725" w:rsidP="002D7721"/>
    <w:p w14:paraId="4B917BC3" w14:textId="77777777" w:rsidR="00626725" w:rsidRDefault="00626725" w:rsidP="002D7721"/>
    <w:p w14:paraId="381EB02A" w14:textId="77777777" w:rsidR="00626725" w:rsidRDefault="00626725" w:rsidP="002D7721"/>
    <w:p w14:paraId="510C8BEF" w14:textId="77777777" w:rsidR="00626725" w:rsidRPr="002D7721" w:rsidRDefault="00626725" w:rsidP="002D7721"/>
    <w:p w14:paraId="0C3E7725" w14:textId="506B4636" w:rsidR="00C425D1" w:rsidRDefault="00C425D1" w:rsidP="00C425D1">
      <w:pPr>
        <w:pStyle w:val="Heading2"/>
        <w:rPr>
          <w:rFonts w:ascii="Arial Narrow" w:hAnsi="Arial Narrow"/>
          <w:i w:val="0"/>
        </w:rPr>
      </w:pPr>
      <w:r w:rsidRPr="00C425D1">
        <w:rPr>
          <w:rFonts w:ascii="Arial Narrow" w:hAnsi="Arial Narrow"/>
          <w:i w:val="0"/>
        </w:rPr>
        <w:lastRenderedPageBreak/>
        <w:t>WORKING SHEET 1</w:t>
      </w:r>
      <w:r w:rsidR="00626725">
        <w:rPr>
          <w:rFonts w:ascii="Arial Narrow" w:hAnsi="Arial Narrow"/>
          <w:i w:val="0"/>
        </w:rPr>
        <w:t>3</w:t>
      </w:r>
      <w:r w:rsidRPr="00C425D1">
        <w:rPr>
          <w:rFonts w:ascii="Arial Narrow" w:hAnsi="Arial Narrow"/>
          <w:i w:val="0"/>
        </w:rPr>
        <w:t xml:space="preserve"> FOR VALUATION OF FURNITURE &amp; FIXTURES</w:t>
      </w:r>
      <w:r>
        <w:rPr>
          <w:rFonts w:ascii="Arial Narrow" w:hAnsi="Arial Narrow"/>
          <w:i w:val="0"/>
        </w:rPr>
        <w:t>: -</w:t>
      </w:r>
    </w:p>
    <w:tbl>
      <w:tblPr>
        <w:tblW w:w="9630" w:type="dxa"/>
        <w:tblInd w:w="-7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85"/>
        <w:gridCol w:w="2900"/>
        <w:gridCol w:w="1200"/>
        <w:gridCol w:w="945"/>
        <w:gridCol w:w="1620"/>
        <w:gridCol w:w="1980"/>
      </w:tblGrid>
      <w:tr w:rsidR="00626725" w:rsidRPr="002D7721" w14:paraId="36F28337" w14:textId="77777777" w:rsidTr="00626725">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505D74"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S. No.</w:t>
            </w:r>
          </w:p>
        </w:tc>
        <w:tc>
          <w:tcPr>
            <w:tcW w:w="2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DF1F2" w14:textId="77777777" w:rsidR="002D7721" w:rsidRPr="002D7721" w:rsidRDefault="002D7721" w:rsidP="00626725">
            <w:pPr>
              <w:spacing w:after="0" w:line="360" w:lineRule="auto"/>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Equipment Name</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D7C3B4"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YOC</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7BB4B9"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Age (Yrs)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D0D8FF"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Residual Life (Yrs)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ACE4" w14:textId="77777777" w:rsidR="002D7721" w:rsidRPr="002D7721" w:rsidRDefault="002D7721" w:rsidP="00626725">
            <w:pPr>
              <w:spacing w:after="0" w:line="360" w:lineRule="auto"/>
              <w:jc w:val="center"/>
              <w:rPr>
                <w:rFonts w:ascii="Arial Narrow" w:eastAsia="Times New Roman" w:hAnsi="Arial Narrow" w:cs="Calibri"/>
                <w:i w:val="0"/>
                <w:iCs w:val="0"/>
                <w:color w:val="FFFFFF" w:themeColor="background1"/>
                <w:sz w:val="22"/>
                <w:szCs w:val="22"/>
                <w:lang w:val="en-IN" w:eastAsia="en-IN" w:bidi="ar-SA"/>
              </w:rPr>
            </w:pPr>
            <w:r w:rsidRPr="002D7721">
              <w:rPr>
                <w:rFonts w:ascii="Arial Narrow" w:eastAsia="Times New Roman" w:hAnsi="Arial Narrow" w:cs="Calibri"/>
                <w:i w:val="0"/>
                <w:iCs w:val="0"/>
                <w:color w:val="FFFFFF" w:themeColor="background1"/>
                <w:sz w:val="22"/>
                <w:szCs w:val="22"/>
                <w:lang w:val="en-IN" w:eastAsia="en-IN" w:bidi="ar-SA"/>
              </w:rPr>
              <w:t xml:space="preserve"> Fair Market Value (Rs.) </w:t>
            </w:r>
          </w:p>
        </w:tc>
      </w:tr>
      <w:tr w:rsidR="00626725" w:rsidRPr="002D7721" w14:paraId="68B71839" w14:textId="77777777" w:rsidTr="00626725">
        <w:trPr>
          <w:trHeight w:val="20"/>
        </w:trPr>
        <w:tc>
          <w:tcPr>
            <w:tcW w:w="985" w:type="dxa"/>
            <w:tcBorders>
              <w:top w:val="single" w:sz="4" w:space="0" w:color="FFFFFF" w:themeColor="background1"/>
            </w:tcBorders>
            <w:shd w:val="clear" w:color="auto" w:fill="auto"/>
            <w:noWrap/>
            <w:vAlign w:val="center"/>
            <w:hideMark/>
          </w:tcPr>
          <w:p w14:paraId="10A0AD6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2900" w:type="dxa"/>
            <w:tcBorders>
              <w:top w:val="single" w:sz="4" w:space="0" w:color="FFFFFF" w:themeColor="background1"/>
            </w:tcBorders>
            <w:shd w:val="clear" w:color="auto" w:fill="auto"/>
            <w:noWrap/>
            <w:vAlign w:val="center"/>
            <w:hideMark/>
          </w:tcPr>
          <w:p w14:paraId="7F28E26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Admin SS-304 furniture</w:t>
            </w:r>
          </w:p>
        </w:tc>
        <w:tc>
          <w:tcPr>
            <w:tcW w:w="1200" w:type="dxa"/>
            <w:tcBorders>
              <w:top w:val="single" w:sz="4" w:space="0" w:color="FFFFFF" w:themeColor="background1"/>
            </w:tcBorders>
            <w:shd w:val="clear" w:color="auto" w:fill="auto"/>
            <w:noWrap/>
            <w:vAlign w:val="center"/>
            <w:hideMark/>
          </w:tcPr>
          <w:p w14:paraId="5E82FDD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tcBorders>
              <w:top w:val="single" w:sz="4" w:space="0" w:color="FFFFFF" w:themeColor="background1"/>
            </w:tcBorders>
            <w:shd w:val="clear" w:color="auto" w:fill="auto"/>
            <w:noWrap/>
            <w:vAlign w:val="center"/>
            <w:hideMark/>
          </w:tcPr>
          <w:p w14:paraId="6250C1F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tcBorders>
              <w:top w:val="single" w:sz="4" w:space="0" w:color="FFFFFF" w:themeColor="background1"/>
            </w:tcBorders>
            <w:shd w:val="clear" w:color="auto" w:fill="auto"/>
            <w:noWrap/>
            <w:vAlign w:val="center"/>
            <w:hideMark/>
          </w:tcPr>
          <w:p w14:paraId="4F2F49D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tcBorders>
              <w:top w:val="single" w:sz="4" w:space="0" w:color="FFFFFF" w:themeColor="background1"/>
            </w:tcBorders>
            <w:shd w:val="clear" w:color="auto" w:fill="auto"/>
            <w:noWrap/>
            <w:vAlign w:val="center"/>
            <w:hideMark/>
          </w:tcPr>
          <w:p w14:paraId="6431E1FA" w14:textId="0AE9F60A"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1,15,00,000</w:t>
            </w:r>
          </w:p>
        </w:tc>
      </w:tr>
      <w:tr w:rsidR="002D7721" w:rsidRPr="002D7721" w14:paraId="2E9A01A1" w14:textId="77777777" w:rsidTr="00626725">
        <w:trPr>
          <w:trHeight w:val="20"/>
        </w:trPr>
        <w:tc>
          <w:tcPr>
            <w:tcW w:w="985" w:type="dxa"/>
            <w:shd w:val="clear" w:color="auto" w:fill="auto"/>
            <w:noWrap/>
            <w:vAlign w:val="center"/>
            <w:hideMark/>
          </w:tcPr>
          <w:p w14:paraId="53292BD5"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w:t>
            </w:r>
          </w:p>
        </w:tc>
        <w:tc>
          <w:tcPr>
            <w:tcW w:w="2900" w:type="dxa"/>
            <w:shd w:val="clear" w:color="auto" w:fill="auto"/>
            <w:noWrap/>
            <w:vAlign w:val="center"/>
            <w:hideMark/>
          </w:tcPr>
          <w:p w14:paraId="6D835E25"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R &amp; D GI powder coated</w:t>
            </w:r>
          </w:p>
        </w:tc>
        <w:tc>
          <w:tcPr>
            <w:tcW w:w="1200" w:type="dxa"/>
            <w:shd w:val="clear" w:color="auto" w:fill="auto"/>
            <w:noWrap/>
            <w:vAlign w:val="center"/>
            <w:hideMark/>
          </w:tcPr>
          <w:p w14:paraId="63BFB47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4C7C13C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4F0F702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1E4DED6C" w14:textId="6201A67F"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27,50,000</w:t>
            </w:r>
          </w:p>
        </w:tc>
      </w:tr>
      <w:tr w:rsidR="002D7721" w:rsidRPr="002D7721" w14:paraId="5F61AA76" w14:textId="77777777" w:rsidTr="00626725">
        <w:trPr>
          <w:trHeight w:val="20"/>
        </w:trPr>
        <w:tc>
          <w:tcPr>
            <w:tcW w:w="985" w:type="dxa"/>
            <w:shd w:val="clear" w:color="auto" w:fill="auto"/>
            <w:noWrap/>
            <w:vAlign w:val="center"/>
            <w:hideMark/>
          </w:tcPr>
          <w:p w14:paraId="653D5C92"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w:t>
            </w:r>
          </w:p>
        </w:tc>
        <w:tc>
          <w:tcPr>
            <w:tcW w:w="2900" w:type="dxa"/>
            <w:shd w:val="clear" w:color="auto" w:fill="auto"/>
            <w:noWrap/>
            <w:vAlign w:val="center"/>
            <w:hideMark/>
          </w:tcPr>
          <w:p w14:paraId="7E153A2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LAF , Passbox , SS doors , shutter</w:t>
            </w:r>
          </w:p>
        </w:tc>
        <w:tc>
          <w:tcPr>
            <w:tcW w:w="1200" w:type="dxa"/>
            <w:shd w:val="clear" w:color="auto" w:fill="auto"/>
            <w:noWrap/>
            <w:vAlign w:val="center"/>
            <w:hideMark/>
          </w:tcPr>
          <w:p w14:paraId="0F64162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0DB37E8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3A0929F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0C9C331E" w14:textId="384B015E"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40,00,000</w:t>
            </w:r>
          </w:p>
        </w:tc>
      </w:tr>
      <w:tr w:rsidR="002D7721" w:rsidRPr="002D7721" w14:paraId="0BF99696" w14:textId="77777777" w:rsidTr="00626725">
        <w:trPr>
          <w:trHeight w:val="20"/>
        </w:trPr>
        <w:tc>
          <w:tcPr>
            <w:tcW w:w="985" w:type="dxa"/>
            <w:shd w:val="clear" w:color="auto" w:fill="auto"/>
            <w:noWrap/>
            <w:vAlign w:val="center"/>
            <w:hideMark/>
          </w:tcPr>
          <w:p w14:paraId="40D5634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w:t>
            </w:r>
          </w:p>
        </w:tc>
        <w:tc>
          <w:tcPr>
            <w:tcW w:w="2900" w:type="dxa"/>
            <w:shd w:val="clear" w:color="auto" w:fill="auto"/>
            <w:noWrap/>
            <w:vAlign w:val="center"/>
            <w:hideMark/>
          </w:tcPr>
          <w:p w14:paraId="554EA90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Vihaan SS-304 clean area items</w:t>
            </w:r>
          </w:p>
        </w:tc>
        <w:tc>
          <w:tcPr>
            <w:tcW w:w="1200" w:type="dxa"/>
            <w:shd w:val="clear" w:color="auto" w:fill="auto"/>
            <w:noWrap/>
            <w:vAlign w:val="center"/>
            <w:hideMark/>
          </w:tcPr>
          <w:p w14:paraId="45B6822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05AADBA6"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06B9108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04BAC3E3" w14:textId="46BFC47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15,50,000</w:t>
            </w:r>
          </w:p>
        </w:tc>
      </w:tr>
      <w:tr w:rsidR="002D7721" w:rsidRPr="002D7721" w14:paraId="276CEF4A" w14:textId="77777777" w:rsidTr="00626725">
        <w:trPr>
          <w:trHeight w:val="20"/>
        </w:trPr>
        <w:tc>
          <w:tcPr>
            <w:tcW w:w="985" w:type="dxa"/>
            <w:shd w:val="clear" w:color="auto" w:fill="auto"/>
            <w:noWrap/>
            <w:vAlign w:val="center"/>
            <w:hideMark/>
          </w:tcPr>
          <w:p w14:paraId="0112B80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5</w:t>
            </w:r>
          </w:p>
        </w:tc>
        <w:tc>
          <w:tcPr>
            <w:tcW w:w="2900" w:type="dxa"/>
            <w:shd w:val="clear" w:color="auto" w:fill="auto"/>
            <w:noWrap/>
            <w:vAlign w:val="center"/>
            <w:hideMark/>
          </w:tcPr>
          <w:p w14:paraId="462AE5F2"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weight balance </w:t>
            </w:r>
          </w:p>
        </w:tc>
        <w:tc>
          <w:tcPr>
            <w:tcW w:w="1200" w:type="dxa"/>
            <w:shd w:val="clear" w:color="auto" w:fill="auto"/>
            <w:noWrap/>
            <w:vAlign w:val="center"/>
            <w:hideMark/>
          </w:tcPr>
          <w:p w14:paraId="76C442F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624AD3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6BA2BAEF"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5CEA668C" w14:textId="3D79C28D"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10,00,000</w:t>
            </w:r>
          </w:p>
        </w:tc>
      </w:tr>
      <w:tr w:rsidR="002D7721" w:rsidRPr="002D7721" w14:paraId="76A33DE9" w14:textId="77777777" w:rsidTr="00626725">
        <w:trPr>
          <w:trHeight w:val="20"/>
        </w:trPr>
        <w:tc>
          <w:tcPr>
            <w:tcW w:w="985" w:type="dxa"/>
            <w:shd w:val="clear" w:color="auto" w:fill="auto"/>
            <w:noWrap/>
            <w:vAlign w:val="center"/>
            <w:hideMark/>
          </w:tcPr>
          <w:p w14:paraId="1924A8F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6</w:t>
            </w:r>
          </w:p>
        </w:tc>
        <w:tc>
          <w:tcPr>
            <w:tcW w:w="2900" w:type="dxa"/>
            <w:shd w:val="clear" w:color="auto" w:fill="auto"/>
            <w:noWrap/>
            <w:vAlign w:val="center"/>
            <w:hideMark/>
          </w:tcPr>
          <w:p w14:paraId="2E73300D"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centralized air cond system</w:t>
            </w:r>
          </w:p>
        </w:tc>
        <w:tc>
          <w:tcPr>
            <w:tcW w:w="1200" w:type="dxa"/>
            <w:shd w:val="clear" w:color="auto" w:fill="auto"/>
            <w:noWrap/>
            <w:vAlign w:val="center"/>
            <w:hideMark/>
          </w:tcPr>
          <w:p w14:paraId="1407232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70DCBDD3"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5F6B310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2E43B5D3" w14:textId="68C1B56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17,75,000</w:t>
            </w:r>
          </w:p>
        </w:tc>
      </w:tr>
      <w:tr w:rsidR="002D7721" w:rsidRPr="002D7721" w14:paraId="7CB5BB7A" w14:textId="77777777" w:rsidTr="00626725">
        <w:trPr>
          <w:trHeight w:val="20"/>
        </w:trPr>
        <w:tc>
          <w:tcPr>
            <w:tcW w:w="985" w:type="dxa"/>
            <w:shd w:val="clear" w:color="auto" w:fill="auto"/>
            <w:noWrap/>
            <w:vAlign w:val="center"/>
            <w:hideMark/>
          </w:tcPr>
          <w:p w14:paraId="6F8B00D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7</w:t>
            </w:r>
          </w:p>
        </w:tc>
        <w:tc>
          <w:tcPr>
            <w:tcW w:w="2900" w:type="dxa"/>
            <w:shd w:val="clear" w:color="auto" w:fill="auto"/>
            <w:noWrap/>
            <w:vAlign w:val="center"/>
            <w:hideMark/>
          </w:tcPr>
          <w:p w14:paraId="42AB1E6E"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xml:space="preserve">Canteen items </w:t>
            </w:r>
          </w:p>
        </w:tc>
        <w:tc>
          <w:tcPr>
            <w:tcW w:w="1200" w:type="dxa"/>
            <w:shd w:val="clear" w:color="auto" w:fill="auto"/>
            <w:noWrap/>
            <w:vAlign w:val="center"/>
            <w:hideMark/>
          </w:tcPr>
          <w:p w14:paraId="39BB26F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5BD2DD19"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4378DC3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0EA5763D" w14:textId="54C8A0C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3,15,000</w:t>
            </w:r>
          </w:p>
        </w:tc>
      </w:tr>
      <w:tr w:rsidR="002D7721" w:rsidRPr="002D7721" w14:paraId="732C10C7" w14:textId="77777777" w:rsidTr="00626725">
        <w:trPr>
          <w:trHeight w:val="20"/>
        </w:trPr>
        <w:tc>
          <w:tcPr>
            <w:tcW w:w="985" w:type="dxa"/>
            <w:shd w:val="clear" w:color="auto" w:fill="auto"/>
            <w:noWrap/>
            <w:vAlign w:val="center"/>
            <w:hideMark/>
          </w:tcPr>
          <w:p w14:paraId="62E635C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8</w:t>
            </w:r>
          </w:p>
        </w:tc>
        <w:tc>
          <w:tcPr>
            <w:tcW w:w="2900" w:type="dxa"/>
            <w:shd w:val="clear" w:color="auto" w:fill="auto"/>
            <w:noWrap/>
            <w:vAlign w:val="center"/>
            <w:hideMark/>
          </w:tcPr>
          <w:p w14:paraId="34AAC45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Office computers and printer</w:t>
            </w:r>
          </w:p>
        </w:tc>
        <w:tc>
          <w:tcPr>
            <w:tcW w:w="1200" w:type="dxa"/>
            <w:shd w:val="clear" w:color="auto" w:fill="auto"/>
            <w:noWrap/>
            <w:vAlign w:val="center"/>
            <w:hideMark/>
          </w:tcPr>
          <w:p w14:paraId="163A8F9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5FA3CC8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29EB339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3F27C136" w14:textId="659C5701"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4,00,000</w:t>
            </w:r>
          </w:p>
        </w:tc>
      </w:tr>
      <w:tr w:rsidR="002D7721" w:rsidRPr="002D7721" w14:paraId="427082E5" w14:textId="77777777" w:rsidTr="00626725">
        <w:trPr>
          <w:trHeight w:val="20"/>
        </w:trPr>
        <w:tc>
          <w:tcPr>
            <w:tcW w:w="985" w:type="dxa"/>
            <w:shd w:val="clear" w:color="auto" w:fill="auto"/>
            <w:noWrap/>
            <w:vAlign w:val="center"/>
            <w:hideMark/>
          </w:tcPr>
          <w:p w14:paraId="7C8C8C2A"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2900" w:type="dxa"/>
            <w:shd w:val="clear" w:color="auto" w:fill="auto"/>
            <w:noWrap/>
            <w:vAlign w:val="center"/>
            <w:hideMark/>
          </w:tcPr>
          <w:p w14:paraId="36EA1A6C"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21CFR Server</w:t>
            </w:r>
          </w:p>
        </w:tc>
        <w:tc>
          <w:tcPr>
            <w:tcW w:w="1200" w:type="dxa"/>
            <w:shd w:val="clear" w:color="auto" w:fill="auto"/>
            <w:noWrap/>
            <w:vAlign w:val="center"/>
            <w:hideMark/>
          </w:tcPr>
          <w:p w14:paraId="4E04821E"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1E008D6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163E1784"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6718EE07" w14:textId="7BD13427"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20,00,000</w:t>
            </w:r>
          </w:p>
        </w:tc>
      </w:tr>
      <w:tr w:rsidR="002D7721" w:rsidRPr="002D7721" w14:paraId="18C4094B" w14:textId="77777777" w:rsidTr="00626725">
        <w:trPr>
          <w:trHeight w:val="20"/>
        </w:trPr>
        <w:tc>
          <w:tcPr>
            <w:tcW w:w="985" w:type="dxa"/>
            <w:shd w:val="clear" w:color="auto" w:fill="auto"/>
            <w:noWrap/>
            <w:vAlign w:val="center"/>
            <w:hideMark/>
          </w:tcPr>
          <w:p w14:paraId="715A6AC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10</w:t>
            </w:r>
          </w:p>
        </w:tc>
        <w:tc>
          <w:tcPr>
            <w:tcW w:w="2900" w:type="dxa"/>
            <w:shd w:val="clear" w:color="auto" w:fill="auto"/>
            <w:noWrap/>
            <w:vAlign w:val="center"/>
            <w:hideMark/>
          </w:tcPr>
          <w:p w14:paraId="34C00B9F"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Misc</w:t>
            </w:r>
          </w:p>
        </w:tc>
        <w:tc>
          <w:tcPr>
            <w:tcW w:w="1200" w:type="dxa"/>
            <w:shd w:val="clear" w:color="auto" w:fill="auto"/>
            <w:noWrap/>
            <w:vAlign w:val="center"/>
            <w:hideMark/>
          </w:tcPr>
          <w:p w14:paraId="468AA1D0"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2024</w:t>
            </w:r>
          </w:p>
        </w:tc>
        <w:tc>
          <w:tcPr>
            <w:tcW w:w="945" w:type="dxa"/>
            <w:shd w:val="clear" w:color="auto" w:fill="auto"/>
            <w:noWrap/>
            <w:vAlign w:val="center"/>
            <w:hideMark/>
          </w:tcPr>
          <w:p w14:paraId="4F6E743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w:t>
            </w:r>
          </w:p>
        </w:tc>
        <w:tc>
          <w:tcPr>
            <w:tcW w:w="1620" w:type="dxa"/>
            <w:shd w:val="clear" w:color="auto" w:fill="auto"/>
            <w:noWrap/>
            <w:vAlign w:val="center"/>
            <w:hideMark/>
          </w:tcPr>
          <w:p w14:paraId="5B6E3388"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9</w:t>
            </w:r>
          </w:p>
        </w:tc>
        <w:tc>
          <w:tcPr>
            <w:tcW w:w="1980" w:type="dxa"/>
            <w:shd w:val="clear" w:color="auto" w:fill="auto"/>
            <w:noWrap/>
            <w:vAlign w:val="center"/>
            <w:hideMark/>
          </w:tcPr>
          <w:p w14:paraId="2DBBCD69" w14:textId="310B9878" w:rsidR="002D7721" w:rsidRPr="002D7721" w:rsidRDefault="002D7721" w:rsidP="00626725">
            <w:pPr>
              <w:spacing w:after="0" w:line="360" w:lineRule="auto"/>
              <w:jc w:val="right"/>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13,50,000</w:t>
            </w:r>
          </w:p>
        </w:tc>
      </w:tr>
      <w:tr w:rsidR="002D7721" w:rsidRPr="002D7721" w14:paraId="73FDD5FE" w14:textId="77777777" w:rsidTr="00626725">
        <w:trPr>
          <w:trHeight w:val="20"/>
        </w:trPr>
        <w:tc>
          <w:tcPr>
            <w:tcW w:w="985" w:type="dxa"/>
            <w:shd w:val="clear" w:color="auto" w:fill="auto"/>
            <w:noWrap/>
            <w:vAlign w:val="center"/>
            <w:hideMark/>
          </w:tcPr>
          <w:p w14:paraId="33A5350C"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2900" w:type="dxa"/>
            <w:shd w:val="clear" w:color="auto" w:fill="auto"/>
            <w:noWrap/>
            <w:vAlign w:val="center"/>
            <w:hideMark/>
          </w:tcPr>
          <w:p w14:paraId="63F0ED0A"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200" w:type="dxa"/>
            <w:shd w:val="clear" w:color="auto" w:fill="auto"/>
            <w:noWrap/>
            <w:vAlign w:val="center"/>
            <w:hideMark/>
          </w:tcPr>
          <w:p w14:paraId="2CC2971D" w14:textId="77777777" w:rsidR="002D7721" w:rsidRPr="002D7721" w:rsidRDefault="002D7721" w:rsidP="00626725">
            <w:pPr>
              <w:spacing w:after="0" w:line="360" w:lineRule="auto"/>
              <w:jc w:val="center"/>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945" w:type="dxa"/>
            <w:shd w:val="clear" w:color="auto" w:fill="auto"/>
            <w:noWrap/>
            <w:vAlign w:val="center"/>
            <w:hideMark/>
          </w:tcPr>
          <w:p w14:paraId="402BFE64" w14:textId="77777777" w:rsidR="002D7721" w:rsidRPr="002D7721" w:rsidRDefault="002D7721" w:rsidP="00626725">
            <w:pPr>
              <w:spacing w:after="0" w:line="360" w:lineRule="auto"/>
              <w:rPr>
                <w:rFonts w:ascii="Arial Narrow" w:eastAsia="Times New Roman" w:hAnsi="Arial Narrow" w:cs="Calibri"/>
                <w:i w:val="0"/>
                <w:iCs w:val="0"/>
                <w:color w:val="000000"/>
                <w:sz w:val="22"/>
                <w:szCs w:val="22"/>
                <w:lang w:val="en-IN" w:eastAsia="en-IN" w:bidi="ar-SA"/>
              </w:rPr>
            </w:pPr>
            <w:r w:rsidRPr="002D7721">
              <w:rPr>
                <w:rFonts w:ascii="Arial Narrow" w:eastAsia="Times New Roman" w:hAnsi="Arial Narrow" w:cs="Calibri"/>
                <w:i w:val="0"/>
                <w:iCs w:val="0"/>
                <w:color w:val="000000"/>
                <w:sz w:val="22"/>
                <w:szCs w:val="22"/>
                <w:lang w:val="en-IN" w:eastAsia="en-IN" w:bidi="ar-SA"/>
              </w:rPr>
              <w:t> </w:t>
            </w:r>
          </w:p>
        </w:tc>
        <w:tc>
          <w:tcPr>
            <w:tcW w:w="1620" w:type="dxa"/>
            <w:shd w:val="clear" w:color="auto" w:fill="auto"/>
            <w:noWrap/>
            <w:vAlign w:val="center"/>
            <w:hideMark/>
          </w:tcPr>
          <w:p w14:paraId="72CB0769" w14:textId="77777777"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Total</w:t>
            </w:r>
          </w:p>
        </w:tc>
        <w:tc>
          <w:tcPr>
            <w:tcW w:w="1980" w:type="dxa"/>
            <w:shd w:val="clear" w:color="auto" w:fill="auto"/>
            <w:noWrap/>
            <w:vAlign w:val="center"/>
            <w:hideMark/>
          </w:tcPr>
          <w:p w14:paraId="71E8331D" w14:textId="7EB1F5FD" w:rsidR="002D7721" w:rsidRPr="002D7721" w:rsidRDefault="002D7721" w:rsidP="00626725">
            <w:pPr>
              <w:spacing w:after="0" w:line="360" w:lineRule="auto"/>
              <w:jc w:val="right"/>
              <w:rPr>
                <w:rFonts w:ascii="Arial Narrow" w:eastAsia="Times New Roman" w:hAnsi="Arial Narrow" w:cs="Calibri"/>
                <w:b/>
                <w:bCs/>
                <w:i w:val="0"/>
                <w:iCs w:val="0"/>
                <w:color w:val="000000"/>
                <w:sz w:val="22"/>
                <w:szCs w:val="22"/>
                <w:lang w:val="en-IN" w:eastAsia="en-IN" w:bidi="ar-SA"/>
              </w:rPr>
            </w:pPr>
            <w:r w:rsidRPr="002D7721">
              <w:rPr>
                <w:rFonts w:ascii="Arial Narrow" w:eastAsia="Times New Roman" w:hAnsi="Arial Narrow" w:cs="Calibri"/>
                <w:b/>
                <w:bCs/>
                <w:i w:val="0"/>
                <w:iCs w:val="0"/>
                <w:color w:val="000000"/>
                <w:sz w:val="22"/>
                <w:szCs w:val="22"/>
                <w:lang w:val="en-IN" w:eastAsia="en-IN" w:bidi="ar-SA"/>
              </w:rPr>
              <w:t>2,66,40,000</w:t>
            </w:r>
          </w:p>
        </w:tc>
      </w:tr>
    </w:tbl>
    <w:p w14:paraId="7E630086" w14:textId="77777777" w:rsidR="002D7721" w:rsidRPr="002D7721" w:rsidRDefault="002D7721" w:rsidP="002D7721"/>
    <w:p w14:paraId="15CC6D26" w14:textId="77777777" w:rsidR="00C425D1" w:rsidRPr="00C425D1" w:rsidRDefault="00C425D1" w:rsidP="00C425D1"/>
    <w:p w14:paraId="6FA0EFBA" w14:textId="5432EFFA" w:rsidR="00C425D1" w:rsidRPr="00C425D1" w:rsidRDefault="00C425D1" w:rsidP="00C425D1">
      <w:pPr>
        <w:pStyle w:val="Heading2"/>
        <w:rPr>
          <w:rFonts w:ascii="Arial Narrow" w:hAnsi="Arial Narrow"/>
          <w:i w:val="0"/>
        </w:rPr>
      </w:pPr>
    </w:p>
    <w:p w14:paraId="5162024C" w14:textId="522CCEAB" w:rsidR="00C425D1" w:rsidRPr="00C425D1" w:rsidRDefault="00C425D1" w:rsidP="00C425D1">
      <w:pPr>
        <w:pStyle w:val="Heading2"/>
        <w:rPr>
          <w:rFonts w:ascii="Arial Narrow" w:hAnsi="Arial Narrow"/>
          <w:i w:val="0"/>
        </w:rPr>
      </w:pPr>
    </w:p>
    <w:p w14:paraId="37FF0DDA" w14:textId="68C45D32" w:rsidR="00C425D1" w:rsidRPr="00C425D1" w:rsidRDefault="00C425D1" w:rsidP="00C425D1">
      <w:pPr>
        <w:pStyle w:val="Heading2"/>
        <w:rPr>
          <w:rFonts w:ascii="Arial Narrow" w:hAnsi="Arial Narrow"/>
          <w:i w:val="0"/>
        </w:rPr>
      </w:pPr>
    </w:p>
    <w:p w14:paraId="4EC341C8" w14:textId="746618E5" w:rsidR="00C425D1" w:rsidRPr="00C425D1" w:rsidRDefault="00C425D1" w:rsidP="00C425D1">
      <w:pPr>
        <w:pStyle w:val="Heading2"/>
        <w:rPr>
          <w:rFonts w:ascii="Arial Narrow" w:hAnsi="Arial Narrow"/>
          <w:i w:val="0"/>
        </w:rPr>
      </w:pPr>
    </w:p>
    <w:p w14:paraId="33BF6A7A" w14:textId="0A3FB897" w:rsidR="00C425D1" w:rsidRPr="00C425D1" w:rsidRDefault="00C425D1" w:rsidP="00C425D1">
      <w:pPr>
        <w:pStyle w:val="Heading2"/>
        <w:rPr>
          <w:rFonts w:ascii="Arial Narrow" w:hAnsi="Arial Narrow"/>
          <w:i w:val="0"/>
        </w:rPr>
      </w:pPr>
    </w:p>
    <w:p w14:paraId="35BF381C" w14:textId="50B4674E" w:rsidR="00C425D1" w:rsidRPr="00C425D1" w:rsidRDefault="00C425D1" w:rsidP="00C425D1">
      <w:pPr>
        <w:pStyle w:val="Heading2"/>
        <w:rPr>
          <w:rFonts w:ascii="Arial Narrow" w:hAnsi="Arial Narrow"/>
          <w:i w:val="0"/>
        </w:rPr>
      </w:pPr>
    </w:p>
    <w:sectPr w:rsidR="00C425D1" w:rsidRPr="00C425D1" w:rsidSect="00FA4076">
      <w:footerReference w:type="default" r:id="rId17"/>
      <w:pgSz w:w="11906" w:h="16838" w:code="9"/>
      <w:pgMar w:top="1440" w:right="1440" w:bottom="1440" w:left="1440" w:header="864"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8178C" w14:textId="77777777" w:rsidR="00C338DB" w:rsidRDefault="00C338DB" w:rsidP="00953364">
      <w:pPr>
        <w:spacing w:after="0" w:line="240" w:lineRule="auto"/>
      </w:pPr>
      <w:r>
        <w:separator/>
      </w:r>
    </w:p>
  </w:endnote>
  <w:endnote w:type="continuationSeparator" w:id="0">
    <w:p w14:paraId="05337EB0" w14:textId="77777777" w:rsidR="00C338DB" w:rsidRDefault="00C338DB"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Antiqu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A5F" w14:textId="77777777" w:rsidR="00AA357C" w:rsidRDefault="00AA357C">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C047A" w14:textId="77777777" w:rsidR="00C338DB" w:rsidRDefault="00C338DB" w:rsidP="00953364">
      <w:pPr>
        <w:spacing w:after="0" w:line="240" w:lineRule="auto"/>
      </w:pPr>
      <w:r>
        <w:separator/>
      </w:r>
    </w:p>
  </w:footnote>
  <w:footnote w:type="continuationSeparator" w:id="0">
    <w:p w14:paraId="1B81EAF2" w14:textId="77777777" w:rsidR="00C338DB" w:rsidRDefault="00C338DB"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dTable4-Accent31"/>
      <w:tblW w:w="5000" w:type="pct"/>
      <w:tblLook w:val="04A0" w:firstRow="1" w:lastRow="0" w:firstColumn="1" w:lastColumn="0" w:noHBand="0" w:noVBand="1"/>
    </w:tblPr>
    <w:tblGrid>
      <w:gridCol w:w="7905"/>
      <w:gridCol w:w="1337"/>
    </w:tblGrid>
    <w:tr w:rsidR="00AA357C" w:rsidRPr="00645D01" w14:paraId="50E60336" w14:textId="4D53CDEB" w:rsidTr="00645D0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14:paraId="3047E341" w14:textId="0EE43AE6" w:rsidR="00AA357C" w:rsidRPr="00C2309A" w:rsidRDefault="00F211A1" w:rsidP="00AA357C">
          <w:pPr>
            <w:pStyle w:val="Header"/>
            <w:tabs>
              <w:tab w:val="clear" w:pos="8640"/>
              <w:tab w:val="right" w:pos="8963"/>
            </w:tabs>
            <w:spacing w:after="200" w:line="288" w:lineRule="auto"/>
            <w:rPr>
              <w:b w:val="0"/>
              <w:bCs w:val="0"/>
              <w:color w:val="000000" w:themeColor="text1"/>
            </w:rPr>
          </w:pPr>
          <w:sdt>
            <w:sdtPr>
              <w:rPr>
                <w:rFonts w:ascii="Cambria" w:eastAsia="Times New Roman" w:hAnsi="Cambria" w:cs="Times New Roman"/>
                <w:color w:val="000000" w:themeColor="text1"/>
                <w:sz w:val="15"/>
                <w:szCs w:val="15"/>
                <w:lang w:val="en-IN" w:eastAsia="en-IN" w:bidi="hi-IN"/>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r w:rsidR="00061542" w:rsidRPr="00061542">
                <w:rPr>
                  <w:rFonts w:ascii="Cambria" w:eastAsia="Times New Roman" w:hAnsi="Cambria" w:cs="Times New Roman"/>
                  <w:color w:val="000000" w:themeColor="text1"/>
                  <w:sz w:val="15"/>
                  <w:szCs w:val="15"/>
                  <w:lang w:val="en-IN" w:eastAsia="en-IN" w:bidi="hi-IN"/>
                </w:rPr>
                <w:t>Valuation report Prepared for Private/Mendas Pharma Pvt. Ltd.          (13010 / 2310646)</w:t>
              </w:r>
            </w:sdtContent>
          </w:sdt>
          <w:r w:rsidR="00AA357C" w:rsidRPr="00C2309A">
            <w:rPr>
              <w:rFonts w:ascii="Cambria" w:eastAsia="Times New Roman" w:hAnsi="Cambria" w:cs="Times New Roman"/>
              <w:color w:val="000000" w:themeColor="text1"/>
              <w:sz w:val="15"/>
              <w:szCs w:val="15"/>
              <w:lang w:val="en-IN" w:eastAsia="en-IN" w:bidi="hi-IN"/>
            </w:rPr>
            <w:tab/>
          </w:r>
        </w:p>
      </w:tc>
      <w:tc>
        <w:tcPr>
          <w:tcW w:w="1337" w:type="dxa"/>
        </w:tcPr>
        <w:p w14:paraId="230F8E55" w14:textId="5AFBDD1D" w:rsidR="00AA357C" w:rsidRPr="00645D01" w:rsidRDefault="00AA357C" w:rsidP="00645D01">
          <w:pPr>
            <w:pStyle w:val="Header"/>
            <w:tabs>
              <w:tab w:val="clear" w:pos="8640"/>
              <w:tab w:val="right" w:pos="8963"/>
            </w:tabs>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15"/>
              <w:szCs w:val="15"/>
              <w:lang w:val="en-IN" w:eastAsia="en-IN" w:bidi="hi-IN"/>
            </w:rPr>
          </w:pPr>
          <w:r w:rsidRPr="00645D01">
            <w:rPr>
              <w:color w:val="auto"/>
              <w:spacing w:val="60"/>
              <w:sz w:val="15"/>
              <w:szCs w:val="15"/>
            </w:rPr>
            <w:t>Page</w:t>
          </w:r>
          <w:r w:rsidRPr="00645D01">
            <w:rPr>
              <w:sz w:val="15"/>
              <w:szCs w:val="15"/>
            </w:rPr>
            <w:fldChar w:fldCharType="begin"/>
          </w:r>
          <w:r w:rsidRPr="00645D01">
            <w:rPr>
              <w:color w:val="auto"/>
              <w:sz w:val="15"/>
              <w:szCs w:val="15"/>
            </w:rPr>
            <w:instrText xml:space="preserve"> PAGE   \* MERGEFORMAT </w:instrText>
          </w:r>
          <w:r w:rsidRPr="00645D01">
            <w:rPr>
              <w:sz w:val="15"/>
              <w:szCs w:val="15"/>
            </w:rPr>
            <w:fldChar w:fldCharType="separate"/>
          </w:r>
          <w:r w:rsidR="0079115D">
            <w:rPr>
              <w:noProof/>
              <w:color w:val="auto"/>
              <w:sz w:val="15"/>
              <w:szCs w:val="15"/>
            </w:rPr>
            <w:t>107</w:t>
          </w:r>
          <w:r w:rsidRPr="00645D01">
            <w:rPr>
              <w:sz w:val="15"/>
              <w:szCs w:val="15"/>
            </w:rPr>
            <w:fldChar w:fldCharType="end"/>
          </w:r>
          <w:r w:rsidRPr="00645D01">
            <w:rPr>
              <w:color w:val="auto"/>
              <w:sz w:val="15"/>
              <w:szCs w:val="15"/>
            </w:rPr>
            <w:t xml:space="preserve"> | </w:t>
          </w:r>
          <w:r w:rsidRPr="00645D01">
            <w:rPr>
              <w:sz w:val="15"/>
              <w:szCs w:val="15"/>
            </w:rPr>
            <w:fldChar w:fldCharType="begin"/>
          </w:r>
          <w:r w:rsidRPr="00645D01">
            <w:rPr>
              <w:color w:val="auto"/>
              <w:sz w:val="15"/>
              <w:szCs w:val="15"/>
            </w:rPr>
            <w:instrText xml:space="preserve"> NUMPAGES  \* Arabic  \* MERGEFORMAT </w:instrText>
          </w:r>
          <w:r w:rsidRPr="00645D01">
            <w:rPr>
              <w:sz w:val="15"/>
              <w:szCs w:val="15"/>
            </w:rPr>
            <w:fldChar w:fldCharType="separate"/>
          </w:r>
          <w:r w:rsidR="0079115D">
            <w:rPr>
              <w:noProof/>
              <w:color w:val="auto"/>
              <w:sz w:val="15"/>
              <w:szCs w:val="15"/>
            </w:rPr>
            <w:t>107</w:t>
          </w:r>
          <w:r w:rsidRPr="00645D01">
            <w:rPr>
              <w:noProof/>
              <w:sz w:val="15"/>
              <w:szCs w:val="15"/>
            </w:rPr>
            <w:fldChar w:fldCharType="end"/>
          </w:r>
        </w:p>
      </w:tc>
    </w:tr>
    <w:tr w:rsidR="00AA357C" w:rsidRPr="002623AB" w14:paraId="226B7E5B" w14:textId="26D4242E" w:rsidTr="00645D01">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7905" w:type="dxa"/>
        </w:tcPr>
        <w:p w14:paraId="23161D37" w14:textId="77777777" w:rsidR="00AA357C" w:rsidRPr="002623AB" w:rsidRDefault="00AA357C" w:rsidP="00C821DF">
          <w:pPr>
            <w:pStyle w:val="Header"/>
            <w:rPr>
              <w:caps/>
              <w:sz w:val="18"/>
              <w:szCs w:val="18"/>
            </w:rPr>
          </w:pPr>
        </w:p>
      </w:tc>
      <w:tc>
        <w:tcPr>
          <w:tcW w:w="1337" w:type="dxa"/>
        </w:tcPr>
        <w:p w14:paraId="337CAF43" w14:textId="77777777" w:rsidR="00AA357C" w:rsidRPr="002623AB" w:rsidRDefault="00AA357C" w:rsidP="00C821DF">
          <w:pPr>
            <w:pStyle w:val="Header"/>
            <w:cnfStyle w:val="000000100000" w:firstRow="0" w:lastRow="0" w:firstColumn="0" w:lastColumn="0" w:oddVBand="0" w:evenVBand="0" w:oddHBand="1" w:evenHBand="0" w:firstRowFirstColumn="0" w:firstRowLastColumn="0" w:lastRowFirstColumn="0" w:lastRowLastColumn="0"/>
            <w:rPr>
              <w:caps/>
              <w:sz w:val="18"/>
              <w:szCs w:val="18"/>
            </w:rPr>
          </w:pPr>
        </w:p>
      </w:tc>
    </w:tr>
  </w:tbl>
  <w:p w14:paraId="10DB2574" w14:textId="12AC922C" w:rsidR="00AA357C" w:rsidRDefault="00AA3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092"/>
    <w:multiLevelType w:val="hybridMultilevel"/>
    <w:tmpl w:val="1CB0E082"/>
    <w:lvl w:ilvl="0" w:tplc="40090009">
      <w:start w:val="1"/>
      <w:numFmt w:val="bullet"/>
      <w:lvlText w:val=""/>
      <w:lvlJc w:val="left"/>
      <w:pPr>
        <w:ind w:left="180" w:hanging="360"/>
      </w:pPr>
      <w:rPr>
        <w:rFonts w:ascii="Wingdings" w:hAnsi="Wingdings" w:hint="default"/>
      </w:rPr>
    </w:lvl>
    <w:lvl w:ilvl="1" w:tplc="40090019">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 w15:restartNumberingAfterBreak="0">
    <w:nsid w:val="0C91441A"/>
    <w:multiLevelType w:val="hybridMultilevel"/>
    <w:tmpl w:val="4CDAA2CA"/>
    <w:lvl w:ilvl="0" w:tplc="67B4E860">
      <w:start w:val="1"/>
      <w:numFmt w:val="lowerLetter"/>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2" w15:restartNumberingAfterBreak="0">
    <w:nsid w:val="142B7CA1"/>
    <w:multiLevelType w:val="hybridMultilevel"/>
    <w:tmpl w:val="1278E47E"/>
    <w:lvl w:ilvl="0" w:tplc="3B00D9AC">
      <w:start w:val="1"/>
      <w:numFmt w:val="lowerLetter"/>
      <w:lvlText w:val="%1)"/>
      <w:lvlJc w:val="left"/>
      <w:pPr>
        <w:ind w:left="335" w:hanging="236"/>
      </w:pPr>
      <w:rPr>
        <w:rFonts w:ascii="Calibri" w:eastAsia="Calibri" w:hAnsi="Calibri" w:hint="default"/>
        <w:w w:val="101"/>
        <w:sz w:val="23"/>
        <w:szCs w:val="23"/>
      </w:rPr>
    </w:lvl>
    <w:lvl w:ilvl="1" w:tplc="2BBE9044">
      <w:start w:val="1"/>
      <w:numFmt w:val="bullet"/>
      <w:lvlText w:val="•"/>
      <w:lvlJc w:val="left"/>
      <w:pPr>
        <w:ind w:left="700" w:hanging="236"/>
      </w:pPr>
      <w:rPr>
        <w:rFonts w:hint="default"/>
      </w:rPr>
    </w:lvl>
    <w:lvl w:ilvl="2" w:tplc="17D21536">
      <w:start w:val="1"/>
      <w:numFmt w:val="bullet"/>
      <w:lvlText w:val="•"/>
      <w:lvlJc w:val="left"/>
      <w:pPr>
        <w:ind w:left="1066" w:hanging="236"/>
      </w:pPr>
      <w:rPr>
        <w:rFonts w:hint="default"/>
      </w:rPr>
    </w:lvl>
    <w:lvl w:ilvl="3" w:tplc="19D6A6A2">
      <w:start w:val="1"/>
      <w:numFmt w:val="bullet"/>
      <w:lvlText w:val="•"/>
      <w:lvlJc w:val="left"/>
      <w:pPr>
        <w:ind w:left="1431" w:hanging="236"/>
      </w:pPr>
      <w:rPr>
        <w:rFonts w:hint="default"/>
      </w:rPr>
    </w:lvl>
    <w:lvl w:ilvl="4" w:tplc="429CAF1A">
      <w:start w:val="1"/>
      <w:numFmt w:val="bullet"/>
      <w:lvlText w:val="•"/>
      <w:lvlJc w:val="left"/>
      <w:pPr>
        <w:ind w:left="1796" w:hanging="236"/>
      </w:pPr>
      <w:rPr>
        <w:rFonts w:hint="default"/>
      </w:rPr>
    </w:lvl>
    <w:lvl w:ilvl="5" w:tplc="E51CFEA6">
      <w:start w:val="1"/>
      <w:numFmt w:val="bullet"/>
      <w:lvlText w:val="•"/>
      <w:lvlJc w:val="left"/>
      <w:pPr>
        <w:ind w:left="2162" w:hanging="236"/>
      </w:pPr>
      <w:rPr>
        <w:rFonts w:hint="default"/>
      </w:rPr>
    </w:lvl>
    <w:lvl w:ilvl="6" w:tplc="EAC8C222">
      <w:start w:val="1"/>
      <w:numFmt w:val="bullet"/>
      <w:lvlText w:val="•"/>
      <w:lvlJc w:val="left"/>
      <w:pPr>
        <w:ind w:left="2527" w:hanging="236"/>
      </w:pPr>
      <w:rPr>
        <w:rFonts w:hint="default"/>
      </w:rPr>
    </w:lvl>
    <w:lvl w:ilvl="7" w:tplc="2C80B082">
      <w:start w:val="1"/>
      <w:numFmt w:val="bullet"/>
      <w:lvlText w:val="•"/>
      <w:lvlJc w:val="left"/>
      <w:pPr>
        <w:ind w:left="2892" w:hanging="236"/>
      </w:pPr>
      <w:rPr>
        <w:rFonts w:hint="default"/>
      </w:rPr>
    </w:lvl>
    <w:lvl w:ilvl="8" w:tplc="FEDCCC86">
      <w:start w:val="1"/>
      <w:numFmt w:val="bullet"/>
      <w:lvlText w:val="•"/>
      <w:lvlJc w:val="left"/>
      <w:pPr>
        <w:ind w:left="3258" w:hanging="236"/>
      </w:pPr>
      <w:rPr>
        <w:rFonts w:hint="default"/>
      </w:rPr>
    </w:lvl>
  </w:abstractNum>
  <w:abstractNum w:abstractNumId="3" w15:restartNumberingAfterBreak="0">
    <w:nsid w:val="179D0CB0"/>
    <w:multiLevelType w:val="hybridMultilevel"/>
    <w:tmpl w:val="BCA0FB6A"/>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4" w15:restartNumberingAfterBreak="0">
    <w:nsid w:val="2139392F"/>
    <w:multiLevelType w:val="hybridMultilevel"/>
    <w:tmpl w:val="1E8406D2"/>
    <w:lvl w:ilvl="0" w:tplc="40090017">
      <w:start w:val="1"/>
      <w:numFmt w:val="lowerLetter"/>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5" w15:restartNumberingAfterBreak="0">
    <w:nsid w:val="25415ADE"/>
    <w:multiLevelType w:val="hybridMultilevel"/>
    <w:tmpl w:val="82C2DD6C"/>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6" w15:restartNumberingAfterBreak="0">
    <w:nsid w:val="26456E32"/>
    <w:multiLevelType w:val="hybridMultilevel"/>
    <w:tmpl w:val="72C8C5FA"/>
    <w:lvl w:ilvl="0" w:tplc="B184BA68">
      <w:start w:val="1"/>
      <w:numFmt w:val="bullet"/>
      <w:lvlText w:val=""/>
      <w:lvlJc w:val="left"/>
      <w:pPr>
        <w:ind w:left="720" w:hanging="360"/>
      </w:pPr>
      <w:rPr>
        <w:rFonts w:ascii="Symbol" w:hAnsi="Symbo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D24F88"/>
    <w:multiLevelType w:val="hybridMultilevel"/>
    <w:tmpl w:val="BB6EE6F2"/>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8" w15:restartNumberingAfterBreak="0">
    <w:nsid w:val="371B32C9"/>
    <w:multiLevelType w:val="hybridMultilevel"/>
    <w:tmpl w:val="6C4C1C2A"/>
    <w:lvl w:ilvl="0" w:tplc="E3664C30">
      <w:start w:val="1"/>
      <w:numFmt w:val="bullet"/>
      <w:lvlText w:val=""/>
      <w:lvlJc w:val="left"/>
      <w:pPr>
        <w:ind w:left="540" w:hanging="360"/>
      </w:pPr>
      <w:rPr>
        <w:rFonts w:ascii="Wingdings" w:hAnsi="Wingdings" w:hint="default"/>
        <w:color w:val="auto"/>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9" w15:restartNumberingAfterBreak="0">
    <w:nsid w:val="3E160144"/>
    <w:multiLevelType w:val="hybridMultilevel"/>
    <w:tmpl w:val="E698F224"/>
    <w:lvl w:ilvl="0" w:tplc="C0C84B0E">
      <w:start w:val="1"/>
      <w:numFmt w:val="upperLetter"/>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10" w15:restartNumberingAfterBreak="0">
    <w:nsid w:val="3F3052FB"/>
    <w:multiLevelType w:val="multilevel"/>
    <w:tmpl w:val="375E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75AE2"/>
    <w:multiLevelType w:val="multilevel"/>
    <w:tmpl w:val="9E4C748E"/>
    <w:lvl w:ilvl="0">
      <w:start w:val="1"/>
      <w:numFmt w:val="bullet"/>
      <w:lvlText w:val=""/>
      <w:lvlJc w:val="left"/>
      <w:pPr>
        <w:ind w:left="414" w:hanging="315"/>
      </w:pPr>
      <w:rPr>
        <w:rFonts w:ascii="Wingdings" w:hAnsi="Wingdings" w:hint="default"/>
        <w:b w:val="0"/>
        <w:bCs w:val="0"/>
        <w:spacing w:val="-1"/>
        <w:w w:val="100"/>
        <w:sz w:val="24"/>
        <w:szCs w:val="24"/>
      </w:rPr>
    </w:lvl>
    <w:lvl w:ilvl="1">
      <w:numFmt w:val="bullet"/>
      <w:lvlText w:val="•"/>
      <w:lvlJc w:val="left"/>
      <w:pPr>
        <w:ind w:left="1360" w:hanging="315"/>
      </w:pPr>
    </w:lvl>
    <w:lvl w:ilvl="2">
      <w:numFmt w:val="bullet"/>
      <w:lvlText w:val="•"/>
      <w:lvlJc w:val="left"/>
      <w:pPr>
        <w:ind w:left="2301" w:hanging="315"/>
      </w:pPr>
    </w:lvl>
    <w:lvl w:ilvl="3">
      <w:numFmt w:val="bullet"/>
      <w:lvlText w:val="•"/>
      <w:lvlJc w:val="left"/>
      <w:pPr>
        <w:ind w:left="3241" w:hanging="315"/>
      </w:pPr>
    </w:lvl>
    <w:lvl w:ilvl="4">
      <w:numFmt w:val="bullet"/>
      <w:lvlText w:val="•"/>
      <w:lvlJc w:val="left"/>
      <w:pPr>
        <w:ind w:left="4182" w:hanging="315"/>
      </w:pPr>
    </w:lvl>
    <w:lvl w:ilvl="5">
      <w:numFmt w:val="bullet"/>
      <w:lvlText w:val="•"/>
      <w:lvlJc w:val="left"/>
      <w:pPr>
        <w:ind w:left="5123" w:hanging="315"/>
      </w:pPr>
    </w:lvl>
    <w:lvl w:ilvl="6">
      <w:numFmt w:val="bullet"/>
      <w:lvlText w:val="•"/>
      <w:lvlJc w:val="left"/>
      <w:pPr>
        <w:ind w:left="6063" w:hanging="315"/>
      </w:pPr>
    </w:lvl>
    <w:lvl w:ilvl="7">
      <w:numFmt w:val="bullet"/>
      <w:lvlText w:val="•"/>
      <w:lvlJc w:val="left"/>
      <w:pPr>
        <w:ind w:left="7004" w:hanging="315"/>
      </w:pPr>
    </w:lvl>
    <w:lvl w:ilvl="8">
      <w:numFmt w:val="bullet"/>
      <w:lvlText w:val="•"/>
      <w:lvlJc w:val="left"/>
      <w:pPr>
        <w:ind w:left="7945" w:hanging="315"/>
      </w:pPr>
    </w:lvl>
  </w:abstractNum>
  <w:abstractNum w:abstractNumId="12" w15:restartNumberingAfterBreak="0">
    <w:nsid w:val="4453719C"/>
    <w:multiLevelType w:val="hybridMultilevel"/>
    <w:tmpl w:val="8C98216A"/>
    <w:lvl w:ilvl="0" w:tplc="841EEE68">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3" w15:restartNumberingAfterBreak="0">
    <w:nsid w:val="568156B7"/>
    <w:multiLevelType w:val="multilevel"/>
    <w:tmpl w:val="0AD2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60F5D"/>
    <w:multiLevelType w:val="hybridMultilevel"/>
    <w:tmpl w:val="105CE91C"/>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5" w15:restartNumberingAfterBreak="0">
    <w:nsid w:val="7093163D"/>
    <w:multiLevelType w:val="hybridMultilevel"/>
    <w:tmpl w:val="BA1EB8CE"/>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6" w15:restartNumberingAfterBreak="0">
    <w:nsid w:val="70D16000"/>
    <w:multiLevelType w:val="hybridMultilevel"/>
    <w:tmpl w:val="3E7439B2"/>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7" w15:restartNumberingAfterBreak="0">
    <w:nsid w:val="763116D1"/>
    <w:multiLevelType w:val="hybridMultilevel"/>
    <w:tmpl w:val="0360E2E8"/>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num w:numId="1" w16cid:durableId="692192347">
    <w:abstractNumId w:val="12"/>
  </w:num>
  <w:num w:numId="2" w16cid:durableId="1180464407">
    <w:abstractNumId w:val="0"/>
  </w:num>
  <w:num w:numId="3" w16cid:durableId="646668438">
    <w:abstractNumId w:val="15"/>
  </w:num>
  <w:num w:numId="4" w16cid:durableId="1954483948">
    <w:abstractNumId w:val="17"/>
  </w:num>
  <w:num w:numId="5" w16cid:durableId="919019512">
    <w:abstractNumId w:val="4"/>
  </w:num>
  <w:num w:numId="6" w16cid:durableId="2084333400">
    <w:abstractNumId w:val="11"/>
  </w:num>
  <w:num w:numId="7" w16cid:durableId="841237572">
    <w:abstractNumId w:val="3"/>
  </w:num>
  <w:num w:numId="8" w16cid:durableId="1932733201">
    <w:abstractNumId w:val="8"/>
  </w:num>
  <w:num w:numId="9" w16cid:durableId="732582890">
    <w:abstractNumId w:val="14"/>
  </w:num>
  <w:num w:numId="10" w16cid:durableId="1108042045">
    <w:abstractNumId w:val="16"/>
  </w:num>
  <w:num w:numId="11" w16cid:durableId="1233808364">
    <w:abstractNumId w:val="1"/>
  </w:num>
  <w:num w:numId="12" w16cid:durableId="386340075">
    <w:abstractNumId w:val="2"/>
  </w:num>
  <w:num w:numId="13" w16cid:durableId="451241713">
    <w:abstractNumId w:val="6"/>
  </w:num>
  <w:num w:numId="14" w16cid:durableId="1123769056">
    <w:abstractNumId w:val="13"/>
  </w:num>
  <w:num w:numId="15" w16cid:durableId="1280912695">
    <w:abstractNumId w:val="10"/>
  </w:num>
  <w:num w:numId="16" w16cid:durableId="241528646">
    <w:abstractNumId w:val="5"/>
  </w:num>
  <w:num w:numId="17" w16cid:durableId="791094396">
    <w:abstractNumId w:val="9"/>
  </w:num>
  <w:num w:numId="18" w16cid:durableId="377516534">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val Patel">
    <w15:presenceInfo w15:providerId="AD" w15:userId="S::jpatel1211@lokhandwalaschool.org::84e7b24a-b928-4515-905b-4641c07b5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drawingGridHorizontalSpacing w:val="100"/>
  <w:displayHorizontalDrawingGridEvery w:val="2"/>
  <w:characterSpacingControl w:val="doNotCompress"/>
  <w:hdrShapeDefaults>
    <o:shapedefaults v:ext="edit" spidmax="2096">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630D"/>
    <w:rsid w:val="00007643"/>
    <w:rsid w:val="00007947"/>
    <w:rsid w:val="00010710"/>
    <w:rsid w:val="00011E05"/>
    <w:rsid w:val="00012089"/>
    <w:rsid w:val="00013FC5"/>
    <w:rsid w:val="00014B0F"/>
    <w:rsid w:val="00015D1C"/>
    <w:rsid w:val="00015D2E"/>
    <w:rsid w:val="000169E6"/>
    <w:rsid w:val="00017547"/>
    <w:rsid w:val="000179A2"/>
    <w:rsid w:val="00020495"/>
    <w:rsid w:val="0002093A"/>
    <w:rsid w:val="0002408F"/>
    <w:rsid w:val="00024861"/>
    <w:rsid w:val="00025F7A"/>
    <w:rsid w:val="00033059"/>
    <w:rsid w:val="0003440B"/>
    <w:rsid w:val="00036A80"/>
    <w:rsid w:val="00037657"/>
    <w:rsid w:val="0004247B"/>
    <w:rsid w:val="0004354A"/>
    <w:rsid w:val="000440ED"/>
    <w:rsid w:val="00044C83"/>
    <w:rsid w:val="00047D00"/>
    <w:rsid w:val="0005081F"/>
    <w:rsid w:val="00051704"/>
    <w:rsid w:val="00052FCE"/>
    <w:rsid w:val="000531A0"/>
    <w:rsid w:val="000535C2"/>
    <w:rsid w:val="00053A82"/>
    <w:rsid w:val="00054960"/>
    <w:rsid w:val="00061542"/>
    <w:rsid w:val="00061920"/>
    <w:rsid w:val="00064058"/>
    <w:rsid w:val="0006558D"/>
    <w:rsid w:val="00067F21"/>
    <w:rsid w:val="00070506"/>
    <w:rsid w:val="000715D0"/>
    <w:rsid w:val="00072CAF"/>
    <w:rsid w:val="000747DE"/>
    <w:rsid w:val="00076092"/>
    <w:rsid w:val="00080457"/>
    <w:rsid w:val="0008188B"/>
    <w:rsid w:val="00082438"/>
    <w:rsid w:val="00082AA6"/>
    <w:rsid w:val="00084B7F"/>
    <w:rsid w:val="0008681E"/>
    <w:rsid w:val="0009058A"/>
    <w:rsid w:val="00092210"/>
    <w:rsid w:val="00093B4B"/>
    <w:rsid w:val="00094171"/>
    <w:rsid w:val="00096FB1"/>
    <w:rsid w:val="00097F35"/>
    <w:rsid w:val="000A1C57"/>
    <w:rsid w:val="000A354C"/>
    <w:rsid w:val="000A61D8"/>
    <w:rsid w:val="000A68A2"/>
    <w:rsid w:val="000B24B1"/>
    <w:rsid w:val="000B2D81"/>
    <w:rsid w:val="000B458B"/>
    <w:rsid w:val="000B4A65"/>
    <w:rsid w:val="000B5D81"/>
    <w:rsid w:val="000B76D5"/>
    <w:rsid w:val="000B79D6"/>
    <w:rsid w:val="000C17C5"/>
    <w:rsid w:val="000C2609"/>
    <w:rsid w:val="000C479C"/>
    <w:rsid w:val="000C59A2"/>
    <w:rsid w:val="000D01DC"/>
    <w:rsid w:val="000D2DC1"/>
    <w:rsid w:val="000D4006"/>
    <w:rsid w:val="000D590B"/>
    <w:rsid w:val="000E2C28"/>
    <w:rsid w:val="000E37B4"/>
    <w:rsid w:val="000E3E1C"/>
    <w:rsid w:val="000E5C10"/>
    <w:rsid w:val="000E66EB"/>
    <w:rsid w:val="000F18F8"/>
    <w:rsid w:val="000F398E"/>
    <w:rsid w:val="000F68D7"/>
    <w:rsid w:val="000F7B99"/>
    <w:rsid w:val="00100DA0"/>
    <w:rsid w:val="001035FB"/>
    <w:rsid w:val="0010477A"/>
    <w:rsid w:val="00104852"/>
    <w:rsid w:val="0010513C"/>
    <w:rsid w:val="0010537D"/>
    <w:rsid w:val="0010665C"/>
    <w:rsid w:val="00116F71"/>
    <w:rsid w:val="001244B1"/>
    <w:rsid w:val="00126EF3"/>
    <w:rsid w:val="00126FB3"/>
    <w:rsid w:val="00132B3B"/>
    <w:rsid w:val="00136B53"/>
    <w:rsid w:val="00136CEB"/>
    <w:rsid w:val="00141A13"/>
    <w:rsid w:val="00142909"/>
    <w:rsid w:val="00142A06"/>
    <w:rsid w:val="00142F18"/>
    <w:rsid w:val="00144458"/>
    <w:rsid w:val="00145C25"/>
    <w:rsid w:val="001468FB"/>
    <w:rsid w:val="00150C4C"/>
    <w:rsid w:val="00150E91"/>
    <w:rsid w:val="001543C5"/>
    <w:rsid w:val="0015601E"/>
    <w:rsid w:val="00156B5E"/>
    <w:rsid w:val="00156DFA"/>
    <w:rsid w:val="00160E09"/>
    <w:rsid w:val="001641A6"/>
    <w:rsid w:val="001650F1"/>
    <w:rsid w:val="00165D84"/>
    <w:rsid w:val="00166F6D"/>
    <w:rsid w:val="0016758B"/>
    <w:rsid w:val="00170EF0"/>
    <w:rsid w:val="00176C0B"/>
    <w:rsid w:val="00181BA0"/>
    <w:rsid w:val="001830F1"/>
    <w:rsid w:val="00190B58"/>
    <w:rsid w:val="00191BC3"/>
    <w:rsid w:val="001930C9"/>
    <w:rsid w:val="00193B89"/>
    <w:rsid w:val="00195E66"/>
    <w:rsid w:val="00196248"/>
    <w:rsid w:val="001A3613"/>
    <w:rsid w:val="001A3C3F"/>
    <w:rsid w:val="001A3DE9"/>
    <w:rsid w:val="001A4B67"/>
    <w:rsid w:val="001A759B"/>
    <w:rsid w:val="001B0B8E"/>
    <w:rsid w:val="001B146D"/>
    <w:rsid w:val="001B1AF9"/>
    <w:rsid w:val="001B28C3"/>
    <w:rsid w:val="001B2B7D"/>
    <w:rsid w:val="001B5B9C"/>
    <w:rsid w:val="001C08C6"/>
    <w:rsid w:val="001C0F35"/>
    <w:rsid w:val="001C19E3"/>
    <w:rsid w:val="001C245B"/>
    <w:rsid w:val="001C55D0"/>
    <w:rsid w:val="001C627D"/>
    <w:rsid w:val="001C7370"/>
    <w:rsid w:val="001D2A1E"/>
    <w:rsid w:val="001D3E17"/>
    <w:rsid w:val="001D587F"/>
    <w:rsid w:val="001D6F87"/>
    <w:rsid w:val="001D7EAB"/>
    <w:rsid w:val="001E0000"/>
    <w:rsid w:val="001E33E5"/>
    <w:rsid w:val="001E53DB"/>
    <w:rsid w:val="001E5980"/>
    <w:rsid w:val="001E6853"/>
    <w:rsid w:val="001F033B"/>
    <w:rsid w:val="001F0E14"/>
    <w:rsid w:val="001F0F41"/>
    <w:rsid w:val="001F1D9C"/>
    <w:rsid w:val="001F5997"/>
    <w:rsid w:val="001F6A6B"/>
    <w:rsid w:val="002007AF"/>
    <w:rsid w:val="00203E02"/>
    <w:rsid w:val="00204FBA"/>
    <w:rsid w:val="00205EA4"/>
    <w:rsid w:val="00206847"/>
    <w:rsid w:val="00206926"/>
    <w:rsid w:val="00210237"/>
    <w:rsid w:val="00210E8A"/>
    <w:rsid w:val="00211D98"/>
    <w:rsid w:val="0021231F"/>
    <w:rsid w:val="002159FE"/>
    <w:rsid w:val="002164DF"/>
    <w:rsid w:val="0022226A"/>
    <w:rsid w:val="002225E2"/>
    <w:rsid w:val="00225366"/>
    <w:rsid w:val="0022557B"/>
    <w:rsid w:val="00225F5A"/>
    <w:rsid w:val="002270A2"/>
    <w:rsid w:val="00234AB0"/>
    <w:rsid w:val="00243058"/>
    <w:rsid w:val="00244F9E"/>
    <w:rsid w:val="00250987"/>
    <w:rsid w:val="00252469"/>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3E4"/>
    <w:rsid w:val="00283B6A"/>
    <w:rsid w:val="00295015"/>
    <w:rsid w:val="00296332"/>
    <w:rsid w:val="002A4B90"/>
    <w:rsid w:val="002A5D54"/>
    <w:rsid w:val="002A5FF9"/>
    <w:rsid w:val="002A6E63"/>
    <w:rsid w:val="002B4D46"/>
    <w:rsid w:val="002B5546"/>
    <w:rsid w:val="002B5CE4"/>
    <w:rsid w:val="002B5F06"/>
    <w:rsid w:val="002B640C"/>
    <w:rsid w:val="002C1BA0"/>
    <w:rsid w:val="002C2535"/>
    <w:rsid w:val="002C369F"/>
    <w:rsid w:val="002C453D"/>
    <w:rsid w:val="002C48D7"/>
    <w:rsid w:val="002C4C8F"/>
    <w:rsid w:val="002C5448"/>
    <w:rsid w:val="002C6B1D"/>
    <w:rsid w:val="002D3470"/>
    <w:rsid w:val="002D4360"/>
    <w:rsid w:val="002D441B"/>
    <w:rsid w:val="002D46BD"/>
    <w:rsid w:val="002D6258"/>
    <w:rsid w:val="002D7721"/>
    <w:rsid w:val="002D7E88"/>
    <w:rsid w:val="002E03D8"/>
    <w:rsid w:val="002E334A"/>
    <w:rsid w:val="002E3A18"/>
    <w:rsid w:val="002E609D"/>
    <w:rsid w:val="002F16F9"/>
    <w:rsid w:val="002F2E08"/>
    <w:rsid w:val="002F53A4"/>
    <w:rsid w:val="002F7B72"/>
    <w:rsid w:val="00303C96"/>
    <w:rsid w:val="003049DD"/>
    <w:rsid w:val="00306420"/>
    <w:rsid w:val="00306BEE"/>
    <w:rsid w:val="00310EED"/>
    <w:rsid w:val="00312F45"/>
    <w:rsid w:val="00314A7A"/>
    <w:rsid w:val="003155C0"/>
    <w:rsid w:val="00321BB5"/>
    <w:rsid w:val="00322817"/>
    <w:rsid w:val="00324702"/>
    <w:rsid w:val="00324748"/>
    <w:rsid w:val="00325A25"/>
    <w:rsid w:val="00326E94"/>
    <w:rsid w:val="00327F42"/>
    <w:rsid w:val="00330F47"/>
    <w:rsid w:val="003324E7"/>
    <w:rsid w:val="00340972"/>
    <w:rsid w:val="00341090"/>
    <w:rsid w:val="00343484"/>
    <w:rsid w:val="0034367C"/>
    <w:rsid w:val="00343C5E"/>
    <w:rsid w:val="00343F0F"/>
    <w:rsid w:val="003510BE"/>
    <w:rsid w:val="003551FF"/>
    <w:rsid w:val="00356CA4"/>
    <w:rsid w:val="003571E4"/>
    <w:rsid w:val="00357C3F"/>
    <w:rsid w:val="0036032C"/>
    <w:rsid w:val="00360D8F"/>
    <w:rsid w:val="0036117C"/>
    <w:rsid w:val="00362679"/>
    <w:rsid w:val="00363488"/>
    <w:rsid w:val="003636D6"/>
    <w:rsid w:val="00372C67"/>
    <w:rsid w:val="00373C08"/>
    <w:rsid w:val="00385C7F"/>
    <w:rsid w:val="00387D79"/>
    <w:rsid w:val="003919B6"/>
    <w:rsid w:val="003941D9"/>
    <w:rsid w:val="0039531C"/>
    <w:rsid w:val="00397B8A"/>
    <w:rsid w:val="003A066B"/>
    <w:rsid w:val="003A58C8"/>
    <w:rsid w:val="003B1708"/>
    <w:rsid w:val="003B170C"/>
    <w:rsid w:val="003B1B85"/>
    <w:rsid w:val="003B5723"/>
    <w:rsid w:val="003B7201"/>
    <w:rsid w:val="003B78A4"/>
    <w:rsid w:val="003C123F"/>
    <w:rsid w:val="003C66FE"/>
    <w:rsid w:val="003C6D90"/>
    <w:rsid w:val="003D2149"/>
    <w:rsid w:val="003D5032"/>
    <w:rsid w:val="003D6476"/>
    <w:rsid w:val="003E3DFA"/>
    <w:rsid w:val="003E459B"/>
    <w:rsid w:val="003E5968"/>
    <w:rsid w:val="003E6FCB"/>
    <w:rsid w:val="003E7C30"/>
    <w:rsid w:val="003F5129"/>
    <w:rsid w:val="003F5D12"/>
    <w:rsid w:val="003F7DF4"/>
    <w:rsid w:val="00403A2C"/>
    <w:rsid w:val="00406662"/>
    <w:rsid w:val="004108C7"/>
    <w:rsid w:val="00411857"/>
    <w:rsid w:val="00414838"/>
    <w:rsid w:val="004164F8"/>
    <w:rsid w:val="00422882"/>
    <w:rsid w:val="0042464D"/>
    <w:rsid w:val="004251CF"/>
    <w:rsid w:val="004254D6"/>
    <w:rsid w:val="00430AAD"/>
    <w:rsid w:val="00430AC3"/>
    <w:rsid w:val="00431022"/>
    <w:rsid w:val="004310E9"/>
    <w:rsid w:val="004321B5"/>
    <w:rsid w:val="00432DC3"/>
    <w:rsid w:val="00433E30"/>
    <w:rsid w:val="004352A8"/>
    <w:rsid w:val="00436DBB"/>
    <w:rsid w:val="00440E8C"/>
    <w:rsid w:val="00442C64"/>
    <w:rsid w:val="004463C5"/>
    <w:rsid w:val="0044648D"/>
    <w:rsid w:val="0044685A"/>
    <w:rsid w:val="004501D8"/>
    <w:rsid w:val="00451AE2"/>
    <w:rsid w:val="00452031"/>
    <w:rsid w:val="004535B1"/>
    <w:rsid w:val="00455921"/>
    <w:rsid w:val="0046560B"/>
    <w:rsid w:val="00465E79"/>
    <w:rsid w:val="00467CED"/>
    <w:rsid w:val="00471203"/>
    <w:rsid w:val="00471291"/>
    <w:rsid w:val="00471819"/>
    <w:rsid w:val="00471CCA"/>
    <w:rsid w:val="00477558"/>
    <w:rsid w:val="00481E0D"/>
    <w:rsid w:val="0048316C"/>
    <w:rsid w:val="00483D90"/>
    <w:rsid w:val="00486E5D"/>
    <w:rsid w:val="004873DE"/>
    <w:rsid w:val="00490CE7"/>
    <w:rsid w:val="00491C9D"/>
    <w:rsid w:val="00492671"/>
    <w:rsid w:val="00497151"/>
    <w:rsid w:val="004971FE"/>
    <w:rsid w:val="004A1FA7"/>
    <w:rsid w:val="004A21F2"/>
    <w:rsid w:val="004A240A"/>
    <w:rsid w:val="004A278D"/>
    <w:rsid w:val="004A67A3"/>
    <w:rsid w:val="004A6954"/>
    <w:rsid w:val="004B0634"/>
    <w:rsid w:val="004B4872"/>
    <w:rsid w:val="004B51BC"/>
    <w:rsid w:val="004B6305"/>
    <w:rsid w:val="004B723F"/>
    <w:rsid w:val="004C0011"/>
    <w:rsid w:val="004C1706"/>
    <w:rsid w:val="004C1B6A"/>
    <w:rsid w:val="004C2AAF"/>
    <w:rsid w:val="004C2DCD"/>
    <w:rsid w:val="004C375C"/>
    <w:rsid w:val="004C5D0D"/>
    <w:rsid w:val="004C5E12"/>
    <w:rsid w:val="004D1BFA"/>
    <w:rsid w:val="004D4173"/>
    <w:rsid w:val="004D42EE"/>
    <w:rsid w:val="004D5A2F"/>
    <w:rsid w:val="004D5C8C"/>
    <w:rsid w:val="004E0BA5"/>
    <w:rsid w:val="004E74A5"/>
    <w:rsid w:val="004F2112"/>
    <w:rsid w:val="004F2C3C"/>
    <w:rsid w:val="004F3B96"/>
    <w:rsid w:val="004F4AA0"/>
    <w:rsid w:val="004F5AD0"/>
    <w:rsid w:val="0050155F"/>
    <w:rsid w:val="0050452C"/>
    <w:rsid w:val="005135DD"/>
    <w:rsid w:val="005143CB"/>
    <w:rsid w:val="00516012"/>
    <w:rsid w:val="005172FC"/>
    <w:rsid w:val="00517F3B"/>
    <w:rsid w:val="00521C75"/>
    <w:rsid w:val="00522AC9"/>
    <w:rsid w:val="00522F36"/>
    <w:rsid w:val="00525734"/>
    <w:rsid w:val="00525F35"/>
    <w:rsid w:val="00526EB9"/>
    <w:rsid w:val="005312BB"/>
    <w:rsid w:val="0053139D"/>
    <w:rsid w:val="00540E23"/>
    <w:rsid w:val="005410C0"/>
    <w:rsid w:val="005452BD"/>
    <w:rsid w:val="00545677"/>
    <w:rsid w:val="00545B08"/>
    <w:rsid w:val="0054689C"/>
    <w:rsid w:val="00552655"/>
    <w:rsid w:val="0055791A"/>
    <w:rsid w:val="005602B1"/>
    <w:rsid w:val="005614E6"/>
    <w:rsid w:val="005615E1"/>
    <w:rsid w:val="00563D66"/>
    <w:rsid w:val="00570994"/>
    <w:rsid w:val="00573B05"/>
    <w:rsid w:val="00574329"/>
    <w:rsid w:val="005753BD"/>
    <w:rsid w:val="00575451"/>
    <w:rsid w:val="0057548F"/>
    <w:rsid w:val="00580440"/>
    <w:rsid w:val="00581329"/>
    <w:rsid w:val="00585155"/>
    <w:rsid w:val="0058689F"/>
    <w:rsid w:val="00587D24"/>
    <w:rsid w:val="00590F3E"/>
    <w:rsid w:val="0059272F"/>
    <w:rsid w:val="005927BD"/>
    <w:rsid w:val="00593806"/>
    <w:rsid w:val="0059471C"/>
    <w:rsid w:val="0059659B"/>
    <w:rsid w:val="00597F68"/>
    <w:rsid w:val="005A10F3"/>
    <w:rsid w:val="005A2A1F"/>
    <w:rsid w:val="005A3CC1"/>
    <w:rsid w:val="005A6937"/>
    <w:rsid w:val="005A7619"/>
    <w:rsid w:val="005A7625"/>
    <w:rsid w:val="005B1871"/>
    <w:rsid w:val="005B27B4"/>
    <w:rsid w:val="005B2A87"/>
    <w:rsid w:val="005B5077"/>
    <w:rsid w:val="005B66DC"/>
    <w:rsid w:val="005B6797"/>
    <w:rsid w:val="005B6F2B"/>
    <w:rsid w:val="005C0B60"/>
    <w:rsid w:val="005C0E4B"/>
    <w:rsid w:val="005C10FB"/>
    <w:rsid w:val="005C1787"/>
    <w:rsid w:val="005C2A94"/>
    <w:rsid w:val="005C370D"/>
    <w:rsid w:val="005C3AF5"/>
    <w:rsid w:val="005C472C"/>
    <w:rsid w:val="005D05A4"/>
    <w:rsid w:val="005D0627"/>
    <w:rsid w:val="005D2FB9"/>
    <w:rsid w:val="005D5D51"/>
    <w:rsid w:val="005D7E14"/>
    <w:rsid w:val="005E0D39"/>
    <w:rsid w:val="005E126C"/>
    <w:rsid w:val="005E7B9B"/>
    <w:rsid w:val="005F30EF"/>
    <w:rsid w:val="005F50F2"/>
    <w:rsid w:val="005F6A78"/>
    <w:rsid w:val="005F6B74"/>
    <w:rsid w:val="0060074F"/>
    <w:rsid w:val="00604005"/>
    <w:rsid w:val="00607F7D"/>
    <w:rsid w:val="00613FF3"/>
    <w:rsid w:val="00616182"/>
    <w:rsid w:val="00616AA4"/>
    <w:rsid w:val="00620FDB"/>
    <w:rsid w:val="00621102"/>
    <w:rsid w:val="006225CB"/>
    <w:rsid w:val="006238AA"/>
    <w:rsid w:val="00624469"/>
    <w:rsid w:val="00626725"/>
    <w:rsid w:val="00630C99"/>
    <w:rsid w:val="00631113"/>
    <w:rsid w:val="00632FC9"/>
    <w:rsid w:val="00634521"/>
    <w:rsid w:val="0063561F"/>
    <w:rsid w:val="0063643C"/>
    <w:rsid w:val="00636719"/>
    <w:rsid w:val="0063678D"/>
    <w:rsid w:val="00640066"/>
    <w:rsid w:val="00645D01"/>
    <w:rsid w:val="00645DA5"/>
    <w:rsid w:val="00656077"/>
    <w:rsid w:val="006568D6"/>
    <w:rsid w:val="00657909"/>
    <w:rsid w:val="00657D7F"/>
    <w:rsid w:val="00662438"/>
    <w:rsid w:val="00663D40"/>
    <w:rsid w:val="006659E8"/>
    <w:rsid w:val="00666CAC"/>
    <w:rsid w:val="006708B5"/>
    <w:rsid w:val="00676E30"/>
    <w:rsid w:val="006770FF"/>
    <w:rsid w:val="00677106"/>
    <w:rsid w:val="00681573"/>
    <w:rsid w:val="00683F04"/>
    <w:rsid w:val="00686F8E"/>
    <w:rsid w:val="00687203"/>
    <w:rsid w:val="006873F2"/>
    <w:rsid w:val="00691DEF"/>
    <w:rsid w:val="00691F51"/>
    <w:rsid w:val="00692F74"/>
    <w:rsid w:val="00696F63"/>
    <w:rsid w:val="006A0589"/>
    <w:rsid w:val="006A08CA"/>
    <w:rsid w:val="006A1CAB"/>
    <w:rsid w:val="006A3505"/>
    <w:rsid w:val="006A3DCF"/>
    <w:rsid w:val="006A4B60"/>
    <w:rsid w:val="006A4DE5"/>
    <w:rsid w:val="006A4DF4"/>
    <w:rsid w:val="006A5BC3"/>
    <w:rsid w:val="006B33C6"/>
    <w:rsid w:val="006B4090"/>
    <w:rsid w:val="006B7D5C"/>
    <w:rsid w:val="006C0DCF"/>
    <w:rsid w:val="006C1F29"/>
    <w:rsid w:val="006C225A"/>
    <w:rsid w:val="006C3B02"/>
    <w:rsid w:val="006C5AFF"/>
    <w:rsid w:val="006C6B1E"/>
    <w:rsid w:val="006D15DB"/>
    <w:rsid w:val="006D3F33"/>
    <w:rsid w:val="006D5109"/>
    <w:rsid w:val="006E2669"/>
    <w:rsid w:val="006E321C"/>
    <w:rsid w:val="006E383B"/>
    <w:rsid w:val="006F1BAD"/>
    <w:rsid w:val="006F3B4D"/>
    <w:rsid w:val="006F3E54"/>
    <w:rsid w:val="006F57CF"/>
    <w:rsid w:val="006F7492"/>
    <w:rsid w:val="00701A32"/>
    <w:rsid w:val="00702A79"/>
    <w:rsid w:val="007102D7"/>
    <w:rsid w:val="00716619"/>
    <w:rsid w:val="00716A50"/>
    <w:rsid w:val="00721BF2"/>
    <w:rsid w:val="00722A5A"/>
    <w:rsid w:val="007255C1"/>
    <w:rsid w:val="0072613C"/>
    <w:rsid w:val="0072711D"/>
    <w:rsid w:val="007302F2"/>
    <w:rsid w:val="00731B48"/>
    <w:rsid w:val="00733693"/>
    <w:rsid w:val="00733DA5"/>
    <w:rsid w:val="00734461"/>
    <w:rsid w:val="00736695"/>
    <w:rsid w:val="0073782D"/>
    <w:rsid w:val="00740812"/>
    <w:rsid w:val="00742CC4"/>
    <w:rsid w:val="00744EC4"/>
    <w:rsid w:val="007557B7"/>
    <w:rsid w:val="0075616F"/>
    <w:rsid w:val="0075664E"/>
    <w:rsid w:val="00760F2F"/>
    <w:rsid w:val="007613E0"/>
    <w:rsid w:val="0076160D"/>
    <w:rsid w:val="00766C90"/>
    <w:rsid w:val="00766DB3"/>
    <w:rsid w:val="007675F2"/>
    <w:rsid w:val="007723C2"/>
    <w:rsid w:val="00772F41"/>
    <w:rsid w:val="00775728"/>
    <w:rsid w:val="007763EF"/>
    <w:rsid w:val="007819E1"/>
    <w:rsid w:val="00783C05"/>
    <w:rsid w:val="007846BF"/>
    <w:rsid w:val="00787287"/>
    <w:rsid w:val="0078788A"/>
    <w:rsid w:val="00787CD6"/>
    <w:rsid w:val="0079115D"/>
    <w:rsid w:val="00791595"/>
    <w:rsid w:val="0079755D"/>
    <w:rsid w:val="0079775F"/>
    <w:rsid w:val="007A0161"/>
    <w:rsid w:val="007A1076"/>
    <w:rsid w:val="007A19C6"/>
    <w:rsid w:val="007A231A"/>
    <w:rsid w:val="007A2C46"/>
    <w:rsid w:val="007A3D7A"/>
    <w:rsid w:val="007A46B5"/>
    <w:rsid w:val="007A4909"/>
    <w:rsid w:val="007A4B2D"/>
    <w:rsid w:val="007A513A"/>
    <w:rsid w:val="007A63BB"/>
    <w:rsid w:val="007B058A"/>
    <w:rsid w:val="007B077E"/>
    <w:rsid w:val="007B1CF0"/>
    <w:rsid w:val="007B30F0"/>
    <w:rsid w:val="007B32EC"/>
    <w:rsid w:val="007B64AB"/>
    <w:rsid w:val="007C025A"/>
    <w:rsid w:val="007C10E6"/>
    <w:rsid w:val="007C52B2"/>
    <w:rsid w:val="007C5E39"/>
    <w:rsid w:val="007C6F1D"/>
    <w:rsid w:val="007D462B"/>
    <w:rsid w:val="007D46CD"/>
    <w:rsid w:val="007D4B11"/>
    <w:rsid w:val="007D6C3B"/>
    <w:rsid w:val="007E1784"/>
    <w:rsid w:val="007E2F63"/>
    <w:rsid w:val="007E364E"/>
    <w:rsid w:val="007E40D2"/>
    <w:rsid w:val="007E4838"/>
    <w:rsid w:val="007E4ADE"/>
    <w:rsid w:val="007E66D4"/>
    <w:rsid w:val="007E7DE7"/>
    <w:rsid w:val="007F256D"/>
    <w:rsid w:val="007F2DBC"/>
    <w:rsid w:val="007F5D39"/>
    <w:rsid w:val="008012E1"/>
    <w:rsid w:val="00801C92"/>
    <w:rsid w:val="00802858"/>
    <w:rsid w:val="00807EB4"/>
    <w:rsid w:val="008107FC"/>
    <w:rsid w:val="00811EE1"/>
    <w:rsid w:val="0081760F"/>
    <w:rsid w:val="00817CD2"/>
    <w:rsid w:val="008201A6"/>
    <w:rsid w:val="00823C18"/>
    <w:rsid w:val="00830CD9"/>
    <w:rsid w:val="008318B4"/>
    <w:rsid w:val="00832F1A"/>
    <w:rsid w:val="00833BFB"/>
    <w:rsid w:val="008376D8"/>
    <w:rsid w:val="00842751"/>
    <w:rsid w:val="00845173"/>
    <w:rsid w:val="00845CAB"/>
    <w:rsid w:val="00846C14"/>
    <w:rsid w:val="00847577"/>
    <w:rsid w:val="00850214"/>
    <w:rsid w:val="00851AD6"/>
    <w:rsid w:val="008543C8"/>
    <w:rsid w:val="0086033E"/>
    <w:rsid w:val="00861B72"/>
    <w:rsid w:val="00862613"/>
    <w:rsid w:val="008628BB"/>
    <w:rsid w:val="00863961"/>
    <w:rsid w:val="008671E0"/>
    <w:rsid w:val="0087220D"/>
    <w:rsid w:val="00873565"/>
    <w:rsid w:val="00875298"/>
    <w:rsid w:val="008777D4"/>
    <w:rsid w:val="008779A6"/>
    <w:rsid w:val="00877C5C"/>
    <w:rsid w:val="0088061A"/>
    <w:rsid w:val="008809E1"/>
    <w:rsid w:val="00880F53"/>
    <w:rsid w:val="00881B67"/>
    <w:rsid w:val="00883961"/>
    <w:rsid w:val="00886872"/>
    <w:rsid w:val="00890375"/>
    <w:rsid w:val="00890B9B"/>
    <w:rsid w:val="00891C69"/>
    <w:rsid w:val="00891D1D"/>
    <w:rsid w:val="00893A0F"/>
    <w:rsid w:val="008970F5"/>
    <w:rsid w:val="008A21A4"/>
    <w:rsid w:val="008A256A"/>
    <w:rsid w:val="008A36D9"/>
    <w:rsid w:val="008A52B1"/>
    <w:rsid w:val="008A57E7"/>
    <w:rsid w:val="008A68FF"/>
    <w:rsid w:val="008A6B12"/>
    <w:rsid w:val="008A7FAA"/>
    <w:rsid w:val="008B4285"/>
    <w:rsid w:val="008B70CE"/>
    <w:rsid w:val="008C7079"/>
    <w:rsid w:val="008D1C98"/>
    <w:rsid w:val="008D6671"/>
    <w:rsid w:val="008D73E8"/>
    <w:rsid w:val="008F6EEA"/>
    <w:rsid w:val="008F70D6"/>
    <w:rsid w:val="00900E27"/>
    <w:rsid w:val="00901291"/>
    <w:rsid w:val="0090154E"/>
    <w:rsid w:val="00902F12"/>
    <w:rsid w:val="009030F2"/>
    <w:rsid w:val="00903D1D"/>
    <w:rsid w:val="0091275B"/>
    <w:rsid w:val="00913122"/>
    <w:rsid w:val="009135D4"/>
    <w:rsid w:val="00915621"/>
    <w:rsid w:val="00915F6A"/>
    <w:rsid w:val="00916BB5"/>
    <w:rsid w:val="00921C8A"/>
    <w:rsid w:val="00923D03"/>
    <w:rsid w:val="00925FF4"/>
    <w:rsid w:val="00931348"/>
    <w:rsid w:val="00934CB1"/>
    <w:rsid w:val="00935CF9"/>
    <w:rsid w:val="00936006"/>
    <w:rsid w:val="0093631B"/>
    <w:rsid w:val="00936E3A"/>
    <w:rsid w:val="00941707"/>
    <w:rsid w:val="009432C2"/>
    <w:rsid w:val="00943398"/>
    <w:rsid w:val="0094418C"/>
    <w:rsid w:val="00944A78"/>
    <w:rsid w:val="009459E9"/>
    <w:rsid w:val="00945BC5"/>
    <w:rsid w:val="009479AC"/>
    <w:rsid w:val="00950431"/>
    <w:rsid w:val="00952370"/>
    <w:rsid w:val="009531D4"/>
    <w:rsid w:val="00953364"/>
    <w:rsid w:val="00956E3C"/>
    <w:rsid w:val="009571B6"/>
    <w:rsid w:val="00957ACC"/>
    <w:rsid w:val="00957F3F"/>
    <w:rsid w:val="009648FC"/>
    <w:rsid w:val="00966C5A"/>
    <w:rsid w:val="00970CC4"/>
    <w:rsid w:val="00977848"/>
    <w:rsid w:val="00981706"/>
    <w:rsid w:val="00984232"/>
    <w:rsid w:val="009842C4"/>
    <w:rsid w:val="00984E14"/>
    <w:rsid w:val="009901B8"/>
    <w:rsid w:val="0099223C"/>
    <w:rsid w:val="0099235A"/>
    <w:rsid w:val="00992F16"/>
    <w:rsid w:val="009941B4"/>
    <w:rsid w:val="009947EB"/>
    <w:rsid w:val="009A0DAA"/>
    <w:rsid w:val="009A2A75"/>
    <w:rsid w:val="009A5471"/>
    <w:rsid w:val="009A568A"/>
    <w:rsid w:val="009A585F"/>
    <w:rsid w:val="009A6C4C"/>
    <w:rsid w:val="009A70B5"/>
    <w:rsid w:val="009B1290"/>
    <w:rsid w:val="009B4174"/>
    <w:rsid w:val="009B4DD2"/>
    <w:rsid w:val="009C4BB5"/>
    <w:rsid w:val="009D644E"/>
    <w:rsid w:val="009E0F53"/>
    <w:rsid w:val="009E26E8"/>
    <w:rsid w:val="009E4324"/>
    <w:rsid w:val="009E4599"/>
    <w:rsid w:val="009E68F1"/>
    <w:rsid w:val="009E6AEE"/>
    <w:rsid w:val="009F0D6B"/>
    <w:rsid w:val="009F2E66"/>
    <w:rsid w:val="009F37F1"/>
    <w:rsid w:val="009F4D2C"/>
    <w:rsid w:val="009F59BA"/>
    <w:rsid w:val="009F671E"/>
    <w:rsid w:val="00A011F4"/>
    <w:rsid w:val="00A02517"/>
    <w:rsid w:val="00A02969"/>
    <w:rsid w:val="00A0713C"/>
    <w:rsid w:val="00A130EE"/>
    <w:rsid w:val="00A2020A"/>
    <w:rsid w:val="00A20358"/>
    <w:rsid w:val="00A21951"/>
    <w:rsid w:val="00A21D45"/>
    <w:rsid w:val="00A26A9D"/>
    <w:rsid w:val="00A30DD5"/>
    <w:rsid w:val="00A32E25"/>
    <w:rsid w:val="00A34655"/>
    <w:rsid w:val="00A35385"/>
    <w:rsid w:val="00A3569B"/>
    <w:rsid w:val="00A35BF0"/>
    <w:rsid w:val="00A365DB"/>
    <w:rsid w:val="00A36D43"/>
    <w:rsid w:val="00A3779B"/>
    <w:rsid w:val="00A411FD"/>
    <w:rsid w:val="00A4216A"/>
    <w:rsid w:val="00A427E1"/>
    <w:rsid w:val="00A458E8"/>
    <w:rsid w:val="00A45D49"/>
    <w:rsid w:val="00A45E47"/>
    <w:rsid w:val="00A502A7"/>
    <w:rsid w:val="00A50492"/>
    <w:rsid w:val="00A533A5"/>
    <w:rsid w:val="00A548CE"/>
    <w:rsid w:val="00A56567"/>
    <w:rsid w:val="00A57EC5"/>
    <w:rsid w:val="00A60E4D"/>
    <w:rsid w:val="00A60FAB"/>
    <w:rsid w:val="00A61AE5"/>
    <w:rsid w:val="00A6219D"/>
    <w:rsid w:val="00A63847"/>
    <w:rsid w:val="00A64306"/>
    <w:rsid w:val="00A73CDB"/>
    <w:rsid w:val="00A73F1D"/>
    <w:rsid w:val="00A75EE8"/>
    <w:rsid w:val="00A76E65"/>
    <w:rsid w:val="00A770FF"/>
    <w:rsid w:val="00A77912"/>
    <w:rsid w:val="00A8052C"/>
    <w:rsid w:val="00A86947"/>
    <w:rsid w:val="00A8768C"/>
    <w:rsid w:val="00A87739"/>
    <w:rsid w:val="00A90BBB"/>
    <w:rsid w:val="00A923BA"/>
    <w:rsid w:val="00A97D9B"/>
    <w:rsid w:val="00AA039E"/>
    <w:rsid w:val="00AA0F9F"/>
    <w:rsid w:val="00AA22DA"/>
    <w:rsid w:val="00AA357C"/>
    <w:rsid w:val="00AA491B"/>
    <w:rsid w:val="00AA6C4A"/>
    <w:rsid w:val="00AA724D"/>
    <w:rsid w:val="00AB1519"/>
    <w:rsid w:val="00AB49EE"/>
    <w:rsid w:val="00AB5B7B"/>
    <w:rsid w:val="00AB6BC9"/>
    <w:rsid w:val="00AB762C"/>
    <w:rsid w:val="00AC0537"/>
    <w:rsid w:val="00AC0DDE"/>
    <w:rsid w:val="00AC4F10"/>
    <w:rsid w:val="00AC5A20"/>
    <w:rsid w:val="00AC73E7"/>
    <w:rsid w:val="00AD117F"/>
    <w:rsid w:val="00AD1F50"/>
    <w:rsid w:val="00AD2313"/>
    <w:rsid w:val="00AD3612"/>
    <w:rsid w:val="00AD4222"/>
    <w:rsid w:val="00AD4239"/>
    <w:rsid w:val="00AD47FD"/>
    <w:rsid w:val="00AD52A3"/>
    <w:rsid w:val="00AE034F"/>
    <w:rsid w:val="00AE17CA"/>
    <w:rsid w:val="00AE1CAB"/>
    <w:rsid w:val="00AE2338"/>
    <w:rsid w:val="00AE556E"/>
    <w:rsid w:val="00AE7FB7"/>
    <w:rsid w:val="00AF1388"/>
    <w:rsid w:val="00AF13F7"/>
    <w:rsid w:val="00AF2264"/>
    <w:rsid w:val="00AF2E9A"/>
    <w:rsid w:val="00AF3DCD"/>
    <w:rsid w:val="00AF48B6"/>
    <w:rsid w:val="00AF5FF4"/>
    <w:rsid w:val="00AF6D93"/>
    <w:rsid w:val="00AF7948"/>
    <w:rsid w:val="00B04846"/>
    <w:rsid w:val="00B05CFE"/>
    <w:rsid w:val="00B065BD"/>
    <w:rsid w:val="00B06C14"/>
    <w:rsid w:val="00B10059"/>
    <w:rsid w:val="00B106A3"/>
    <w:rsid w:val="00B1512C"/>
    <w:rsid w:val="00B15EA8"/>
    <w:rsid w:val="00B1726A"/>
    <w:rsid w:val="00B17ED0"/>
    <w:rsid w:val="00B2210A"/>
    <w:rsid w:val="00B223E0"/>
    <w:rsid w:val="00B23439"/>
    <w:rsid w:val="00B23EC6"/>
    <w:rsid w:val="00B2416F"/>
    <w:rsid w:val="00B27D87"/>
    <w:rsid w:val="00B308E4"/>
    <w:rsid w:val="00B3146C"/>
    <w:rsid w:val="00B31555"/>
    <w:rsid w:val="00B3219D"/>
    <w:rsid w:val="00B3269F"/>
    <w:rsid w:val="00B32BE8"/>
    <w:rsid w:val="00B33D78"/>
    <w:rsid w:val="00B34BCF"/>
    <w:rsid w:val="00B362C5"/>
    <w:rsid w:val="00B40A20"/>
    <w:rsid w:val="00B43580"/>
    <w:rsid w:val="00B43738"/>
    <w:rsid w:val="00B43ECC"/>
    <w:rsid w:val="00B45C45"/>
    <w:rsid w:val="00B46F9A"/>
    <w:rsid w:val="00B47D8B"/>
    <w:rsid w:val="00B47F0F"/>
    <w:rsid w:val="00B521A0"/>
    <w:rsid w:val="00B5366C"/>
    <w:rsid w:val="00B549E8"/>
    <w:rsid w:val="00B54F90"/>
    <w:rsid w:val="00B575F4"/>
    <w:rsid w:val="00B5773B"/>
    <w:rsid w:val="00B65B59"/>
    <w:rsid w:val="00B707C1"/>
    <w:rsid w:val="00B72AC3"/>
    <w:rsid w:val="00B738BA"/>
    <w:rsid w:val="00B73DEA"/>
    <w:rsid w:val="00B74E2A"/>
    <w:rsid w:val="00B75CBF"/>
    <w:rsid w:val="00B75E00"/>
    <w:rsid w:val="00B762FC"/>
    <w:rsid w:val="00B775F0"/>
    <w:rsid w:val="00B77604"/>
    <w:rsid w:val="00B77885"/>
    <w:rsid w:val="00B814B8"/>
    <w:rsid w:val="00B822FC"/>
    <w:rsid w:val="00B82AC6"/>
    <w:rsid w:val="00B834D3"/>
    <w:rsid w:val="00B83C68"/>
    <w:rsid w:val="00B84A05"/>
    <w:rsid w:val="00B85DE9"/>
    <w:rsid w:val="00B87DFF"/>
    <w:rsid w:val="00B90971"/>
    <w:rsid w:val="00B91417"/>
    <w:rsid w:val="00B94B47"/>
    <w:rsid w:val="00B9695A"/>
    <w:rsid w:val="00BA044C"/>
    <w:rsid w:val="00BA0645"/>
    <w:rsid w:val="00BA0E1E"/>
    <w:rsid w:val="00BA2427"/>
    <w:rsid w:val="00BA3E19"/>
    <w:rsid w:val="00BA644A"/>
    <w:rsid w:val="00BA70E6"/>
    <w:rsid w:val="00BA72B0"/>
    <w:rsid w:val="00BA73D2"/>
    <w:rsid w:val="00BA7D92"/>
    <w:rsid w:val="00BB0504"/>
    <w:rsid w:val="00BB0E9A"/>
    <w:rsid w:val="00BB1DC6"/>
    <w:rsid w:val="00BB2956"/>
    <w:rsid w:val="00BB2985"/>
    <w:rsid w:val="00BB3628"/>
    <w:rsid w:val="00BB5AA4"/>
    <w:rsid w:val="00BB65EF"/>
    <w:rsid w:val="00BB6915"/>
    <w:rsid w:val="00BB6A0B"/>
    <w:rsid w:val="00BB7553"/>
    <w:rsid w:val="00BB78F9"/>
    <w:rsid w:val="00BC016B"/>
    <w:rsid w:val="00BC1C9E"/>
    <w:rsid w:val="00BC4975"/>
    <w:rsid w:val="00BC49CE"/>
    <w:rsid w:val="00BC6D3C"/>
    <w:rsid w:val="00BD078F"/>
    <w:rsid w:val="00BD1935"/>
    <w:rsid w:val="00BD26FD"/>
    <w:rsid w:val="00BD614D"/>
    <w:rsid w:val="00BD664C"/>
    <w:rsid w:val="00BE2A92"/>
    <w:rsid w:val="00BF0A68"/>
    <w:rsid w:val="00BF29A0"/>
    <w:rsid w:val="00BF2E0E"/>
    <w:rsid w:val="00BF3404"/>
    <w:rsid w:val="00BF59F4"/>
    <w:rsid w:val="00C06089"/>
    <w:rsid w:val="00C10821"/>
    <w:rsid w:val="00C10A97"/>
    <w:rsid w:val="00C146A4"/>
    <w:rsid w:val="00C15413"/>
    <w:rsid w:val="00C160B3"/>
    <w:rsid w:val="00C16CB2"/>
    <w:rsid w:val="00C22CA0"/>
    <w:rsid w:val="00C2309A"/>
    <w:rsid w:val="00C23D98"/>
    <w:rsid w:val="00C251E5"/>
    <w:rsid w:val="00C25C29"/>
    <w:rsid w:val="00C3276F"/>
    <w:rsid w:val="00C338DB"/>
    <w:rsid w:val="00C35930"/>
    <w:rsid w:val="00C35D36"/>
    <w:rsid w:val="00C364A7"/>
    <w:rsid w:val="00C3700C"/>
    <w:rsid w:val="00C410B5"/>
    <w:rsid w:val="00C425D1"/>
    <w:rsid w:val="00C42E50"/>
    <w:rsid w:val="00C43C74"/>
    <w:rsid w:val="00C46E87"/>
    <w:rsid w:val="00C54AFE"/>
    <w:rsid w:val="00C60E51"/>
    <w:rsid w:val="00C63B14"/>
    <w:rsid w:val="00C64024"/>
    <w:rsid w:val="00C664D6"/>
    <w:rsid w:val="00C66BD4"/>
    <w:rsid w:val="00C6715A"/>
    <w:rsid w:val="00C72988"/>
    <w:rsid w:val="00C73CEF"/>
    <w:rsid w:val="00C7482F"/>
    <w:rsid w:val="00C74D17"/>
    <w:rsid w:val="00C75103"/>
    <w:rsid w:val="00C752BE"/>
    <w:rsid w:val="00C77FCE"/>
    <w:rsid w:val="00C81661"/>
    <w:rsid w:val="00C821DF"/>
    <w:rsid w:val="00C82B32"/>
    <w:rsid w:val="00C85DA8"/>
    <w:rsid w:val="00C90182"/>
    <w:rsid w:val="00C92F08"/>
    <w:rsid w:val="00C945E2"/>
    <w:rsid w:val="00C94DB4"/>
    <w:rsid w:val="00CA150A"/>
    <w:rsid w:val="00CA3924"/>
    <w:rsid w:val="00CA3E8C"/>
    <w:rsid w:val="00CA4572"/>
    <w:rsid w:val="00CA6943"/>
    <w:rsid w:val="00CA6F7D"/>
    <w:rsid w:val="00CA73AD"/>
    <w:rsid w:val="00CB0A28"/>
    <w:rsid w:val="00CB3168"/>
    <w:rsid w:val="00CB6A18"/>
    <w:rsid w:val="00CB708E"/>
    <w:rsid w:val="00CB7453"/>
    <w:rsid w:val="00CC126A"/>
    <w:rsid w:val="00CC265A"/>
    <w:rsid w:val="00CC2923"/>
    <w:rsid w:val="00CC5FD4"/>
    <w:rsid w:val="00CC6C9B"/>
    <w:rsid w:val="00CC7CE5"/>
    <w:rsid w:val="00CD29BB"/>
    <w:rsid w:val="00CD3A42"/>
    <w:rsid w:val="00CD3B9A"/>
    <w:rsid w:val="00CD5B03"/>
    <w:rsid w:val="00CD67F1"/>
    <w:rsid w:val="00CE09E0"/>
    <w:rsid w:val="00CE0E6E"/>
    <w:rsid w:val="00CE2B01"/>
    <w:rsid w:val="00CE2B99"/>
    <w:rsid w:val="00CE5638"/>
    <w:rsid w:val="00CE610F"/>
    <w:rsid w:val="00CE660E"/>
    <w:rsid w:val="00D01ECB"/>
    <w:rsid w:val="00D060C5"/>
    <w:rsid w:val="00D11FC7"/>
    <w:rsid w:val="00D120DF"/>
    <w:rsid w:val="00D133D0"/>
    <w:rsid w:val="00D216A8"/>
    <w:rsid w:val="00D219A4"/>
    <w:rsid w:val="00D246BA"/>
    <w:rsid w:val="00D25777"/>
    <w:rsid w:val="00D25AB8"/>
    <w:rsid w:val="00D26A65"/>
    <w:rsid w:val="00D26F90"/>
    <w:rsid w:val="00D37E98"/>
    <w:rsid w:val="00D43702"/>
    <w:rsid w:val="00D47505"/>
    <w:rsid w:val="00D53075"/>
    <w:rsid w:val="00D53F8E"/>
    <w:rsid w:val="00D62175"/>
    <w:rsid w:val="00D64244"/>
    <w:rsid w:val="00D64919"/>
    <w:rsid w:val="00D65158"/>
    <w:rsid w:val="00D66D8D"/>
    <w:rsid w:val="00D71064"/>
    <w:rsid w:val="00D71364"/>
    <w:rsid w:val="00D73BEF"/>
    <w:rsid w:val="00D74E28"/>
    <w:rsid w:val="00D76A61"/>
    <w:rsid w:val="00D82470"/>
    <w:rsid w:val="00D82DAD"/>
    <w:rsid w:val="00D84389"/>
    <w:rsid w:val="00D84D6D"/>
    <w:rsid w:val="00D86BB3"/>
    <w:rsid w:val="00D903DE"/>
    <w:rsid w:val="00D909BB"/>
    <w:rsid w:val="00D90C92"/>
    <w:rsid w:val="00D9302E"/>
    <w:rsid w:val="00D95D9E"/>
    <w:rsid w:val="00D96220"/>
    <w:rsid w:val="00D97C63"/>
    <w:rsid w:val="00DA2A76"/>
    <w:rsid w:val="00DA3E86"/>
    <w:rsid w:val="00DA45AC"/>
    <w:rsid w:val="00DA6587"/>
    <w:rsid w:val="00DA67F5"/>
    <w:rsid w:val="00DB46B0"/>
    <w:rsid w:val="00DB5110"/>
    <w:rsid w:val="00DC1148"/>
    <w:rsid w:val="00DC1C89"/>
    <w:rsid w:val="00DC3C85"/>
    <w:rsid w:val="00DC4BF2"/>
    <w:rsid w:val="00DC621B"/>
    <w:rsid w:val="00DC6559"/>
    <w:rsid w:val="00DD11AF"/>
    <w:rsid w:val="00DD1845"/>
    <w:rsid w:val="00DD6BCF"/>
    <w:rsid w:val="00DD6CCB"/>
    <w:rsid w:val="00DE0A7E"/>
    <w:rsid w:val="00DF4DEE"/>
    <w:rsid w:val="00DF50C7"/>
    <w:rsid w:val="00DF5381"/>
    <w:rsid w:val="00DF5CBF"/>
    <w:rsid w:val="00E00473"/>
    <w:rsid w:val="00E01106"/>
    <w:rsid w:val="00E0160E"/>
    <w:rsid w:val="00E03D01"/>
    <w:rsid w:val="00E0413B"/>
    <w:rsid w:val="00E0440F"/>
    <w:rsid w:val="00E06DB9"/>
    <w:rsid w:val="00E10495"/>
    <w:rsid w:val="00E11539"/>
    <w:rsid w:val="00E1267B"/>
    <w:rsid w:val="00E13551"/>
    <w:rsid w:val="00E14693"/>
    <w:rsid w:val="00E17D1A"/>
    <w:rsid w:val="00E238C2"/>
    <w:rsid w:val="00E23953"/>
    <w:rsid w:val="00E24FE1"/>
    <w:rsid w:val="00E2518D"/>
    <w:rsid w:val="00E25CD8"/>
    <w:rsid w:val="00E2617D"/>
    <w:rsid w:val="00E26382"/>
    <w:rsid w:val="00E27CD2"/>
    <w:rsid w:val="00E3016B"/>
    <w:rsid w:val="00E36600"/>
    <w:rsid w:val="00E40DCC"/>
    <w:rsid w:val="00E418AB"/>
    <w:rsid w:val="00E43888"/>
    <w:rsid w:val="00E44D5C"/>
    <w:rsid w:val="00E45CF5"/>
    <w:rsid w:val="00E45E15"/>
    <w:rsid w:val="00E46615"/>
    <w:rsid w:val="00E51038"/>
    <w:rsid w:val="00E52033"/>
    <w:rsid w:val="00E52F50"/>
    <w:rsid w:val="00E53B70"/>
    <w:rsid w:val="00E54175"/>
    <w:rsid w:val="00E55610"/>
    <w:rsid w:val="00E64785"/>
    <w:rsid w:val="00E66B5F"/>
    <w:rsid w:val="00E67781"/>
    <w:rsid w:val="00E7058F"/>
    <w:rsid w:val="00E70F7C"/>
    <w:rsid w:val="00E7137B"/>
    <w:rsid w:val="00E72429"/>
    <w:rsid w:val="00E80AC1"/>
    <w:rsid w:val="00E84850"/>
    <w:rsid w:val="00E850DE"/>
    <w:rsid w:val="00E86409"/>
    <w:rsid w:val="00E87166"/>
    <w:rsid w:val="00E9165E"/>
    <w:rsid w:val="00EA73F7"/>
    <w:rsid w:val="00EA74CA"/>
    <w:rsid w:val="00EB0B82"/>
    <w:rsid w:val="00EB2BDF"/>
    <w:rsid w:val="00EB46EA"/>
    <w:rsid w:val="00EB5CF4"/>
    <w:rsid w:val="00EB765E"/>
    <w:rsid w:val="00EB7D47"/>
    <w:rsid w:val="00EC2983"/>
    <w:rsid w:val="00EC2AB8"/>
    <w:rsid w:val="00EC4A32"/>
    <w:rsid w:val="00ED03F3"/>
    <w:rsid w:val="00ED06CD"/>
    <w:rsid w:val="00ED2815"/>
    <w:rsid w:val="00ED71EC"/>
    <w:rsid w:val="00EE20BD"/>
    <w:rsid w:val="00EE3F44"/>
    <w:rsid w:val="00EE5ED2"/>
    <w:rsid w:val="00EE5F53"/>
    <w:rsid w:val="00EF4036"/>
    <w:rsid w:val="00EF5585"/>
    <w:rsid w:val="00EF74A0"/>
    <w:rsid w:val="00F010D8"/>
    <w:rsid w:val="00F07DA4"/>
    <w:rsid w:val="00F106C5"/>
    <w:rsid w:val="00F11D01"/>
    <w:rsid w:val="00F11FB3"/>
    <w:rsid w:val="00F12293"/>
    <w:rsid w:val="00F12CCF"/>
    <w:rsid w:val="00F14999"/>
    <w:rsid w:val="00F14AF6"/>
    <w:rsid w:val="00F211A1"/>
    <w:rsid w:val="00F215D2"/>
    <w:rsid w:val="00F23D03"/>
    <w:rsid w:val="00F241F4"/>
    <w:rsid w:val="00F2536A"/>
    <w:rsid w:val="00F27613"/>
    <w:rsid w:val="00F300A0"/>
    <w:rsid w:val="00F30FE2"/>
    <w:rsid w:val="00F31076"/>
    <w:rsid w:val="00F327A3"/>
    <w:rsid w:val="00F331E2"/>
    <w:rsid w:val="00F34663"/>
    <w:rsid w:val="00F36293"/>
    <w:rsid w:val="00F412AC"/>
    <w:rsid w:val="00F44414"/>
    <w:rsid w:val="00F459F7"/>
    <w:rsid w:val="00F50E18"/>
    <w:rsid w:val="00F523FE"/>
    <w:rsid w:val="00F53149"/>
    <w:rsid w:val="00F5565A"/>
    <w:rsid w:val="00F5756C"/>
    <w:rsid w:val="00F60AE4"/>
    <w:rsid w:val="00F642E0"/>
    <w:rsid w:val="00F64D0F"/>
    <w:rsid w:val="00F656D7"/>
    <w:rsid w:val="00F659BB"/>
    <w:rsid w:val="00F66DAF"/>
    <w:rsid w:val="00F671C9"/>
    <w:rsid w:val="00F67380"/>
    <w:rsid w:val="00F7342C"/>
    <w:rsid w:val="00F74BE3"/>
    <w:rsid w:val="00F74D09"/>
    <w:rsid w:val="00F74E68"/>
    <w:rsid w:val="00F75C75"/>
    <w:rsid w:val="00F77828"/>
    <w:rsid w:val="00F80D64"/>
    <w:rsid w:val="00F87E6D"/>
    <w:rsid w:val="00F90056"/>
    <w:rsid w:val="00F9123B"/>
    <w:rsid w:val="00F914A0"/>
    <w:rsid w:val="00F91C1F"/>
    <w:rsid w:val="00F93E05"/>
    <w:rsid w:val="00F94018"/>
    <w:rsid w:val="00F94B58"/>
    <w:rsid w:val="00F95C3C"/>
    <w:rsid w:val="00F9705F"/>
    <w:rsid w:val="00FA156B"/>
    <w:rsid w:val="00FA1B2E"/>
    <w:rsid w:val="00FA3B37"/>
    <w:rsid w:val="00FA4076"/>
    <w:rsid w:val="00FA72E8"/>
    <w:rsid w:val="00FB0589"/>
    <w:rsid w:val="00FB301A"/>
    <w:rsid w:val="00FB3260"/>
    <w:rsid w:val="00FB4D17"/>
    <w:rsid w:val="00FB4F80"/>
    <w:rsid w:val="00FB5FBD"/>
    <w:rsid w:val="00FC7D22"/>
    <w:rsid w:val="00FD053B"/>
    <w:rsid w:val="00FD3461"/>
    <w:rsid w:val="00FD3D3E"/>
    <w:rsid w:val="00FD6BEF"/>
    <w:rsid w:val="00FD6FD3"/>
    <w:rsid w:val="00FD7750"/>
    <w:rsid w:val="00FE241B"/>
    <w:rsid w:val="00FE3C19"/>
    <w:rsid w:val="00FE4DFD"/>
    <w:rsid w:val="00FE50F0"/>
    <w:rsid w:val="00FE5D8B"/>
    <w:rsid w:val="00FE63D5"/>
    <w:rsid w:val="00FE680A"/>
    <w:rsid w:val="00FE79A6"/>
    <w:rsid w:val="00FF00D5"/>
    <w:rsid w:val="00FF2E8C"/>
    <w:rsid w:val="00FF6131"/>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96">
      <o:colormru v:ext="edit" colors="#18e8cf"/>
    </o:shapedefaults>
    <o:shapelayout v:ext="edit">
      <o:idmap v:ext="edit" data="2"/>
    </o:shapelayout>
  </w:shapeDefaults>
  <w:decimalSymbol w:val="."/>
  <w:listSeparator w:val=","/>
  <w14:docId w14:val="6B483F80"/>
  <w15:docId w15:val="{F9C45FDF-BBDE-4AA3-B0C4-41F9192D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3BB"/>
    <w:rPr>
      <w:i/>
      <w:iCs/>
      <w:sz w:val="20"/>
      <w:szCs w:val="20"/>
    </w:rPr>
  </w:style>
  <w:style w:type="paragraph" w:styleId="Heading1">
    <w:name w:val="heading 1"/>
    <w:basedOn w:val="Normal"/>
    <w:next w:val="Normal"/>
    <w:link w:val="Heading1Char"/>
    <w:uiPriority w:val="9"/>
    <w:qFormat/>
    <w:rsid w:val="002D6258"/>
    <w:pPr>
      <w:jc w:val="center"/>
      <w:outlineLvl w:val="0"/>
    </w:pPr>
    <w:rPr>
      <w:rFonts w:ascii="Arial" w:hAnsi="Arial" w:cs="Arial"/>
      <w:b/>
      <w:color w:val="864A04" w:themeColor="accent2" w:themeShade="80"/>
      <w:sz w:val="36"/>
      <w:szCs w:val="36"/>
      <w:lang w:val="en-IN"/>
    </w:rPr>
  </w:style>
  <w:style w:type="paragraph" w:styleId="Heading2">
    <w:name w:val="heading 2"/>
    <w:basedOn w:val="Normal"/>
    <w:next w:val="Normal"/>
    <w:link w:val="Heading2Char"/>
    <w:uiPriority w:val="1"/>
    <w:unhideWhenUsed/>
    <w:qFormat/>
    <w:rsid w:val="002D6258"/>
    <w:pPr>
      <w:spacing w:after="0" w:line="360" w:lineRule="auto"/>
      <w:ind w:left="-180" w:right="360"/>
      <w:jc w:val="both"/>
      <w:outlineLvl w:val="1"/>
    </w:pPr>
    <w:rPr>
      <w:rFonts w:asciiTheme="majorHAnsi" w:hAnsiTheme="majorHAnsi"/>
      <w:b/>
      <w:bCs/>
      <w:color w:val="C96E06" w:themeColor="accent2" w:themeShade="BF"/>
      <w:sz w:val="32"/>
      <w:szCs w:val="32"/>
    </w:rPr>
  </w:style>
  <w:style w:type="paragraph" w:styleId="Heading3">
    <w:name w:val="heading 3"/>
    <w:basedOn w:val="Heading2"/>
    <w:next w:val="Normal"/>
    <w:link w:val="Heading3Char"/>
    <w:uiPriority w:val="9"/>
    <w:unhideWhenUsed/>
    <w:qFormat/>
    <w:rsid w:val="000D2DC1"/>
    <w:pPr>
      <w:numPr>
        <w:ilvl w:val="2"/>
      </w:numPr>
      <w:ind w:left="-180"/>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258"/>
    <w:rPr>
      <w:rFonts w:ascii="Arial" w:hAnsi="Arial" w:cs="Arial"/>
      <w:b/>
      <w:i/>
      <w:iCs/>
      <w:color w:val="864A04" w:themeColor="accent2" w:themeShade="80"/>
      <w:sz w:val="36"/>
      <w:szCs w:val="36"/>
      <w:lang w:val="en-IN"/>
    </w:rPr>
  </w:style>
  <w:style w:type="character" w:customStyle="1" w:styleId="Heading2Char">
    <w:name w:val="Heading 2 Char"/>
    <w:basedOn w:val="DefaultParagraphFont"/>
    <w:link w:val="Heading2"/>
    <w:uiPriority w:val="1"/>
    <w:rsid w:val="002D6258"/>
    <w:rPr>
      <w:rFonts w:asciiTheme="majorHAnsi" w:hAnsiTheme="majorHAnsi"/>
      <w:b/>
      <w:bCs/>
      <w:i/>
      <w:iCs/>
      <w:color w:val="C96E06" w:themeColor="accent2" w:themeShade="BF"/>
      <w:sz w:val="32"/>
      <w:szCs w:val="32"/>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uiPriority w:val="1"/>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rsid w:val="003B1B85"/>
    <w:pPr>
      <w:tabs>
        <w:tab w:val="left" w:pos="440"/>
        <w:tab w:val="right" w:leader="dot" w:pos="9016"/>
      </w:tabs>
      <w:spacing w:after="0" w:line="276" w:lineRule="auto"/>
    </w:pPr>
  </w:style>
  <w:style w:type="paragraph" w:styleId="TOC2">
    <w:name w:val="toc 2"/>
    <w:basedOn w:val="Normal"/>
    <w:next w:val="Normal"/>
    <w:autoRedefine/>
    <w:uiPriority w:val="39"/>
    <w:unhideWhenUsed/>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UnresolvedMention1">
    <w:name w:val="Unresolved Mention1"/>
    <w:basedOn w:val="DefaultParagraphFont"/>
    <w:uiPriority w:val="99"/>
    <w:semiHidden/>
    <w:unhideWhenUsed/>
    <w:rsid w:val="005E126C"/>
    <w:rPr>
      <w:color w:val="605E5C"/>
      <w:shd w:val="clear" w:color="auto" w:fill="E1DFDD"/>
    </w:rPr>
  </w:style>
  <w:style w:type="character" w:customStyle="1" w:styleId="UnresolvedMention2">
    <w:name w:val="Unresolved Mention2"/>
    <w:basedOn w:val="DefaultParagraphFont"/>
    <w:uiPriority w:val="99"/>
    <w:semiHidden/>
    <w:unhideWhenUsed/>
    <w:rsid w:val="005E126C"/>
    <w:rPr>
      <w:color w:val="605E5C"/>
      <w:shd w:val="clear" w:color="auto" w:fill="E1DFDD"/>
    </w:rPr>
  </w:style>
  <w:style w:type="numbering" w:customStyle="1" w:styleId="NoList1">
    <w:name w:val="No List1"/>
    <w:next w:val="NoList"/>
    <w:uiPriority w:val="99"/>
    <w:semiHidden/>
    <w:unhideWhenUsed/>
    <w:rsid w:val="005E126C"/>
  </w:style>
  <w:style w:type="paragraph" w:customStyle="1" w:styleId="font0">
    <w:name w:val="font0"/>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font5">
    <w:name w:val="font5"/>
    <w:basedOn w:val="Normal"/>
    <w:rsid w:val="005E126C"/>
    <w:pPr>
      <w:spacing w:before="100" w:beforeAutospacing="1" w:after="100" w:afterAutospacing="1" w:line="240" w:lineRule="auto"/>
    </w:pPr>
    <w:rPr>
      <w:rFonts w:ascii="Aharoni" w:eastAsia="Times New Roman" w:hAnsi="Times New Roman" w:cs="Aharoni"/>
      <w:i w:val="0"/>
      <w:iCs w:val="0"/>
      <w:color w:val="000000"/>
      <w:sz w:val="22"/>
      <w:szCs w:val="22"/>
      <w:lang w:val="en-IN" w:eastAsia="en-IN" w:bidi="mr-IN"/>
    </w:rPr>
  </w:style>
  <w:style w:type="paragraph" w:customStyle="1" w:styleId="font6">
    <w:name w:val="font6"/>
    <w:basedOn w:val="Normal"/>
    <w:rsid w:val="005E126C"/>
    <w:pPr>
      <w:spacing w:before="100" w:beforeAutospacing="1" w:after="100" w:afterAutospacing="1" w:line="240" w:lineRule="auto"/>
    </w:pPr>
    <w:rPr>
      <w:rFonts w:ascii="Calibri" w:eastAsia="Times New Roman" w:hAnsi="Calibri" w:cs="Calibri"/>
      <w:b/>
      <w:bCs/>
      <w:i w:val="0"/>
      <w:iCs w:val="0"/>
      <w:color w:val="000000"/>
      <w:sz w:val="22"/>
      <w:szCs w:val="22"/>
      <w:lang w:val="en-IN" w:eastAsia="en-IN" w:bidi="mr-IN"/>
    </w:rPr>
  </w:style>
  <w:style w:type="paragraph" w:customStyle="1" w:styleId="font7">
    <w:name w:val="font7"/>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xl65">
    <w:name w:val="xl65"/>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66">
    <w:name w:val="xl6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3">
    <w:name w:val="xl9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4">
    <w:name w:val="xl9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5">
    <w:name w:val="xl9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6">
    <w:name w:val="xl96"/>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7">
    <w:name w:val="xl97"/>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8">
    <w:name w:val="xl98"/>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9">
    <w:name w:val="xl99"/>
    <w:basedOn w:val="Normal"/>
    <w:rsid w:val="005E126C"/>
    <w:pPr>
      <w:pBdr>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0">
    <w:name w:val="xl100"/>
    <w:basedOn w:val="Normal"/>
    <w:rsid w:val="005E126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1">
    <w:name w:val="xl101"/>
    <w:basedOn w:val="Normal"/>
    <w:rsid w:val="005E126C"/>
    <w:pPr>
      <w:pBdr>
        <w:top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2">
    <w:name w:val="xl102"/>
    <w:basedOn w:val="Normal"/>
    <w:rsid w:val="005E12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3">
    <w:name w:val="xl103"/>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4">
    <w:name w:val="xl104"/>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5">
    <w:name w:val="xl105"/>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6">
    <w:name w:val="xl10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7">
    <w:name w:val="xl107"/>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8">
    <w:name w:val="xl108"/>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9">
    <w:name w:val="xl109"/>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0">
    <w:name w:val="xl110"/>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1">
    <w:name w:val="xl11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2">
    <w:name w:val="xl112"/>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3">
    <w:name w:val="xl113"/>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4">
    <w:name w:val="xl114"/>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5">
    <w:name w:val="xl115"/>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6">
    <w:name w:val="xl116"/>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7">
    <w:name w:val="xl117"/>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8">
    <w:name w:val="xl11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9">
    <w:name w:val="xl11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0">
    <w:name w:val="xl12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1">
    <w:name w:val="xl12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2">
    <w:name w:val="xl12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3">
    <w:name w:val="xl12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4">
    <w:name w:val="xl124"/>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5">
    <w:name w:val="xl125"/>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6">
    <w:name w:val="xl126"/>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7">
    <w:name w:val="xl127"/>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8">
    <w:name w:val="xl128"/>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9">
    <w:name w:val="xl129"/>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30">
    <w:name w:val="xl130"/>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1">
    <w:name w:val="xl13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2">
    <w:name w:val="xl13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3">
    <w:name w:val="xl13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4">
    <w:name w:val="xl13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5">
    <w:name w:val="xl135"/>
    <w:basedOn w:val="Normal"/>
    <w:rsid w:val="005E126C"/>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6">
    <w:name w:val="xl136"/>
    <w:basedOn w:val="Normal"/>
    <w:rsid w:val="005E126C"/>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7">
    <w:name w:val="xl137"/>
    <w:basedOn w:val="Normal"/>
    <w:rsid w:val="005E126C"/>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8">
    <w:name w:val="xl13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39">
    <w:name w:val="xl13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0">
    <w:name w:val="xl14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1">
    <w:name w:val="xl141"/>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2">
    <w:name w:val="xl142"/>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3">
    <w:name w:val="xl143"/>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4">
    <w:name w:val="xl14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5">
    <w:name w:val="xl145"/>
    <w:basedOn w:val="Normal"/>
    <w:rsid w:val="005E126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6">
    <w:name w:val="xl146"/>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7">
    <w:name w:val="xl147"/>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8">
    <w:name w:val="xl148"/>
    <w:basedOn w:val="Normal"/>
    <w:rsid w:val="005E126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9">
    <w:name w:val="xl149"/>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50">
    <w:name w:val="xl150"/>
    <w:basedOn w:val="Normal"/>
    <w:rsid w:val="005E126C"/>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1">
    <w:name w:val="xl15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2">
    <w:name w:val="xl152"/>
    <w:basedOn w:val="Normal"/>
    <w:rsid w:val="005E126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3">
    <w:name w:val="xl153"/>
    <w:basedOn w:val="Normal"/>
    <w:rsid w:val="005E126C"/>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4">
    <w:name w:val="xl154"/>
    <w:basedOn w:val="Normal"/>
    <w:rsid w:val="005E126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5">
    <w:name w:val="xl155"/>
    <w:basedOn w:val="Normal"/>
    <w:rsid w:val="005E126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6">
    <w:name w:val="xl156"/>
    <w:basedOn w:val="Normal"/>
    <w:rsid w:val="005E126C"/>
    <w:pPr>
      <w:pBdr>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7">
    <w:name w:val="xl157"/>
    <w:basedOn w:val="Normal"/>
    <w:rsid w:val="005E126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8">
    <w:name w:val="xl158"/>
    <w:basedOn w:val="Normal"/>
    <w:rsid w:val="005E126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59">
    <w:name w:val="xl159"/>
    <w:basedOn w:val="Normal"/>
    <w:rsid w:val="005E126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60">
    <w:name w:val="xl16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1">
    <w:name w:val="xl161"/>
    <w:basedOn w:val="Normal"/>
    <w:rsid w:val="005E126C"/>
    <w:pPr>
      <w:pBdr>
        <w:top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2">
    <w:name w:val="xl16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3">
    <w:name w:val="xl16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4">
    <w:name w:val="xl16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5">
    <w:name w:val="xl16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6">
    <w:name w:val="xl166"/>
    <w:basedOn w:val="Normal"/>
    <w:rsid w:val="005E126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67">
    <w:name w:val="xl167"/>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68">
    <w:name w:val="xl168"/>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69">
    <w:name w:val="xl169"/>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0">
    <w:name w:val="xl170"/>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1">
    <w:name w:val="xl171"/>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2">
    <w:name w:val="xl172"/>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73">
    <w:name w:val="xl173"/>
    <w:basedOn w:val="Normal"/>
    <w:rsid w:val="005E126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4">
    <w:name w:val="xl174"/>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5">
    <w:name w:val="xl175"/>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6">
    <w:name w:val="xl176"/>
    <w:basedOn w:val="Normal"/>
    <w:rsid w:val="005E126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7">
    <w:name w:val="xl177"/>
    <w:basedOn w:val="Normal"/>
    <w:rsid w:val="005E126C"/>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8">
    <w:name w:val="xl178"/>
    <w:basedOn w:val="Normal"/>
    <w:rsid w:val="005E126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9">
    <w:name w:val="xl179"/>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80">
    <w:name w:val="xl18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1">
    <w:name w:val="xl181"/>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2">
    <w:name w:val="xl18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numbering" w:customStyle="1" w:styleId="NoList2">
    <w:name w:val="No List2"/>
    <w:next w:val="NoList"/>
    <w:uiPriority w:val="99"/>
    <w:semiHidden/>
    <w:unhideWhenUsed/>
    <w:rsid w:val="005E126C"/>
  </w:style>
  <w:style w:type="table" w:customStyle="1" w:styleId="TableGrid1">
    <w:name w:val="Table Grid1"/>
    <w:basedOn w:val="TableNormal"/>
    <w:next w:val="TableGrid"/>
    <w:uiPriority w:val="59"/>
    <w:rsid w:val="005E126C"/>
    <w:pPr>
      <w:spacing w:after="0" w:line="240" w:lineRule="auto"/>
    </w:pPr>
    <w:rPr>
      <w:rFonts w:eastAsiaTheme="minorHAnsi"/>
      <w:szCs w:val="20"/>
      <w:lang w:val="en-IN"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11">
    <w:name w:val="List Table 5 Dark - Accent 11"/>
    <w:basedOn w:val="TableNormal"/>
    <w:uiPriority w:val="50"/>
    <w:rsid w:val="0063678D"/>
    <w:pPr>
      <w:spacing w:after="0" w:line="240" w:lineRule="auto"/>
    </w:pPr>
    <w:rPr>
      <w:color w:val="FFFFFF" w:themeColor="background1"/>
    </w:rPr>
    <w:tblPr>
      <w:tblStyleRowBandSize w:val="1"/>
      <w:tblStyleColBandSize w:val="1"/>
      <w:tblBorders>
        <w:top w:val="single" w:sz="24" w:space="0" w:color="FFCA08" w:themeColor="accent1"/>
        <w:left w:val="single" w:sz="24" w:space="0" w:color="FFCA08" w:themeColor="accent1"/>
        <w:bottom w:val="single" w:sz="24" w:space="0" w:color="FFCA08" w:themeColor="accent1"/>
        <w:right w:val="single" w:sz="24" w:space="0" w:color="FFCA08" w:themeColor="accent1"/>
      </w:tblBorders>
    </w:tblPr>
    <w:tcPr>
      <w:shd w:val="clear" w:color="auto" w:fill="FFCA0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31">
    <w:name w:val="List Table 3 - Accent 31"/>
    <w:basedOn w:val="TableNormal"/>
    <w:uiPriority w:val="48"/>
    <w:rsid w:val="0063678D"/>
    <w:pPr>
      <w:spacing w:after="0" w:line="240" w:lineRule="auto"/>
    </w:pPr>
    <w:tblPr>
      <w:tblStyleRowBandSize w:val="1"/>
      <w:tblStyleColBandSize w:val="1"/>
      <w:tblBorders>
        <w:top w:val="single" w:sz="4" w:space="0" w:color="CE8D3E" w:themeColor="accent3"/>
        <w:left w:val="single" w:sz="4" w:space="0" w:color="CE8D3E" w:themeColor="accent3"/>
        <w:bottom w:val="single" w:sz="4" w:space="0" w:color="CE8D3E" w:themeColor="accent3"/>
        <w:right w:val="single" w:sz="4" w:space="0" w:color="CE8D3E" w:themeColor="accent3"/>
      </w:tblBorders>
    </w:tblPr>
    <w:tblStylePr w:type="firstRow">
      <w:rPr>
        <w:b/>
        <w:bCs/>
        <w:color w:val="FFFFFF" w:themeColor="background1"/>
      </w:rPr>
      <w:tblPr/>
      <w:tcPr>
        <w:shd w:val="clear" w:color="auto" w:fill="CE8D3E" w:themeFill="accent3"/>
      </w:tcPr>
    </w:tblStylePr>
    <w:tblStylePr w:type="lastRow">
      <w:rPr>
        <w:b/>
        <w:bCs/>
      </w:rPr>
      <w:tblPr/>
      <w:tcPr>
        <w:tcBorders>
          <w:top w:val="double" w:sz="4" w:space="0" w:color="CE8D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8D3E" w:themeColor="accent3"/>
          <w:right w:val="single" w:sz="4" w:space="0" w:color="CE8D3E" w:themeColor="accent3"/>
        </w:tcBorders>
      </w:tcPr>
    </w:tblStylePr>
    <w:tblStylePr w:type="band1Horz">
      <w:tblPr/>
      <w:tcPr>
        <w:tcBorders>
          <w:top w:val="single" w:sz="4" w:space="0" w:color="CE8D3E" w:themeColor="accent3"/>
          <w:bottom w:val="single" w:sz="4" w:space="0" w:color="CE8D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8D3E" w:themeColor="accent3"/>
          <w:left w:val="nil"/>
        </w:tcBorders>
      </w:tcPr>
    </w:tblStylePr>
    <w:tblStylePr w:type="swCell">
      <w:tblPr/>
      <w:tcPr>
        <w:tcBorders>
          <w:top w:val="double" w:sz="4" w:space="0" w:color="CE8D3E" w:themeColor="accent3"/>
          <w:right w:val="nil"/>
        </w:tcBorders>
      </w:tcPr>
    </w:tblStylePr>
  </w:style>
  <w:style w:type="table" w:customStyle="1" w:styleId="ListTable3-Accent21">
    <w:name w:val="List Table 3 - Accent 21"/>
    <w:basedOn w:val="TableNormal"/>
    <w:uiPriority w:val="48"/>
    <w:rsid w:val="005D2FB9"/>
    <w:pPr>
      <w:spacing w:after="0" w:line="240" w:lineRule="auto"/>
    </w:pPr>
    <w:rPr>
      <w:lang w:val="en-IN" w:eastAsia="en-IN" w:bidi="ar-SA"/>
    </w:rPr>
    <w:tblPr>
      <w:tblStyleRowBandSize w:val="1"/>
      <w:tblStyleColBandSize w:val="1"/>
      <w:tblBorders>
        <w:top w:val="single" w:sz="4" w:space="0" w:color="F8931D" w:themeColor="accent2"/>
        <w:left w:val="single" w:sz="4" w:space="0" w:color="F8931D" w:themeColor="accent2"/>
        <w:bottom w:val="single" w:sz="4" w:space="0" w:color="F8931D" w:themeColor="accent2"/>
        <w:right w:val="single" w:sz="4" w:space="0" w:color="F8931D" w:themeColor="accent2"/>
      </w:tblBorders>
    </w:tblPr>
    <w:tblStylePr w:type="firstRow">
      <w:rPr>
        <w:b/>
        <w:bCs/>
        <w:color w:val="FFFFFF" w:themeColor="background1"/>
      </w:rPr>
      <w:tblPr/>
      <w:tcPr>
        <w:shd w:val="clear" w:color="auto" w:fill="F8931D" w:themeFill="accent2"/>
      </w:tcPr>
    </w:tblStylePr>
    <w:tblStylePr w:type="lastRow">
      <w:rPr>
        <w:b/>
        <w:bCs/>
      </w:rPr>
      <w:tblPr/>
      <w:tcPr>
        <w:tcBorders>
          <w:top w:val="double" w:sz="4" w:space="0" w:color="F89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31D" w:themeColor="accent2"/>
          <w:right w:val="single" w:sz="4" w:space="0" w:color="F8931D" w:themeColor="accent2"/>
        </w:tcBorders>
      </w:tcPr>
    </w:tblStylePr>
    <w:tblStylePr w:type="band1Horz">
      <w:tblPr/>
      <w:tcPr>
        <w:tcBorders>
          <w:top w:val="single" w:sz="4" w:space="0" w:color="F8931D" w:themeColor="accent2"/>
          <w:bottom w:val="single" w:sz="4" w:space="0" w:color="F89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31D" w:themeColor="accent2"/>
          <w:left w:val="nil"/>
        </w:tcBorders>
      </w:tcPr>
    </w:tblStylePr>
    <w:tblStylePr w:type="swCell">
      <w:tblPr/>
      <w:tcPr>
        <w:tcBorders>
          <w:top w:val="double" w:sz="4" w:space="0" w:color="F8931D" w:themeColor="accent2"/>
          <w:right w:val="nil"/>
        </w:tcBorders>
      </w:tcPr>
    </w:tblStylePr>
  </w:style>
  <w:style w:type="table" w:styleId="MediumGrid1-Accent6">
    <w:name w:val="Medium Grid 1 Accent 6"/>
    <w:basedOn w:val="TableNormal"/>
    <w:uiPriority w:val="67"/>
    <w:rsid w:val="00AF1388"/>
    <w:pPr>
      <w:spacing w:after="0" w:line="240" w:lineRule="auto"/>
    </w:pPr>
    <w:tblPr>
      <w:tblStyleRowBandSize w:val="1"/>
      <w:tblStyleColBandSize w:val="1"/>
      <w:tbl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single" w:sz="8" w:space="0" w:color="B48F8F" w:themeColor="accent6" w:themeTint="BF"/>
        <w:insideV w:val="single" w:sz="8" w:space="0" w:color="B48F8F" w:themeColor="accent6" w:themeTint="BF"/>
      </w:tblBorders>
    </w:tblPr>
    <w:tcPr>
      <w:shd w:val="clear" w:color="auto" w:fill="E6DADA" w:themeFill="accent6" w:themeFillTint="3F"/>
    </w:tcPr>
    <w:tblStylePr w:type="firstRow">
      <w:rPr>
        <w:b/>
        <w:bCs/>
      </w:rPr>
    </w:tblStylePr>
    <w:tblStylePr w:type="lastRow">
      <w:rPr>
        <w:b/>
        <w:bCs/>
      </w:rPr>
      <w:tblPr/>
      <w:tcPr>
        <w:tcBorders>
          <w:top w:val="single" w:sz="18" w:space="0" w:color="B48F8F" w:themeColor="accent6" w:themeTint="BF"/>
        </w:tcBorders>
      </w:tcPr>
    </w:tblStylePr>
    <w:tblStylePr w:type="firstCol">
      <w:rPr>
        <w:b/>
        <w:bCs/>
      </w:rPr>
    </w:tblStylePr>
    <w:tblStylePr w:type="lastCol">
      <w:rPr>
        <w:b/>
        <w:bCs/>
      </w:rPr>
    </w:tblStylePr>
    <w:tblStylePr w:type="band1Vert">
      <w:tblPr/>
      <w:tcPr>
        <w:shd w:val="clear" w:color="auto" w:fill="CDB4B4" w:themeFill="accent6" w:themeFillTint="7F"/>
      </w:tcPr>
    </w:tblStylePr>
    <w:tblStylePr w:type="band1Horz">
      <w:tblPr/>
      <w:tcPr>
        <w:shd w:val="clear" w:color="auto" w:fill="CDB4B4" w:themeFill="accent6" w:themeFillTint="7F"/>
      </w:tcPr>
    </w:tblStylePr>
  </w:style>
  <w:style w:type="table" w:customStyle="1" w:styleId="Style1">
    <w:name w:val="Style1"/>
    <w:basedOn w:val="TableNormal"/>
    <w:uiPriority w:val="99"/>
    <w:rsid w:val="001A4B67"/>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999"/>
      </w:tcPr>
    </w:tblStylePr>
    <w:tblStylePr w:type="band1Horz">
      <w:pPr>
        <w:jc w:val="center"/>
      </w:pPr>
      <w:rPr>
        <w:rFonts w:ascii="Arial Narrow" w:hAnsi="Arial Narrow"/>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pPr>
        <w:jc w:val="center"/>
      </w:pPr>
      <w:rPr>
        <w:rFonts w:ascii="Arial Narrow" w:hAnsi="Arial Narrow"/>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vAlign w:val="center"/>
      </w:tcPr>
    </w:tblStylePr>
  </w:style>
  <w:style w:type="paragraph" w:customStyle="1" w:styleId="xl2674">
    <w:name w:val="xl2674"/>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5">
    <w:name w:val="xl2675"/>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6">
    <w:name w:val="xl2676"/>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7">
    <w:name w:val="xl2677"/>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78">
    <w:name w:val="xl2678"/>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9">
    <w:name w:val="xl2679"/>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0">
    <w:name w:val="xl2680"/>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1">
    <w:name w:val="xl2681"/>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2">
    <w:name w:val="xl2682"/>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3">
    <w:name w:val="xl2683"/>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4">
    <w:name w:val="xl2684"/>
    <w:basedOn w:val="Normal"/>
    <w:rsid w:val="00EB76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5">
    <w:name w:val="xl2685"/>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6">
    <w:name w:val="xl2686"/>
    <w:basedOn w:val="Normal"/>
    <w:rsid w:val="00EB76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7">
    <w:name w:val="xl2687"/>
    <w:basedOn w:val="Normal"/>
    <w:rsid w:val="00EB76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88">
    <w:name w:val="xl2688"/>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table" w:customStyle="1" w:styleId="TableNormal1">
    <w:name w:val="Table Normal1"/>
    <w:uiPriority w:val="2"/>
    <w:semiHidden/>
    <w:unhideWhenUsed/>
    <w:qFormat/>
    <w:rsid w:val="005927BD"/>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B51BC"/>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xl2689">
    <w:name w:val="xl2689"/>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90">
    <w:name w:val="xl2690"/>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1">
    <w:name w:val="xl2691"/>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2">
    <w:name w:val="xl2692"/>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3">
    <w:name w:val="xl2693"/>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4">
    <w:name w:val="xl2694"/>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5">
    <w:name w:val="xl2695"/>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color w:val="000000"/>
      <w:sz w:val="24"/>
      <w:szCs w:val="24"/>
      <w:lang w:val="en-IN" w:eastAsia="en-IN" w:bidi="ar-SA"/>
    </w:rPr>
  </w:style>
  <w:style w:type="paragraph" w:customStyle="1" w:styleId="xl2696">
    <w:name w:val="xl2696"/>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97">
    <w:name w:val="xl2697"/>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98">
    <w:name w:val="xl2698"/>
    <w:basedOn w:val="Normal"/>
    <w:rsid w:val="00E45E15"/>
    <w:pP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99">
    <w:name w:val="xl2699"/>
    <w:basedOn w:val="Normal"/>
    <w:rsid w:val="00E45E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700">
    <w:name w:val="xl2700"/>
    <w:basedOn w:val="Normal"/>
    <w:rsid w:val="00E45E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1">
    <w:name w:val="xl2701"/>
    <w:basedOn w:val="Normal"/>
    <w:rsid w:val="00E45E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2">
    <w:name w:val="xl2702"/>
    <w:basedOn w:val="Normal"/>
    <w:rsid w:val="00E45E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3">
    <w:name w:val="xl2703"/>
    <w:basedOn w:val="Normal"/>
    <w:rsid w:val="00E45E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4">
    <w:name w:val="xl2704"/>
    <w:basedOn w:val="Normal"/>
    <w:rsid w:val="00E45E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5">
    <w:name w:val="xl2705"/>
    <w:basedOn w:val="Normal"/>
    <w:rsid w:val="00E45E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6">
    <w:name w:val="xl2706"/>
    <w:basedOn w:val="Normal"/>
    <w:rsid w:val="002D77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707">
    <w:name w:val="xl2707"/>
    <w:basedOn w:val="Normal"/>
    <w:rsid w:val="002D77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8">
    <w:name w:val="xl2708"/>
    <w:basedOn w:val="Normal"/>
    <w:rsid w:val="002D77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09">
    <w:name w:val="xl2709"/>
    <w:basedOn w:val="Normal"/>
    <w:rsid w:val="002D77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10">
    <w:name w:val="xl2710"/>
    <w:basedOn w:val="Normal"/>
    <w:rsid w:val="002D77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11">
    <w:name w:val="xl2711"/>
    <w:basedOn w:val="Normal"/>
    <w:rsid w:val="002D77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12">
    <w:name w:val="xl2712"/>
    <w:basedOn w:val="Normal"/>
    <w:rsid w:val="002D77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13">
    <w:name w:val="xl2713"/>
    <w:basedOn w:val="Normal"/>
    <w:rsid w:val="002D77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714">
    <w:name w:val="xl2714"/>
    <w:basedOn w:val="Normal"/>
    <w:rsid w:val="002D77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character" w:styleId="CommentReference">
    <w:name w:val="annotation reference"/>
    <w:basedOn w:val="DefaultParagraphFont"/>
    <w:uiPriority w:val="99"/>
    <w:semiHidden/>
    <w:unhideWhenUsed/>
    <w:rsid w:val="00626725"/>
    <w:rPr>
      <w:sz w:val="16"/>
      <w:szCs w:val="16"/>
    </w:rPr>
  </w:style>
  <w:style w:type="paragraph" w:styleId="CommentText">
    <w:name w:val="annotation text"/>
    <w:basedOn w:val="Normal"/>
    <w:link w:val="CommentTextChar"/>
    <w:uiPriority w:val="99"/>
    <w:semiHidden/>
    <w:unhideWhenUsed/>
    <w:rsid w:val="00626725"/>
    <w:pPr>
      <w:spacing w:line="240" w:lineRule="auto"/>
    </w:pPr>
  </w:style>
  <w:style w:type="character" w:customStyle="1" w:styleId="CommentTextChar">
    <w:name w:val="Comment Text Char"/>
    <w:basedOn w:val="DefaultParagraphFont"/>
    <w:link w:val="CommentText"/>
    <w:uiPriority w:val="99"/>
    <w:semiHidden/>
    <w:rsid w:val="00626725"/>
    <w:rPr>
      <w:i/>
      <w:iCs/>
      <w:sz w:val="20"/>
      <w:szCs w:val="20"/>
    </w:rPr>
  </w:style>
  <w:style w:type="paragraph" w:styleId="CommentSubject">
    <w:name w:val="annotation subject"/>
    <w:basedOn w:val="CommentText"/>
    <w:next w:val="CommentText"/>
    <w:link w:val="CommentSubjectChar"/>
    <w:uiPriority w:val="99"/>
    <w:semiHidden/>
    <w:unhideWhenUsed/>
    <w:rsid w:val="00626725"/>
    <w:rPr>
      <w:b/>
      <w:bCs/>
    </w:rPr>
  </w:style>
  <w:style w:type="character" w:customStyle="1" w:styleId="CommentSubjectChar">
    <w:name w:val="Comment Subject Char"/>
    <w:basedOn w:val="CommentTextChar"/>
    <w:link w:val="CommentSubject"/>
    <w:uiPriority w:val="99"/>
    <w:semiHidden/>
    <w:rsid w:val="00626725"/>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7655">
      <w:bodyDiv w:val="1"/>
      <w:marLeft w:val="0"/>
      <w:marRight w:val="0"/>
      <w:marTop w:val="0"/>
      <w:marBottom w:val="0"/>
      <w:divBdr>
        <w:top w:val="none" w:sz="0" w:space="0" w:color="auto"/>
        <w:left w:val="none" w:sz="0" w:space="0" w:color="auto"/>
        <w:bottom w:val="none" w:sz="0" w:space="0" w:color="auto"/>
        <w:right w:val="none" w:sz="0" w:space="0" w:color="auto"/>
      </w:divBdr>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89469880">
      <w:bodyDiv w:val="1"/>
      <w:marLeft w:val="0"/>
      <w:marRight w:val="0"/>
      <w:marTop w:val="0"/>
      <w:marBottom w:val="0"/>
      <w:divBdr>
        <w:top w:val="none" w:sz="0" w:space="0" w:color="auto"/>
        <w:left w:val="none" w:sz="0" w:space="0" w:color="auto"/>
        <w:bottom w:val="none" w:sz="0" w:space="0" w:color="auto"/>
        <w:right w:val="none" w:sz="0" w:space="0" w:color="auto"/>
      </w:divBdr>
    </w:div>
    <w:div w:id="104928433">
      <w:bodyDiv w:val="1"/>
      <w:marLeft w:val="0"/>
      <w:marRight w:val="0"/>
      <w:marTop w:val="0"/>
      <w:marBottom w:val="0"/>
      <w:divBdr>
        <w:top w:val="none" w:sz="0" w:space="0" w:color="auto"/>
        <w:left w:val="none" w:sz="0" w:space="0" w:color="auto"/>
        <w:bottom w:val="none" w:sz="0" w:space="0" w:color="auto"/>
        <w:right w:val="none" w:sz="0" w:space="0" w:color="auto"/>
      </w:divBdr>
    </w:div>
    <w:div w:id="162739841">
      <w:bodyDiv w:val="1"/>
      <w:marLeft w:val="0"/>
      <w:marRight w:val="0"/>
      <w:marTop w:val="0"/>
      <w:marBottom w:val="0"/>
      <w:divBdr>
        <w:top w:val="none" w:sz="0" w:space="0" w:color="auto"/>
        <w:left w:val="none" w:sz="0" w:space="0" w:color="auto"/>
        <w:bottom w:val="none" w:sz="0" w:space="0" w:color="auto"/>
        <w:right w:val="none" w:sz="0" w:space="0" w:color="auto"/>
      </w:divBdr>
    </w:div>
    <w:div w:id="163134028">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31736774">
      <w:bodyDiv w:val="1"/>
      <w:marLeft w:val="0"/>
      <w:marRight w:val="0"/>
      <w:marTop w:val="0"/>
      <w:marBottom w:val="0"/>
      <w:divBdr>
        <w:top w:val="none" w:sz="0" w:space="0" w:color="auto"/>
        <w:left w:val="none" w:sz="0" w:space="0" w:color="auto"/>
        <w:bottom w:val="none" w:sz="0" w:space="0" w:color="auto"/>
        <w:right w:val="none" w:sz="0" w:space="0" w:color="auto"/>
      </w:divBdr>
    </w:div>
    <w:div w:id="266623992">
      <w:bodyDiv w:val="1"/>
      <w:marLeft w:val="0"/>
      <w:marRight w:val="0"/>
      <w:marTop w:val="0"/>
      <w:marBottom w:val="0"/>
      <w:divBdr>
        <w:top w:val="none" w:sz="0" w:space="0" w:color="auto"/>
        <w:left w:val="none" w:sz="0" w:space="0" w:color="auto"/>
        <w:bottom w:val="none" w:sz="0" w:space="0" w:color="auto"/>
        <w:right w:val="none" w:sz="0" w:space="0" w:color="auto"/>
      </w:divBdr>
    </w:div>
    <w:div w:id="267125757">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282856029">
      <w:bodyDiv w:val="1"/>
      <w:marLeft w:val="0"/>
      <w:marRight w:val="0"/>
      <w:marTop w:val="0"/>
      <w:marBottom w:val="0"/>
      <w:divBdr>
        <w:top w:val="none" w:sz="0" w:space="0" w:color="auto"/>
        <w:left w:val="none" w:sz="0" w:space="0" w:color="auto"/>
        <w:bottom w:val="none" w:sz="0" w:space="0" w:color="auto"/>
        <w:right w:val="none" w:sz="0" w:space="0" w:color="auto"/>
      </w:divBdr>
    </w:div>
    <w:div w:id="308290804">
      <w:bodyDiv w:val="1"/>
      <w:marLeft w:val="0"/>
      <w:marRight w:val="0"/>
      <w:marTop w:val="0"/>
      <w:marBottom w:val="0"/>
      <w:divBdr>
        <w:top w:val="none" w:sz="0" w:space="0" w:color="auto"/>
        <w:left w:val="none" w:sz="0" w:space="0" w:color="auto"/>
        <w:bottom w:val="none" w:sz="0" w:space="0" w:color="auto"/>
        <w:right w:val="none" w:sz="0" w:space="0" w:color="auto"/>
      </w:divBdr>
    </w:div>
    <w:div w:id="326977294">
      <w:bodyDiv w:val="1"/>
      <w:marLeft w:val="0"/>
      <w:marRight w:val="0"/>
      <w:marTop w:val="0"/>
      <w:marBottom w:val="0"/>
      <w:divBdr>
        <w:top w:val="none" w:sz="0" w:space="0" w:color="auto"/>
        <w:left w:val="none" w:sz="0" w:space="0" w:color="auto"/>
        <w:bottom w:val="none" w:sz="0" w:space="0" w:color="auto"/>
        <w:right w:val="none" w:sz="0" w:space="0" w:color="auto"/>
      </w:divBdr>
    </w:div>
    <w:div w:id="364141775">
      <w:bodyDiv w:val="1"/>
      <w:marLeft w:val="0"/>
      <w:marRight w:val="0"/>
      <w:marTop w:val="0"/>
      <w:marBottom w:val="0"/>
      <w:divBdr>
        <w:top w:val="none" w:sz="0" w:space="0" w:color="auto"/>
        <w:left w:val="none" w:sz="0" w:space="0" w:color="auto"/>
        <w:bottom w:val="none" w:sz="0" w:space="0" w:color="auto"/>
        <w:right w:val="none" w:sz="0" w:space="0" w:color="auto"/>
      </w:divBdr>
    </w:div>
    <w:div w:id="366301198">
      <w:bodyDiv w:val="1"/>
      <w:marLeft w:val="0"/>
      <w:marRight w:val="0"/>
      <w:marTop w:val="0"/>
      <w:marBottom w:val="0"/>
      <w:divBdr>
        <w:top w:val="none" w:sz="0" w:space="0" w:color="auto"/>
        <w:left w:val="none" w:sz="0" w:space="0" w:color="auto"/>
        <w:bottom w:val="none" w:sz="0" w:space="0" w:color="auto"/>
        <w:right w:val="none" w:sz="0" w:space="0" w:color="auto"/>
      </w:divBdr>
    </w:div>
    <w:div w:id="366759615">
      <w:bodyDiv w:val="1"/>
      <w:marLeft w:val="0"/>
      <w:marRight w:val="0"/>
      <w:marTop w:val="0"/>
      <w:marBottom w:val="0"/>
      <w:divBdr>
        <w:top w:val="none" w:sz="0" w:space="0" w:color="auto"/>
        <w:left w:val="none" w:sz="0" w:space="0" w:color="auto"/>
        <w:bottom w:val="none" w:sz="0" w:space="0" w:color="auto"/>
        <w:right w:val="none" w:sz="0" w:space="0" w:color="auto"/>
      </w:divBdr>
    </w:div>
    <w:div w:id="423496822">
      <w:bodyDiv w:val="1"/>
      <w:marLeft w:val="0"/>
      <w:marRight w:val="0"/>
      <w:marTop w:val="0"/>
      <w:marBottom w:val="0"/>
      <w:divBdr>
        <w:top w:val="none" w:sz="0" w:space="0" w:color="auto"/>
        <w:left w:val="none" w:sz="0" w:space="0" w:color="auto"/>
        <w:bottom w:val="none" w:sz="0" w:space="0" w:color="auto"/>
        <w:right w:val="none" w:sz="0" w:space="0" w:color="auto"/>
      </w:divBdr>
      <w:divsChild>
        <w:div w:id="598683671">
          <w:marLeft w:val="0"/>
          <w:marRight w:val="0"/>
          <w:marTop w:val="0"/>
          <w:marBottom w:val="0"/>
          <w:divBdr>
            <w:top w:val="none" w:sz="0" w:space="0" w:color="auto"/>
            <w:left w:val="none" w:sz="0" w:space="0" w:color="auto"/>
            <w:bottom w:val="none" w:sz="0" w:space="0" w:color="auto"/>
            <w:right w:val="none" w:sz="0" w:space="0" w:color="auto"/>
          </w:divBdr>
        </w:div>
        <w:div w:id="1930656430">
          <w:marLeft w:val="0"/>
          <w:marRight w:val="0"/>
          <w:marTop w:val="0"/>
          <w:marBottom w:val="0"/>
          <w:divBdr>
            <w:top w:val="none" w:sz="0" w:space="0" w:color="auto"/>
            <w:left w:val="none" w:sz="0" w:space="0" w:color="auto"/>
            <w:bottom w:val="none" w:sz="0" w:space="0" w:color="auto"/>
            <w:right w:val="none" w:sz="0" w:space="0" w:color="auto"/>
          </w:divBdr>
        </w:div>
        <w:div w:id="247886578">
          <w:marLeft w:val="0"/>
          <w:marRight w:val="0"/>
          <w:marTop w:val="0"/>
          <w:marBottom w:val="0"/>
          <w:divBdr>
            <w:top w:val="none" w:sz="0" w:space="0" w:color="auto"/>
            <w:left w:val="none" w:sz="0" w:space="0" w:color="auto"/>
            <w:bottom w:val="none" w:sz="0" w:space="0" w:color="auto"/>
            <w:right w:val="none" w:sz="0" w:space="0" w:color="auto"/>
          </w:divBdr>
        </w:div>
        <w:div w:id="1579554028">
          <w:marLeft w:val="0"/>
          <w:marRight w:val="0"/>
          <w:marTop w:val="0"/>
          <w:marBottom w:val="0"/>
          <w:divBdr>
            <w:top w:val="none" w:sz="0" w:space="0" w:color="auto"/>
            <w:left w:val="none" w:sz="0" w:space="0" w:color="auto"/>
            <w:bottom w:val="none" w:sz="0" w:space="0" w:color="auto"/>
            <w:right w:val="none" w:sz="0" w:space="0" w:color="auto"/>
          </w:divBdr>
        </w:div>
        <w:div w:id="1105463397">
          <w:marLeft w:val="0"/>
          <w:marRight w:val="0"/>
          <w:marTop w:val="0"/>
          <w:marBottom w:val="0"/>
          <w:divBdr>
            <w:top w:val="none" w:sz="0" w:space="0" w:color="auto"/>
            <w:left w:val="none" w:sz="0" w:space="0" w:color="auto"/>
            <w:bottom w:val="none" w:sz="0" w:space="0" w:color="auto"/>
            <w:right w:val="none" w:sz="0" w:space="0" w:color="auto"/>
          </w:divBdr>
        </w:div>
      </w:divsChild>
    </w:div>
    <w:div w:id="430662164">
      <w:bodyDiv w:val="1"/>
      <w:marLeft w:val="0"/>
      <w:marRight w:val="0"/>
      <w:marTop w:val="0"/>
      <w:marBottom w:val="0"/>
      <w:divBdr>
        <w:top w:val="none" w:sz="0" w:space="0" w:color="auto"/>
        <w:left w:val="none" w:sz="0" w:space="0" w:color="auto"/>
        <w:bottom w:val="none" w:sz="0" w:space="0" w:color="auto"/>
        <w:right w:val="none" w:sz="0" w:space="0" w:color="auto"/>
      </w:divBdr>
    </w:div>
    <w:div w:id="433132682">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55953046">
      <w:bodyDiv w:val="1"/>
      <w:marLeft w:val="0"/>
      <w:marRight w:val="0"/>
      <w:marTop w:val="0"/>
      <w:marBottom w:val="0"/>
      <w:divBdr>
        <w:top w:val="none" w:sz="0" w:space="0" w:color="auto"/>
        <w:left w:val="none" w:sz="0" w:space="0" w:color="auto"/>
        <w:bottom w:val="none" w:sz="0" w:space="0" w:color="auto"/>
        <w:right w:val="none" w:sz="0" w:space="0" w:color="auto"/>
      </w:divBdr>
    </w:div>
    <w:div w:id="456681747">
      <w:bodyDiv w:val="1"/>
      <w:marLeft w:val="0"/>
      <w:marRight w:val="0"/>
      <w:marTop w:val="0"/>
      <w:marBottom w:val="0"/>
      <w:divBdr>
        <w:top w:val="none" w:sz="0" w:space="0" w:color="auto"/>
        <w:left w:val="none" w:sz="0" w:space="0" w:color="auto"/>
        <w:bottom w:val="none" w:sz="0" w:space="0" w:color="auto"/>
        <w:right w:val="none" w:sz="0" w:space="0" w:color="auto"/>
      </w:divBdr>
    </w:div>
    <w:div w:id="463819349">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496506614">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545147755">
      <w:bodyDiv w:val="1"/>
      <w:marLeft w:val="0"/>
      <w:marRight w:val="0"/>
      <w:marTop w:val="0"/>
      <w:marBottom w:val="0"/>
      <w:divBdr>
        <w:top w:val="none" w:sz="0" w:space="0" w:color="auto"/>
        <w:left w:val="none" w:sz="0" w:space="0" w:color="auto"/>
        <w:bottom w:val="none" w:sz="0" w:space="0" w:color="auto"/>
        <w:right w:val="none" w:sz="0" w:space="0" w:color="auto"/>
      </w:divBdr>
    </w:div>
    <w:div w:id="587006247">
      <w:bodyDiv w:val="1"/>
      <w:marLeft w:val="0"/>
      <w:marRight w:val="0"/>
      <w:marTop w:val="0"/>
      <w:marBottom w:val="0"/>
      <w:divBdr>
        <w:top w:val="none" w:sz="0" w:space="0" w:color="auto"/>
        <w:left w:val="none" w:sz="0" w:space="0" w:color="auto"/>
        <w:bottom w:val="none" w:sz="0" w:space="0" w:color="auto"/>
        <w:right w:val="none" w:sz="0" w:space="0" w:color="auto"/>
      </w:divBdr>
    </w:div>
    <w:div w:id="587618955">
      <w:bodyDiv w:val="1"/>
      <w:marLeft w:val="0"/>
      <w:marRight w:val="0"/>
      <w:marTop w:val="0"/>
      <w:marBottom w:val="0"/>
      <w:divBdr>
        <w:top w:val="none" w:sz="0" w:space="0" w:color="auto"/>
        <w:left w:val="none" w:sz="0" w:space="0" w:color="auto"/>
        <w:bottom w:val="none" w:sz="0" w:space="0" w:color="auto"/>
        <w:right w:val="none" w:sz="0" w:space="0" w:color="auto"/>
      </w:divBdr>
    </w:div>
    <w:div w:id="596838545">
      <w:bodyDiv w:val="1"/>
      <w:marLeft w:val="0"/>
      <w:marRight w:val="0"/>
      <w:marTop w:val="0"/>
      <w:marBottom w:val="0"/>
      <w:divBdr>
        <w:top w:val="none" w:sz="0" w:space="0" w:color="auto"/>
        <w:left w:val="none" w:sz="0" w:space="0" w:color="auto"/>
        <w:bottom w:val="none" w:sz="0" w:space="0" w:color="auto"/>
        <w:right w:val="none" w:sz="0" w:space="0" w:color="auto"/>
      </w:divBdr>
    </w:div>
    <w:div w:id="652681555">
      <w:bodyDiv w:val="1"/>
      <w:marLeft w:val="0"/>
      <w:marRight w:val="0"/>
      <w:marTop w:val="0"/>
      <w:marBottom w:val="0"/>
      <w:divBdr>
        <w:top w:val="none" w:sz="0" w:space="0" w:color="auto"/>
        <w:left w:val="none" w:sz="0" w:space="0" w:color="auto"/>
        <w:bottom w:val="none" w:sz="0" w:space="0" w:color="auto"/>
        <w:right w:val="none" w:sz="0" w:space="0" w:color="auto"/>
      </w:divBdr>
    </w:div>
    <w:div w:id="655718305">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712198793">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19597685">
      <w:bodyDiv w:val="1"/>
      <w:marLeft w:val="0"/>
      <w:marRight w:val="0"/>
      <w:marTop w:val="0"/>
      <w:marBottom w:val="0"/>
      <w:divBdr>
        <w:top w:val="none" w:sz="0" w:space="0" w:color="auto"/>
        <w:left w:val="none" w:sz="0" w:space="0" w:color="auto"/>
        <w:bottom w:val="none" w:sz="0" w:space="0" w:color="auto"/>
        <w:right w:val="none" w:sz="0" w:space="0" w:color="auto"/>
      </w:divBdr>
    </w:div>
    <w:div w:id="722173931">
      <w:bodyDiv w:val="1"/>
      <w:marLeft w:val="0"/>
      <w:marRight w:val="0"/>
      <w:marTop w:val="0"/>
      <w:marBottom w:val="0"/>
      <w:divBdr>
        <w:top w:val="none" w:sz="0" w:space="0" w:color="auto"/>
        <w:left w:val="none" w:sz="0" w:space="0" w:color="auto"/>
        <w:bottom w:val="none" w:sz="0" w:space="0" w:color="auto"/>
        <w:right w:val="none" w:sz="0" w:space="0" w:color="auto"/>
      </w:divBdr>
      <w:divsChild>
        <w:div w:id="559093656">
          <w:marLeft w:val="0"/>
          <w:marRight w:val="0"/>
          <w:marTop w:val="0"/>
          <w:marBottom w:val="0"/>
          <w:divBdr>
            <w:top w:val="none" w:sz="0" w:space="0" w:color="auto"/>
            <w:left w:val="none" w:sz="0" w:space="0" w:color="auto"/>
            <w:bottom w:val="none" w:sz="0" w:space="0" w:color="auto"/>
            <w:right w:val="none" w:sz="0" w:space="0" w:color="auto"/>
          </w:divBdr>
        </w:div>
        <w:div w:id="613902812">
          <w:marLeft w:val="0"/>
          <w:marRight w:val="0"/>
          <w:marTop w:val="0"/>
          <w:marBottom w:val="0"/>
          <w:divBdr>
            <w:top w:val="none" w:sz="0" w:space="0" w:color="auto"/>
            <w:left w:val="none" w:sz="0" w:space="0" w:color="auto"/>
            <w:bottom w:val="none" w:sz="0" w:space="0" w:color="auto"/>
            <w:right w:val="none" w:sz="0" w:space="0" w:color="auto"/>
          </w:divBdr>
        </w:div>
        <w:div w:id="1443301139">
          <w:marLeft w:val="0"/>
          <w:marRight w:val="0"/>
          <w:marTop w:val="0"/>
          <w:marBottom w:val="0"/>
          <w:divBdr>
            <w:top w:val="none" w:sz="0" w:space="0" w:color="auto"/>
            <w:left w:val="none" w:sz="0" w:space="0" w:color="auto"/>
            <w:bottom w:val="none" w:sz="0" w:space="0" w:color="auto"/>
            <w:right w:val="none" w:sz="0" w:space="0" w:color="auto"/>
          </w:divBdr>
        </w:div>
        <w:div w:id="1839349366">
          <w:marLeft w:val="0"/>
          <w:marRight w:val="0"/>
          <w:marTop w:val="0"/>
          <w:marBottom w:val="0"/>
          <w:divBdr>
            <w:top w:val="none" w:sz="0" w:space="0" w:color="auto"/>
            <w:left w:val="none" w:sz="0" w:space="0" w:color="auto"/>
            <w:bottom w:val="none" w:sz="0" w:space="0" w:color="auto"/>
            <w:right w:val="none" w:sz="0" w:space="0" w:color="auto"/>
          </w:divBdr>
        </w:div>
        <w:div w:id="1106922666">
          <w:marLeft w:val="0"/>
          <w:marRight w:val="0"/>
          <w:marTop w:val="0"/>
          <w:marBottom w:val="0"/>
          <w:divBdr>
            <w:top w:val="none" w:sz="0" w:space="0" w:color="auto"/>
            <w:left w:val="none" w:sz="0" w:space="0" w:color="auto"/>
            <w:bottom w:val="none" w:sz="0" w:space="0" w:color="auto"/>
            <w:right w:val="none" w:sz="0" w:space="0" w:color="auto"/>
          </w:divBdr>
        </w:div>
      </w:divsChild>
    </w:div>
    <w:div w:id="723673030">
      <w:bodyDiv w:val="1"/>
      <w:marLeft w:val="0"/>
      <w:marRight w:val="0"/>
      <w:marTop w:val="0"/>
      <w:marBottom w:val="0"/>
      <w:divBdr>
        <w:top w:val="none" w:sz="0" w:space="0" w:color="auto"/>
        <w:left w:val="none" w:sz="0" w:space="0" w:color="auto"/>
        <w:bottom w:val="none" w:sz="0" w:space="0" w:color="auto"/>
        <w:right w:val="none" w:sz="0" w:space="0" w:color="auto"/>
      </w:divBdr>
    </w:div>
    <w:div w:id="746876674">
      <w:bodyDiv w:val="1"/>
      <w:marLeft w:val="0"/>
      <w:marRight w:val="0"/>
      <w:marTop w:val="0"/>
      <w:marBottom w:val="0"/>
      <w:divBdr>
        <w:top w:val="none" w:sz="0" w:space="0" w:color="auto"/>
        <w:left w:val="none" w:sz="0" w:space="0" w:color="auto"/>
        <w:bottom w:val="none" w:sz="0" w:space="0" w:color="auto"/>
        <w:right w:val="none" w:sz="0" w:space="0" w:color="auto"/>
      </w:divBdr>
    </w:div>
    <w:div w:id="748964649">
      <w:bodyDiv w:val="1"/>
      <w:marLeft w:val="0"/>
      <w:marRight w:val="0"/>
      <w:marTop w:val="0"/>
      <w:marBottom w:val="0"/>
      <w:divBdr>
        <w:top w:val="none" w:sz="0" w:space="0" w:color="auto"/>
        <w:left w:val="none" w:sz="0" w:space="0" w:color="auto"/>
        <w:bottom w:val="none" w:sz="0" w:space="0" w:color="auto"/>
        <w:right w:val="none" w:sz="0" w:space="0" w:color="auto"/>
      </w:divBdr>
    </w:div>
    <w:div w:id="763310102">
      <w:bodyDiv w:val="1"/>
      <w:marLeft w:val="0"/>
      <w:marRight w:val="0"/>
      <w:marTop w:val="0"/>
      <w:marBottom w:val="0"/>
      <w:divBdr>
        <w:top w:val="none" w:sz="0" w:space="0" w:color="auto"/>
        <w:left w:val="none" w:sz="0" w:space="0" w:color="auto"/>
        <w:bottom w:val="none" w:sz="0" w:space="0" w:color="auto"/>
        <w:right w:val="none" w:sz="0" w:space="0" w:color="auto"/>
      </w:divBdr>
    </w:div>
    <w:div w:id="767972230">
      <w:bodyDiv w:val="1"/>
      <w:marLeft w:val="0"/>
      <w:marRight w:val="0"/>
      <w:marTop w:val="0"/>
      <w:marBottom w:val="0"/>
      <w:divBdr>
        <w:top w:val="none" w:sz="0" w:space="0" w:color="auto"/>
        <w:left w:val="none" w:sz="0" w:space="0" w:color="auto"/>
        <w:bottom w:val="none" w:sz="0" w:space="0" w:color="auto"/>
        <w:right w:val="none" w:sz="0" w:space="0" w:color="auto"/>
      </w:divBdr>
    </w:div>
    <w:div w:id="809904792">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39465452">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10195129">
      <w:bodyDiv w:val="1"/>
      <w:marLeft w:val="0"/>
      <w:marRight w:val="0"/>
      <w:marTop w:val="0"/>
      <w:marBottom w:val="0"/>
      <w:divBdr>
        <w:top w:val="none" w:sz="0" w:space="0" w:color="auto"/>
        <w:left w:val="none" w:sz="0" w:space="0" w:color="auto"/>
        <w:bottom w:val="none" w:sz="0" w:space="0" w:color="auto"/>
        <w:right w:val="none" w:sz="0" w:space="0" w:color="auto"/>
      </w:divBdr>
    </w:div>
    <w:div w:id="916861727">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42763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5580">
          <w:marLeft w:val="0"/>
          <w:marRight w:val="0"/>
          <w:marTop w:val="0"/>
          <w:marBottom w:val="0"/>
          <w:divBdr>
            <w:top w:val="none" w:sz="0" w:space="0" w:color="auto"/>
            <w:left w:val="none" w:sz="0" w:space="0" w:color="auto"/>
            <w:bottom w:val="none" w:sz="0" w:space="0" w:color="auto"/>
            <w:right w:val="none" w:sz="0" w:space="0" w:color="auto"/>
          </w:divBdr>
          <w:divsChild>
            <w:div w:id="338198008">
              <w:marLeft w:val="0"/>
              <w:marRight w:val="0"/>
              <w:marTop w:val="0"/>
              <w:marBottom w:val="0"/>
              <w:divBdr>
                <w:top w:val="none" w:sz="0" w:space="0" w:color="auto"/>
                <w:left w:val="none" w:sz="0" w:space="0" w:color="auto"/>
                <w:bottom w:val="none" w:sz="0" w:space="0" w:color="auto"/>
                <w:right w:val="none" w:sz="0" w:space="0" w:color="auto"/>
              </w:divBdr>
            </w:div>
          </w:divsChild>
        </w:div>
        <w:div w:id="1830250055">
          <w:marLeft w:val="0"/>
          <w:marRight w:val="0"/>
          <w:marTop w:val="0"/>
          <w:marBottom w:val="0"/>
          <w:divBdr>
            <w:top w:val="none" w:sz="0" w:space="0" w:color="auto"/>
            <w:left w:val="none" w:sz="0" w:space="0" w:color="auto"/>
            <w:bottom w:val="none" w:sz="0" w:space="0" w:color="auto"/>
            <w:right w:val="none" w:sz="0" w:space="0" w:color="auto"/>
          </w:divBdr>
          <w:divsChild>
            <w:div w:id="272828703">
              <w:marLeft w:val="0"/>
              <w:marRight w:val="0"/>
              <w:marTop w:val="0"/>
              <w:marBottom w:val="0"/>
              <w:divBdr>
                <w:top w:val="none" w:sz="0" w:space="0" w:color="auto"/>
                <w:left w:val="none" w:sz="0" w:space="0" w:color="auto"/>
                <w:bottom w:val="none" w:sz="0" w:space="0" w:color="auto"/>
                <w:right w:val="none" w:sz="0" w:space="0" w:color="auto"/>
              </w:divBdr>
            </w:div>
          </w:divsChild>
        </w:div>
        <w:div w:id="2052260388">
          <w:marLeft w:val="0"/>
          <w:marRight w:val="0"/>
          <w:marTop w:val="0"/>
          <w:marBottom w:val="0"/>
          <w:divBdr>
            <w:top w:val="none" w:sz="0" w:space="0" w:color="auto"/>
            <w:left w:val="none" w:sz="0" w:space="0" w:color="auto"/>
            <w:bottom w:val="none" w:sz="0" w:space="0" w:color="auto"/>
            <w:right w:val="none" w:sz="0" w:space="0" w:color="auto"/>
          </w:divBdr>
          <w:divsChild>
            <w:div w:id="235357495">
              <w:marLeft w:val="0"/>
              <w:marRight w:val="0"/>
              <w:marTop w:val="0"/>
              <w:marBottom w:val="0"/>
              <w:divBdr>
                <w:top w:val="none" w:sz="0" w:space="0" w:color="auto"/>
                <w:left w:val="none" w:sz="0" w:space="0" w:color="auto"/>
                <w:bottom w:val="none" w:sz="0" w:space="0" w:color="auto"/>
                <w:right w:val="none" w:sz="0" w:space="0" w:color="auto"/>
              </w:divBdr>
              <w:divsChild>
                <w:div w:id="14572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55370">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21787238">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064067577">
      <w:bodyDiv w:val="1"/>
      <w:marLeft w:val="0"/>
      <w:marRight w:val="0"/>
      <w:marTop w:val="0"/>
      <w:marBottom w:val="0"/>
      <w:divBdr>
        <w:top w:val="none" w:sz="0" w:space="0" w:color="auto"/>
        <w:left w:val="none" w:sz="0" w:space="0" w:color="auto"/>
        <w:bottom w:val="none" w:sz="0" w:space="0" w:color="auto"/>
        <w:right w:val="none" w:sz="0" w:space="0" w:color="auto"/>
      </w:divBdr>
    </w:div>
    <w:div w:id="1108311033">
      <w:bodyDiv w:val="1"/>
      <w:marLeft w:val="0"/>
      <w:marRight w:val="0"/>
      <w:marTop w:val="0"/>
      <w:marBottom w:val="0"/>
      <w:divBdr>
        <w:top w:val="none" w:sz="0" w:space="0" w:color="auto"/>
        <w:left w:val="none" w:sz="0" w:space="0" w:color="auto"/>
        <w:bottom w:val="none" w:sz="0" w:space="0" w:color="auto"/>
        <w:right w:val="none" w:sz="0" w:space="0" w:color="auto"/>
      </w:divBdr>
    </w:div>
    <w:div w:id="1123888108">
      <w:bodyDiv w:val="1"/>
      <w:marLeft w:val="0"/>
      <w:marRight w:val="0"/>
      <w:marTop w:val="0"/>
      <w:marBottom w:val="0"/>
      <w:divBdr>
        <w:top w:val="none" w:sz="0" w:space="0" w:color="auto"/>
        <w:left w:val="none" w:sz="0" w:space="0" w:color="auto"/>
        <w:bottom w:val="none" w:sz="0" w:space="0" w:color="auto"/>
        <w:right w:val="none" w:sz="0" w:space="0" w:color="auto"/>
      </w:divBdr>
    </w:div>
    <w:div w:id="1171722512">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05412095">
      <w:bodyDiv w:val="1"/>
      <w:marLeft w:val="0"/>
      <w:marRight w:val="0"/>
      <w:marTop w:val="0"/>
      <w:marBottom w:val="0"/>
      <w:divBdr>
        <w:top w:val="none" w:sz="0" w:space="0" w:color="auto"/>
        <w:left w:val="none" w:sz="0" w:space="0" w:color="auto"/>
        <w:bottom w:val="none" w:sz="0" w:space="0" w:color="auto"/>
        <w:right w:val="none" w:sz="0" w:space="0" w:color="auto"/>
      </w:divBdr>
    </w:div>
    <w:div w:id="1233393069">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254169855">
      <w:bodyDiv w:val="1"/>
      <w:marLeft w:val="0"/>
      <w:marRight w:val="0"/>
      <w:marTop w:val="0"/>
      <w:marBottom w:val="0"/>
      <w:divBdr>
        <w:top w:val="none" w:sz="0" w:space="0" w:color="auto"/>
        <w:left w:val="none" w:sz="0" w:space="0" w:color="auto"/>
        <w:bottom w:val="none" w:sz="0" w:space="0" w:color="auto"/>
        <w:right w:val="none" w:sz="0" w:space="0" w:color="auto"/>
      </w:divBdr>
    </w:div>
    <w:div w:id="1264260768">
      <w:bodyDiv w:val="1"/>
      <w:marLeft w:val="0"/>
      <w:marRight w:val="0"/>
      <w:marTop w:val="0"/>
      <w:marBottom w:val="0"/>
      <w:divBdr>
        <w:top w:val="none" w:sz="0" w:space="0" w:color="auto"/>
        <w:left w:val="none" w:sz="0" w:space="0" w:color="auto"/>
        <w:bottom w:val="none" w:sz="0" w:space="0" w:color="auto"/>
        <w:right w:val="none" w:sz="0" w:space="0" w:color="auto"/>
      </w:divBdr>
    </w:div>
    <w:div w:id="1271350342">
      <w:bodyDiv w:val="1"/>
      <w:marLeft w:val="0"/>
      <w:marRight w:val="0"/>
      <w:marTop w:val="0"/>
      <w:marBottom w:val="0"/>
      <w:divBdr>
        <w:top w:val="none" w:sz="0" w:space="0" w:color="auto"/>
        <w:left w:val="none" w:sz="0" w:space="0" w:color="auto"/>
        <w:bottom w:val="none" w:sz="0" w:space="0" w:color="auto"/>
        <w:right w:val="none" w:sz="0" w:space="0" w:color="auto"/>
      </w:divBdr>
    </w:div>
    <w:div w:id="1271545178">
      <w:bodyDiv w:val="1"/>
      <w:marLeft w:val="0"/>
      <w:marRight w:val="0"/>
      <w:marTop w:val="0"/>
      <w:marBottom w:val="0"/>
      <w:divBdr>
        <w:top w:val="none" w:sz="0" w:space="0" w:color="auto"/>
        <w:left w:val="none" w:sz="0" w:space="0" w:color="auto"/>
        <w:bottom w:val="none" w:sz="0" w:space="0" w:color="auto"/>
        <w:right w:val="none" w:sz="0" w:space="0" w:color="auto"/>
      </w:divBdr>
    </w:div>
    <w:div w:id="1297643370">
      <w:bodyDiv w:val="1"/>
      <w:marLeft w:val="0"/>
      <w:marRight w:val="0"/>
      <w:marTop w:val="0"/>
      <w:marBottom w:val="0"/>
      <w:divBdr>
        <w:top w:val="none" w:sz="0" w:space="0" w:color="auto"/>
        <w:left w:val="none" w:sz="0" w:space="0" w:color="auto"/>
        <w:bottom w:val="none" w:sz="0" w:space="0" w:color="auto"/>
        <w:right w:val="none" w:sz="0" w:space="0" w:color="auto"/>
      </w:divBdr>
    </w:div>
    <w:div w:id="1312833574">
      <w:bodyDiv w:val="1"/>
      <w:marLeft w:val="0"/>
      <w:marRight w:val="0"/>
      <w:marTop w:val="0"/>
      <w:marBottom w:val="0"/>
      <w:divBdr>
        <w:top w:val="none" w:sz="0" w:space="0" w:color="auto"/>
        <w:left w:val="none" w:sz="0" w:space="0" w:color="auto"/>
        <w:bottom w:val="none" w:sz="0" w:space="0" w:color="auto"/>
        <w:right w:val="none" w:sz="0" w:space="0" w:color="auto"/>
      </w:divBdr>
    </w:div>
    <w:div w:id="1334069170">
      <w:bodyDiv w:val="1"/>
      <w:marLeft w:val="0"/>
      <w:marRight w:val="0"/>
      <w:marTop w:val="0"/>
      <w:marBottom w:val="0"/>
      <w:divBdr>
        <w:top w:val="none" w:sz="0" w:space="0" w:color="auto"/>
        <w:left w:val="none" w:sz="0" w:space="0" w:color="auto"/>
        <w:bottom w:val="none" w:sz="0" w:space="0" w:color="auto"/>
        <w:right w:val="none" w:sz="0" w:space="0" w:color="auto"/>
      </w:divBdr>
    </w:div>
    <w:div w:id="1339238550">
      <w:bodyDiv w:val="1"/>
      <w:marLeft w:val="0"/>
      <w:marRight w:val="0"/>
      <w:marTop w:val="0"/>
      <w:marBottom w:val="0"/>
      <w:divBdr>
        <w:top w:val="none" w:sz="0" w:space="0" w:color="auto"/>
        <w:left w:val="none" w:sz="0" w:space="0" w:color="auto"/>
        <w:bottom w:val="none" w:sz="0" w:space="0" w:color="auto"/>
        <w:right w:val="none" w:sz="0" w:space="0" w:color="auto"/>
      </w:divBdr>
    </w:div>
    <w:div w:id="1340231860">
      <w:bodyDiv w:val="1"/>
      <w:marLeft w:val="0"/>
      <w:marRight w:val="0"/>
      <w:marTop w:val="0"/>
      <w:marBottom w:val="0"/>
      <w:divBdr>
        <w:top w:val="none" w:sz="0" w:space="0" w:color="auto"/>
        <w:left w:val="none" w:sz="0" w:space="0" w:color="auto"/>
        <w:bottom w:val="none" w:sz="0" w:space="0" w:color="auto"/>
        <w:right w:val="none" w:sz="0" w:space="0" w:color="auto"/>
      </w:divBdr>
    </w:div>
    <w:div w:id="1346439417">
      <w:bodyDiv w:val="1"/>
      <w:marLeft w:val="0"/>
      <w:marRight w:val="0"/>
      <w:marTop w:val="0"/>
      <w:marBottom w:val="0"/>
      <w:divBdr>
        <w:top w:val="none" w:sz="0" w:space="0" w:color="auto"/>
        <w:left w:val="none" w:sz="0" w:space="0" w:color="auto"/>
        <w:bottom w:val="none" w:sz="0" w:space="0" w:color="auto"/>
        <w:right w:val="none" w:sz="0" w:space="0" w:color="auto"/>
      </w:divBdr>
    </w:div>
    <w:div w:id="1394625032">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18405782">
      <w:bodyDiv w:val="1"/>
      <w:marLeft w:val="0"/>
      <w:marRight w:val="0"/>
      <w:marTop w:val="0"/>
      <w:marBottom w:val="0"/>
      <w:divBdr>
        <w:top w:val="none" w:sz="0" w:space="0" w:color="auto"/>
        <w:left w:val="none" w:sz="0" w:space="0" w:color="auto"/>
        <w:bottom w:val="none" w:sz="0" w:space="0" w:color="auto"/>
        <w:right w:val="none" w:sz="0" w:space="0" w:color="auto"/>
      </w:divBdr>
    </w:div>
    <w:div w:id="1434664573">
      <w:bodyDiv w:val="1"/>
      <w:marLeft w:val="0"/>
      <w:marRight w:val="0"/>
      <w:marTop w:val="0"/>
      <w:marBottom w:val="0"/>
      <w:divBdr>
        <w:top w:val="none" w:sz="0" w:space="0" w:color="auto"/>
        <w:left w:val="none" w:sz="0" w:space="0" w:color="auto"/>
        <w:bottom w:val="none" w:sz="0" w:space="0" w:color="auto"/>
        <w:right w:val="none" w:sz="0" w:space="0" w:color="auto"/>
      </w:divBdr>
    </w:div>
    <w:div w:id="1443456915">
      <w:bodyDiv w:val="1"/>
      <w:marLeft w:val="0"/>
      <w:marRight w:val="0"/>
      <w:marTop w:val="0"/>
      <w:marBottom w:val="0"/>
      <w:divBdr>
        <w:top w:val="none" w:sz="0" w:space="0" w:color="auto"/>
        <w:left w:val="none" w:sz="0" w:space="0" w:color="auto"/>
        <w:bottom w:val="none" w:sz="0" w:space="0" w:color="auto"/>
        <w:right w:val="none" w:sz="0" w:space="0" w:color="auto"/>
      </w:divBdr>
      <w:divsChild>
        <w:div w:id="592010397">
          <w:marLeft w:val="0"/>
          <w:marRight w:val="0"/>
          <w:marTop w:val="0"/>
          <w:marBottom w:val="0"/>
          <w:divBdr>
            <w:top w:val="none" w:sz="0" w:space="0" w:color="auto"/>
            <w:left w:val="none" w:sz="0" w:space="0" w:color="auto"/>
            <w:bottom w:val="none" w:sz="0" w:space="0" w:color="auto"/>
            <w:right w:val="none" w:sz="0" w:space="0" w:color="auto"/>
          </w:divBdr>
        </w:div>
        <w:div w:id="449396109">
          <w:marLeft w:val="0"/>
          <w:marRight w:val="0"/>
          <w:marTop w:val="0"/>
          <w:marBottom w:val="0"/>
          <w:divBdr>
            <w:top w:val="none" w:sz="0" w:space="0" w:color="auto"/>
            <w:left w:val="none" w:sz="0" w:space="0" w:color="auto"/>
            <w:bottom w:val="none" w:sz="0" w:space="0" w:color="auto"/>
            <w:right w:val="none" w:sz="0" w:space="0" w:color="auto"/>
          </w:divBdr>
        </w:div>
        <w:div w:id="1934318057">
          <w:marLeft w:val="0"/>
          <w:marRight w:val="0"/>
          <w:marTop w:val="0"/>
          <w:marBottom w:val="0"/>
          <w:divBdr>
            <w:top w:val="none" w:sz="0" w:space="0" w:color="auto"/>
            <w:left w:val="none" w:sz="0" w:space="0" w:color="auto"/>
            <w:bottom w:val="none" w:sz="0" w:space="0" w:color="auto"/>
            <w:right w:val="none" w:sz="0" w:space="0" w:color="auto"/>
          </w:divBdr>
        </w:div>
      </w:divsChild>
    </w:div>
    <w:div w:id="1447576627">
      <w:bodyDiv w:val="1"/>
      <w:marLeft w:val="0"/>
      <w:marRight w:val="0"/>
      <w:marTop w:val="0"/>
      <w:marBottom w:val="0"/>
      <w:divBdr>
        <w:top w:val="none" w:sz="0" w:space="0" w:color="auto"/>
        <w:left w:val="none" w:sz="0" w:space="0" w:color="auto"/>
        <w:bottom w:val="none" w:sz="0" w:space="0" w:color="auto"/>
        <w:right w:val="none" w:sz="0" w:space="0" w:color="auto"/>
      </w:divBdr>
    </w:div>
    <w:div w:id="1449667187">
      <w:bodyDiv w:val="1"/>
      <w:marLeft w:val="0"/>
      <w:marRight w:val="0"/>
      <w:marTop w:val="0"/>
      <w:marBottom w:val="0"/>
      <w:divBdr>
        <w:top w:val="none" w:sz="0" w:space="0" w:color="auto"/>
        <w:left w:val="none" w:sz="0" w:space="0" w:color="auto"/>
        <w:bottom w:val="none" w:sz="0" w:space="0" w:color="auto"/>
        <w:right w:val="none" w:sz="0" w:space="0" w:color="auto"/>
      </w:divBdr>
    </w:div>
    <w:div w:id="1457674227">
      <w:bodyDiv w:val="1"/>
      <w:marLeft w:val="0"/>
      <w:marRight w:val="0"/>
      <w:marTop w:val="0"/>
      <w:marBottom w:val="0"/>
      <w:divBdr>
        <w:top w:val="none" w:sz="0" w:space="0" w:color="auto"/>
        <w:left w:val="none" w:sz="0" w:space="0" w:color="auto"/>
        <w:bottom w:val="none" w:sz="0" w:space="0" w:color="auto"/>
        <w:right w:val="none" w:sz="0" w:space="0" w:color="auto"/>
      </w:divBdr>
    </w:div>
    <w:div w:id="1472404483">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485511905">
      <w:bodyDiv w:val="1"/>
      <w:marLeft w:val="0"/>
      <w:marRight w:val="0"/>
      <w:marTop w:val="0"/>
      <w:marBottom w:val="0"/>
      <w:divBdr>
        <w:top w:val="none" w:sz="0" w:space="0" w:color="auto"/>
        <w:left w:val="none" w:sz="0" w:space="0" w:color="auto"/>
        <w:bottom w:val="none" w:sz="0" w:space="0" w:color="auto"/>
        <w:right w:val="none" w:sz="0" w:space="0" w:color="auto"/>
      </w:divBdr>
    </w:div>
    <w:div w:id="1498689659">
      <w:bodyDiv w:val="1"/>
      <w:marLeft w:val="0"/>
      <w:marRight w:val="0"/>
      <w:marTop w:val="0"/>
      <w:marBottom w:val="0"/>
      <w:divBdr>
        <w:top w:val="none" w:sz="0" w:space="0" w:color="auto"/>
        <w:left w:val="none" w:sz="0" w:space="0" w:color="auto"/>
        <w:bottom w:val="none" w:sz="0" w:space="0" w:color="auto"/>
        <w:right w:val="none" w:sz="0" w:space="0" w:color="auto"/>
      </w:divBdr>
    </w:div>
    <w:div w:id="1523974532">
      <w:bodyDiv w:val="1"/>
      <w:marLeft w:val="0"/>
      <w:marRight w:val="0"/>
      <w:marTop w:val="0"/>
      <w:marBottom w:val="0"/>
      <w:divBdr>
        <w:top w:val="none" w:sz="0" w:space="0" w:color="auto"/>
        <w:left w:val="none" w:sz="0" w:space="0" w:color="auto"/>
        <w:bottom w:val="none" w:sz="0" w:space="0" w:color="auto"/>
        <w:right w:val="none" w:sz="0" w:space="0" w:color="auto"/>
      </w:divBdr>
    </w:div>
    <w:div w:id="1524703817">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560168279">
      <w:bodyDiv w:val="1"/>
      <w:marLeft w:val="0"/>
      <w:marRight w:val="0"/>
      <w:marTop w:val="0"/>
      <w:marBottom w:val="0"/>
      <w:divBdr>
        <w:top w:val="none" w:sz="0" w:space="0" w:color="auto"/>
        <w:left w:val="none" w:sz="0" w:space="0" w:color="auto"/>
        <w:bottom w:val="none" w:sz="0" w:space="0" w:color="auto"/>
        <w:right w:val="none" w:sz="0" w:space="0" w:color="auto"/>
      </w:divBdr>
    </w:div>
    <w:div w:id="1605919152">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16982886">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66276191">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682048246">
      <w:bodyDiv w:val="1"/>
      <w:marLeft w:val="0"/>
      <w:marRight w:val="0"/>
      <w:marTop w:val="0"/>
      <w:marBottom w:val="0"/>
      <w:divBdr>
        <w:top w:val="none" w:sz="0" w:space="0" w:color="auto"/>
        <w:left w:val="none" w:sz="0" w:space="0" w:color="auto"/>
        <w:bottom w:val="none" w:sz="0" w:space="0" w:color="auto"/>
        <w:right w:val="none" w:sz="0" w:space="0" w:color="auto"/>
      </w:divBdr>
    </w:div>
    <w:div w:id="1684428966">
      <w:bodyDiv w:val="1"/>
      <w:marLeft w:val="0"/>
      <w:marRight w:val="0"/>
      <w:marTop w:val="0"/>
      <w:marBottom w:val="0"/>
      <w:divBdr>
        <w:top w:val="none" w:sz="0" w:space="0" w:color="auto"/>
        <w:left w:val="none" w:sz="0" w:space="0" w:color="auto"/>
        <w:bottom w:val="none" w:sz="0" w:space="0" w:color="auto"/>
        <w:right w:val="none" w:sz="0" w:space="0" w:color="auto"/>
      </w:divBdr>
    </w:div>
    <w:div w:id="1699772619">
      <w:bodyDiv w:val="1"/>
      <w:marLeft w:val="0"/>
      <w:marRight w:val="0"/>
      <w:marTop w:val="0"/>
      <w:marBottom w:val="0"/>
      <w:divBdr>
        <w:top w:val="none" w:sz="0" w:space="0" w:color="auto"/>
        <w:left w:val="none" w:sz="0" w:space="0" w:color="auto"/>
        <w:bottom w:val="none" w:sz="0" w:space="0" w:color="auto"/>
        <w:right w:val="none" w:sz="0" w:space="0" w:color="auto"/>
      </w:divBdr>
    </w:div>
    <w:div w:id="1712538228">
      <w:bodyDiv w:val="1"/>
      <w:marLeft w:val="0"/>
      <w:marRight w:val="0"/>
      <w:marTop w:val="0"/>
      <w:marBottom w:val="0"/>
      <w:divBdr>
        <w:top w:val="none" w:sz="0" w:space="0" w:color="auto"/>
        <w:left w:val="none" w:sz="0" w:space="0" w:color="auto"/>
        <w:bottom w:val="none" w:sz="0" w:space="0" w:color="auto"/>
        <w:right w:val="none" w:sz="0" w:space="0" w:color="auto"/>
      </w:divBdr>
      <w:divsChild>
        <w:div w:id="383257762">
          <w:marLeft w:val="0"/>
          <w:marRight w:val="0"/>
          <w:marTop w:val="0"/>
          <w:marBottom w:val="0"/>
          <w:divBdr>
            <w:top w:val="none" w:sz="0" w:space="0" w:color="auto"/>
            <w:left w:val="none" w:sz="0" w:space="0" w:color="auto"/>
            <w:bottom w:val="none" w:sz="0" w:space="0" w:color="auto"/>
            <w:right w:val="none" w:sz="0" w:space="0" w:color="auto"/>
          </w:divBdr>
          <w:divsChild>
            <w:div w:id="316348448">
              <w:marLeft w:val="0"/>
              <w:marRight w:val="0"/>
              <w:marTop w:val="0"/>
              <w:marBottom w:val="0"/>
              <w:divBdr>
                <w:top w:val="none" w:sz="0" w:space="0" w:color="auto"/>
                <w:left w:val="none" w:sz="0" w:space="0" w:color="auto"/>
                <w:bottom w:val="none" w:sz="0" w:space="0" w:color="auto"/>
                <w:right w:val="none" w:sz="0" w:space="0" w:color="auto"/>
              </w:divBdr>
            </w:div>
          </w:divsChild>
        </w:div>
        <w:div w:id="1506243515">
          <w:marLeft w:val="0"/>
          <w:marRight w:val="0"/>
          <w:marTop w:val="0"/>
          <w:marBottom w:val="0"/>
          <w:divBdr>
            <w:top w:val="none" w:sz="0" w:space="0" w:color="auto"/>
            <w:left w:val="none" w:sz="0" w:space="0" w:color="auto"/>
            <w:bottom w:val="none" w:sz="0" w:space="0" w:color="auto"/>
            <w:right w:val="none" w:sz="0" w:space="0" w:color="auto"/>
          </w:divBdr>
          <w:divsChild>
            <w:div w:id="1471053638">
              <w:marLeft w:val="0"/>
              <w:marRight w:val="0"/>
              <w:marTop w:val="0"/>
              <w:marBottom w:val="0"/>
              <w:divBdr>
                <w:top w:val="none" w:sz="0" w:space="0" w:color="auto"/>
                <w:left w:val="none" w:sz="0" w:space="0" w:color="auto"/>
                <w:bottom w:val="none" w:sz="0" w:space="0" w:color="auto"/>
                <w:right w:val="none" w:sz="0" w:space="0" w:color="auto"/>
              </w:divBdr>
            </w:div>
          </w:divsChild>
        </w:div>
        <w:div w:id="608589025">
          <w:marLeft w:val="0"/>
          <w:marRight w:val="0"/>
          <w:marTop w:val="0"/>
          <w:marBottom w:val="0"/>
          <w:divBdr>
            <w:top w:val="none" w:sz="0" w:space="0" w:color="auto"/>
            <w:left w:val="none" w:sz="0" w:space="0" w:color="auto"/>
            <w:bottom w:val="none" w:sz="0" w:space="0" w:color="auto"/>
            <w:right w:val="none" w:sz="0" w:space="0" w:color="auto"/>
          </w:divBdr>
          <w:divsChild>
            <w:div w:id="1073157653">
              <w:marLeft w:val="0"/>
              <w:marRight w:val="0"/>
              <w:marTop w:val="0"/>
              <w:marBottom w:val="0"/>
              <w:divBdr>
                <w:top w:val="none" w:sz="0" w:space="0" w:color="auto"/>
                <w:left w:val="none" w:sz="0" w:space="0" w:color="auto"/>
                <w:bottom w:val="none" w:sz="0" w:space="0" w:color="auto"/>
                <w:right w:val="none" w:sz="0" w:space="0" w:color="auto"/>
              </w:divBdr>
              <w:divsChild>
                <w:div w:id="17905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61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763987517">
      <w:bodyDiv w:val="1"/>
      <w:marLeft w:val="0"/>
      <w:marRight w:val="0"/>
      <w:marTop w:val="0"/>
      <w:marBottom w:val="0"/>
      <w:divBdr>
        <w:top w:val="none" w:sz="0" w:space="0" w:color="auto"/>
        <w:left w:val="none" w:sz="0" w:space="0" w:color="auto"/>
        <w:bottom w:val="none" w:sz="0" w:space="0" w:color="auto"/>
        <w:right w:val="none" w:sz="0" w:space="0" w:color="auto"/>
      </w:divBdr>
    </w:div>
    <w:div w:id="1773435338">
      <w:bodyDiv w:val="1"/>
      <w:marLeft w:val="0"/>
      <w:marRight w:val="0"/>
      <w:marTop w:val="0"/>
      <w:marBottom w:val="0"/>
      <w:divBdr>
        <w:top w:val="none" w:sz="0" w:space="0" w:color="auto"/>
        <w:left w:val="none" w:sz="0" w:space="0" w:color="auto"/>
        <w:bottom w:val="none" w:sz="0" w:space="0" w:color="auto"/>
        <w:right w:val="none" w:sz="0" w:space="0" w:color="auto"/>
      </w:divBdr>
    </w:div>
    <w:div w:id="1777096768">
      <w:bodyDiv w:val="1"/>
      <w:marLeft w:val="0"/>
      <w:marRight w:val="0"/>
      <w:marTop w:val="0"/>
      <w:marBottom w:val="0"/>
      <w:divBdr>
        <w:top w:val="none" w:sz="0" w:space="0" w:color="auto"/>
        <w:left w:val="none" w:sz="0" w:space="0" w:color="auto"/>
        <w:bottom w:val="none" w:sz="0" w:space="0" w:color="auto"/>
        <w:right w:val="none" w:sz="0" w:space="0" w:color="auto"/>
      </w:divBdr>
    </w:div>
    <w:div w:id="1788038187">
      <w:bodyDiv w:val="1"/>
      <w:marLeft w:val="0"/>
      <w:marRight w:val="0"/>
      <w:marTop w:val="0"/>
      <w:marBottom w:val="0"/>
      <w:divBdr>
        <w:top w:val="none" w:sz="0" w:space="0" w:color="auto"/>
        <w:left w:val="none" w:sz="0" w:space="0" w:color="auto"/>
        <w:bottom w:val="none" w:sz="0" w:space="0" w:color="auto"/>
        <w:right w:val="none" w:sz="0" w:space="0" w:color="auto"/>
      </w:divBdr>
      <w:divsChild>
        <w:div w:id="1293822847">
          <w:marLeft w:val="0"/>
          <w:marRight w:val="0"/>
          <w:marTop w:val="0"/>
          <w:marBottom w:val="0"/>
          <w:divBdr>
            <w:top w:val="none" w:sz="0" w:space="0" w:color="auto"/>
            <w:left w:val="none" w:sz="0" w:space="0" w:color="auto"/>
            <w:bottom w:val="none" w:sz="0" w:space="0" w:color="auto"/>
            <w:right w:val="none" w:sz="0" w:space="0" w:color="auto"/>
          </w:divBdr>
        </w:div>
        <w:div w:id="1006789427">
          <w:marLeft w:val="0"/>
          <w:marRight w:val="0"/>
          <w:marTop w:val="0"/>
          <w:marBottom w:val="0"/>
          <w:divBdr>
            <w:top w:val="none" w:sz="0" w:space="0" w:color="auto"/>
            <w:left w:val="none" w:sz="0" w:space="0" w:color="auto"/>
            <w:bottom w:val="none" w:sz="0" w:space="0" w:color="auto"/>
            <w:right w:val="none" w:sz="0" w:space="0" w:color="auto"/>
          </w:divBdr>
        </w:div>
        <w:div w:id="998580462">
          <w:marLeft w:val="0"/>
          <w:marRight w:val="0"/>
          <w:marTop w:val="0"/>
          <w:marBottom w:val="0"/>
          <w:divBdr>
            <w:top w:val="none" w:sz="0" w:space="0" w:color="auto"/>
            <w:left w:val="none" w:sz="0" w:space="0" w:color="auto"/>
            <w:bottom w:val="none" w:sz="0" w:space="0" w:color="auto"/>
            <w:right w:val="none" w:sz="0" w:space="0" w:color="auto"/>
          </w:divBdr>
        </w:div>
        <w:div w:id="1238978541">
          <w:marLeft w:val="0"/>
          <w:marRight w:val="0"/>
          <w:marTop w:val="0"/>
          <w:marBottom w:val="0"/>
          <w:divBdr>
            <w:top w:val="none" w:sz="0" w:space="0" w:color="auto"/>
            <w:left w:val="none" w:sz="0" w:space="0" w:color="auto"/>
            <w:bottom w:val="none" w:sz="0" w:space="0" w:color="auto"/>
            <w:right w:val="none" w:sz="0" w:space="0" w:color="auto"/>
          </w:divBdr>
        </w:div>
        <w:div w:id="1249579205">
          <w:marLeft w:val="0"/>
          <w:marRight w:val="0"/>
          <w:marTop w:val="0"/>
          <w:marBottom w:val="0"/>
          <w:divBdr>
            <w:top w:val="none" w:sz="0" w:space="0" w:color="auto"/>
            <w:left w:val="none" w:sz="0" w:space="0" w:color="auto"/>
            <w:bottom w:val="none" w:sz="0" w:space="0" w:color="auto"/>
            <w:right w:val="none" w:sz="0" w:space="0" w:color="auto"/>
          </w:divBdr>
        </w:div>
        <w:div w:id="1535726677">
          <w:marLeft w:val="0"/>
          <w:marRight w:val="0"/>
          <w:marTop w:val="0"/>
          <w:marBottom w:val="0"/>
          <w:divBdr>
            <w:top w:val="none" w:sz="0" w:space="0" w:color="auto"/>
            <w:left w:val="none" w:sz="0" w:space="0" w:color="auto"/>
            <w:bottom w:val="none" w:sz="0" w:space="0" w:color="auto"/>
            <w:right w:val="none" w:sz="0" w:space="0" w:color="auto"/>
          </w:divBdr>
        </w:div>
      </w:divsChild>
    </w:div>
    <w:div w:id="1793747563">
      <w:bodyDiv w:val="1"/>
      <w:marLeft w:val="0"/>
      <w:marRight w:val="0"/>
      <w:marTop w:val="0"/>
      <w:marBottom w:val="0"/>
      <w:divBdr>
        <w:top w:val="none" w:sz="0" w:space="0" w:color="auto"/>
        <w:left w:val="none" w:sz="0" w:space="0" w:color="auto"/>
        <w:bottom w:val="none" w:sz="0" w:space="0" w:color="auto"/>
        <w:right w:val="none" w:sz="0" w:space="0" w:color="auto"/>
      </w:divBdr>
    </w:div>
    <w:div w:id="1842548579">
      <w:bodyDiv w:val="1"/>
      <w:marLeft w:val="0"/>
      <w:marRight w:val="0"/>
      <w:marTop w:val="0"/>
      <w:marBottom w:val="0"/>
      <w:divBdr>
        <w:top w:val="none" w:sz="0" w:space="0" w:color="auto"/>
        <w:left w:val="none" w:sz="0" w:space="0" w:color="auto"/>
        <w:bottom w:val="none" w:sz="0" w:space="0" w:color="auto"/>
        <w:right w:val="none" w:sz="0" w:space="0" w:color="auto"/>
      </w:divBdr>
    </w:div>
    <w:div w:id="1844859739">
      <w:bodyDiv w:val="1"/>
      <w:marLeft w:val="0"/>
      <w:marRight w:val="0"/>
      <w:marTop w:val="0"/>
      <w:marBottom w:val="0"/>
      <w:divBdr>
        <w:top w:val="none" w:sz="0" w:space="0" w:color="auto"/>
        <w:left w:val="none" w:sz="0" w:space="0" w:color="auto"/>
        <w:bottom w:val="none" w:sz="0" w:space="0" w:color="auto"/>
        <w:right w:val="none" w:sz="0" w:space="0" w:color="auto"/>
      </w:divBdr>
    </w:div>
    <w:div w:id="1847163367">
      <w:bodyDiv w:val="1"/>
      <w:marLeft w:val="0"/>
      <w:marRight w:val="0"/>
      <w:marTop w:val="0"/>
      <w:marBottom w:val="0"/>
      <w:divBdr>
        <w:top w:val="none" w:sz="0" w:space="0" w:color="auto"/>
        <w:left w:val="none" w:sz="0" w:space="0" w:color="auto"/>
        <w:bottom w:val="none" w:sz="0" w:space="0" w:color="auto"/>
        <w:right w:val="none" w:sz="0" w:space="0" w:color="auto"/>
      </w:divBdr>
    </w:div>
    <w:div w:id="1860583396">
      <w:bodyDiv w:val="1"/>
      <w:marLeft w:val="0"/>
      <w:marRight w:val="0"/>
      <w:marTop w:val="0"/>
      <w:marBottom w:val="0"/>
      <w:divBdr>
        <w:top w:val="none" w:sz="0" w:space="0" w:color="auto"/>
        <w:left w:val="none" w:sz="0" w:space="0" w:color="auto"/>
        <w:bottom w:val="none" w:sz="0" w:space="0" w:color="auto"/>
        <w:right w:val="none" w:sz="0" w:space="0" w:color="auto"/>
      </w:divBdr>
    </w:div>
    <w:div w:id="1912151761">
      <w:bodyDiv w:val="1"/>
      <w:marLeft w:val="0"/>
      <w:marRight w:val="0"/>
      <w:marTop w:val="0"/>
      <w:marBottom w:val="0"/>
      <w:divBdr>
        <w:top w:val="none" w:sz="0" w:space="0" w:color="auto"/>
        <w:left w:val="none" w:sz="0" w:space="0" w:color="auto"/>
        <w:bottom w:val="none" w:sz="0" w:space="0" w:color="auto"/>
        <w:right w:val="none" w:sz="0" w:space="0" w:color="auto"/>
      </w:divBdr>
    </w:div>
    <w:div w:id="1923879266">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45184976">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24278299">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066566977">
      <w:bodyDiv w:val="1"/>
      <w:marLeft w:val="0"/>
      <w:marRight w:val="0"/>
      <w:marTop w:val="0"/>
      <w:marBottom w:val="0"/>
      <w:divBdr>
        <w:top w:val="none" w:sz="0" w:space="0" w:color="auto"/>
        <w:left w:val="none" w:sz="0" w:space="0" w:color="auto"/>
        <w:bottom w:val="none" w:sz="0" w:space="0" w:color="auto"/>
        <w:right w:val="none" w:sz="0" w:space="0" w:color="auto"/>
      </w:divBdr>
    </w:div>
    <w:div w:id="2074965549">
      <w:bodyDiv w:val="1"/>
      <w:marLeft w:val="0"/>
      <w:marRight w:val="0"/>
      <w:marTop w:val="0"/>
      <w:marBottom w:val="0"/>
      <w:divBdr>
        <w:top w:val="none" w:sz="0" w:space="0" w:color="auto"/>
        <w:left w:val="none" w:sz="0" w:space="0" w:color="auto"/>
        <w:bottom w:val="none" w:sz="0" w:space="0" w:color="auto"/>
        <w:right w:val="none" w:sz="0" w:space="0" w:color="auto"/>
      </w:divBdr>
    </w:div>
    <w:div w:id="2078161212">
      <w:bodyDiv w:val="1"/>
      <w:marLeft w:val="0"/>
      <w:marRight w:val="0"/>
      <w:marTop w:val="0"/>
      <w:marBottom w:val="0"/>
      <w:divBdr>
        <w:top w:val="none" w:sz="0" w:space="0" w:color="auto"/>
        <w:left w:val="none" w:sz="0" w:space="0" w:color="auto"/>
        <w:bottom w:val="none" w:sz="0" w:space="0" w:color="auto"/>
        <w:right w:val="none" w:sz="0" w:space="0" w:color="auto"/>
      </w:divBdr>
    </w:div>
    <w:div w:id="2085910495">
      <w:bodyDiv w:val="1"/>
      <w:marLeft w:val="0"/>
      <w:marRight w:val="0"/>
      <w:marTop w:val="0"/>
      <w:marBottom w:val="0"/>
      <w:divBdr>
        <w:top w:val="none" w:sz="0" w:space="0" w:color="auto"/>
        <w:left w:val="none" w:sz="0" w:space="0" w:color="auto"/>
        <w:bottom w:val="none" w:sz="0" w:space="0" w:color="auto"/>
        <w:right w:val="none" w:sz="0" w:space="0" w:color="auto"/>
      </w:divBdr>
    </w:div>
    <w:div w:id="208779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87E9C-D7AA-47D1-9E4B-7BDB1900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TotalTime>
  <Pages>76</Pages>
  <Words>14565</Words>
  <Characters>83021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Valuation report Prepared for Private/Mendas Pharma Pvt. Ltd.          (20447 / 35771 - 08/10-97-APU)</vt:lpstr>
    </vt:vector>
  </TitlesOfParts>
  <Company>Report Prepared By                                     Manoj Baburao Chalikwar                      Umang Ashwin Patel	                    Prashant Jain</Company>
  <LinksUpToDate>false</LinksUpToDate>
  <CharactersWithSpaces>97392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Prepared for Private/Mendas Pharma Pvt. Ltd.          (13010 / 2310646)</dc:title>
  <dc:creator>Akhilesh</dc:creator>
  <cp:lastModifiedBy>Manoj Chalikwar</cp:lastModifiedBy>
  <cp:revision>130</cp:revision>
  <cp:lastPrinted>2025-02-06T03:28:00Z</cp:lastPrinted>
  <dcterms:created xsi:type="dcterms:W3CDTF">2020-09-30T10:40:00Z</dcterms:created>
  <dcterms:modified xsi:type="dcterms:W3CDTF">2025-02-20T10:41:00Z</dcterms:modified>
</cp:coreProperties>
</file>