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51253982" w:displacedByCustomXml="next"/>
    <w:bookmarkEnd w:id="0" w:displacedByCustomXml="next"/>
    <w:sdt>
      <w:sdtPr>
        <w:rPr>
          <w:rFonts w:ascii="Arial Narrow" w:hAnsi="Arial Narrow"/>
          <w:i w:val="0"/>
          <w:iCs w:val="0"/>
          <w:sz w:val="24"/>
          <w:szCs w:val="24"/>
        </w:rPr>
        <w:id w:val="-1242088692"/>
        <w:docPartObj>
          <w:docPartGallery w:val="Cover Pages"/>
          <w:docPartUnique/>
        </w:docPartObj>
      </w:sdtPr>
      <w:sdtEndPr>
        <w:rPr>
          <w:rFonts w:cs="Tahoma"/>
          <w:b/>
          <w:u w:val="single"/>
        </w:rPr>
      </w:sdtEndPr>
      <w:sdtContent>
        <w:p w14:paraId="5CCEE6C4" w14:textId="1D026305" w:rsidR="002D46BD" w:rsidRPr="009904AE" w:rsidRDefault="00C66D83" w:rsidP="002D46BD">
          <w:pPr>
            <w:spacing w:after="0" w:line="360" w:lineRule="auto"/>
            <w:ind w:left="5040"/>
            <w:jc w:val="right"/>
            <w:rPr>
              <w:rFonts w:ascii="Arial Narrow" w:eastAsia="Century Gothic" w:hAnsi="Arial Narrow" w:cs="Calibri Light"/>
              <w:i w:val="0"/>
              <w:iCs w:val="0"/>
              <w:sz w:val="24"/>
              <w:szCs w:val="24"/>
              <w:lang w:bidi="ar-SA"/>
            </w:rPr>
          </w:pPr>
          <w:r>
            <w:rPr>
              <w:rFonts w:ascii="Arial Narrow" w:hAnsi="Arial Narrow"/>
              <w:i w:val="0"/>
              <w:iCs w:val="0"/>
              <w:noProof/>
            </w:rPr>
            <w:pict w14:anchorId="5FB89AD3">
              <v:rect id="Rectangle 39" o:spid="_x0000_s2093" style="position:absolute;left:0;text-align:left;margin-left:298.75pt;margin-top:-77.55pt;width:226.85pt;height:876.95pt;z-index:251693056;visibility:visible;mso-wrap-style:square;mso-height-percent:0;mso-wrap-distance-left:9pt;mso-wrap-distance-top:0;mso-wrap-distance-right:9pt;mso-wrap-distance-bottom:0;mso-position-horizontal-relative:text;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" fillcolor="#bbeaee" strokecolor="#27ced7" strokeweight=".5pt">
                <v:fill color2="#98dee4" rotate="t" colors="0 #bbeaee;1 #a2e1e6;1 #98dee4" focus="100%" type="gradient">
                  <o:fill v:ext="view" type="gradientUnscaled"/>
                </v:fill>
              </v:rect>
            </w:pict>
          </w:r>
        </w:p>
        <w:p w14:paraId="0877DFD9" w14:textId="1DB0A6F9" w:rsidR="002D46BD" w:rsidRPr="009904AE" w:rsidRDefault="00C66D83" w:rsidP="002D46BD">
          <w:pPr>
            <w:spacing w:after="160" w:line="360" w:lineRule="auto"/>
            <w:rPr>
              <w:rFonts w:ascii="Arial Narrow" w:eastAsia="Century Gothic" w:hAnsi="Arial Narrow" w:cs="Calibri Light"/>
              <w:i w:val="0"/>
              <w:iCs w:val="0"/>
              <w:sz w:val="24"/>
              <w:szCs w:val="24"/>
              <w:lang w:bidi="ar-SA"/>
            </w:rPr>
          </w:pPr>
          <w:r>
            <w:rPr>
              <w:rFonts w:ascii="Arial Narrow" w:hAnsi="Arial Narrow"/>
              <w:i w:val="0"/>
              <w:iCs w:val="0"/>
              <w:noProof/>
            </w:rPr>
            <w:pict w14:anchorId="2008104B">
              <v:rect id="Rectangle 43" o:spid="_x0000_s2092" style="position:absolute;margin-left:-9pt;margin-top:102.75pt;width:585.85pt;height:81.15pt;z-index:251695104;visibility:visible;mso-height-percent:73;mso-wrap-distance-left:9pt;mso-wrap-distance-top:0;mso-wrap-distance-right:9pt;mso-wrap-distance-bottom:0;mso-position-horizontal-relative:page;mso-position-vertical-relative:page;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" o:allowincell="f" fillcolor="#bce0d2" strokecolor="#42ba97" strokeweight=".5pt">
                <v:fill color2="#9dd2be" rotate="t" colors="0 #bce0d2;1 #a7d6c4;1 #9dd2be" focus="100%" type="gradient">
                  <o:fill v:ext="view" type="gradientUnscaled"/>
                </v:fill>
                <v:textbox style="mso-next-textbox:#Rectangle 43;mso-fit-shape-to-text:t" inset="14.4pt,,14.4pt">
                  <w:txbxContent>
                    <w:p w14:paraId="57DF02E7" w14:textId="5A6C55F0" w:rsidR="00451AE2" w:rsidRPr="00640D9B" w:rsidRDefault="00B92762" w:rsidP="002D46BD">
                      <w:pPr>
                        <w:pStyle w:val="NoSpacing"/>
                        <w:jc w:val="right"/>
                        <w:rPr>
                          <w:rFonts w:ascii="Arial Narrow" w:hAnsi="Arial Narrow" w:cs="BookAntiqua"/>
                          <w:i w:val="0"/>
                          <w:iCs w:val="0"/>
                          <w:color w:val="433C29"/>
                          <w:sz w:val="46"/>
                          <w:szCs w:val="18"/>
                        </w:rPr>
                      </w:pPr>
                      <w:r>
                        <w:rPr>
                          <w:rFonts w:ascii="Arial Narrow" w:hAnsi="Arial Narrow" w:cs="BookAntiqua"/>
                          <w:i w:val="0"/>
                          <w:iCs w:val="0"/>
                          <w:color w:val="433C29"/>
                          <w:sz w:val="46"/>
                          <w:szCs w:val="18"/>
                        </w:rPr>
                        <w:t>PLANT &amp; MACHINERY</w:t>
                      </w:r>
                      <w:r w:rsidR="00451AE2" w:rsidRPr="00640D9B">
                        <w:rPr>
                          <w:rFonts w:ascii="Arial Narrow" w:hAnsi="Arial Narrow" w:cs="BookAntiqua"/>
                          <w:i w:val="0"/>
                          <w:iCs w:val="0"/>
                          <w:color w:val="433C29"/>
                          <w:sz w:val="46"/>
                          <w:szCs w:val="18"/>
                        </w:rPr>
                        <w:t xml:space="preserve"> VALUATION – SUGAR PLANT </w:t>
                      </w:r>
                    </w:p>
                    <w:p w14:paraId="217F2B9D" w14:textId="1647AE67" w:rsidR="00451AE2" w:rsidRPr="00640D9B" w:rsidRDefault="00451AE2" w:rsidP="002D46BD">
                      <w:pPr>
                        <w:pStyle w:val="NoSpacing"/>
                        <w:jc w:val="right"/>
                        <w:rPr>
                          <w:rFonts w:ascii="Arial Narrow" w:hAnsi="Arial Narrow"/>
                          <w:i w:val="0"/>
                          <w:iCs w:val="0"/>
                          <w:color w:val="433C29"/>
                          <w:sz w:val="36"/>
                          <w:szCs w:val="72"/>
                        </w:rPr>
                      </w:pPr>
                      <w:r w:rsidRPr="00640D9B">
                        <w:rPr>
                          <w:rFonts w:ascii="Arial Narrow" w:hAnsi="Arial Narrow"/>
                          <w:i w:val="0"/>
                          <w:iCs w:val="0"/>
                          <w:color w:val="433C29"/>
                          <w:sz w:val="36"/>
                          <w:szCs w:val="72"/>
                        </w:rPr>
                        <w:t xml:space="preserve">OF </w:t>
                      </w:r>
                      <w:r w:rsidR="00926A83">
                        <w:rPr>
                          <w:rFonts w:ascii="Arial Narrow" w:hAnsi="Arial Narrow"/>
                          <w:i w:val="0"/>
                          <w:iCs w:val="0"/>
                          <w:color w:val="433C29"/>
                          <w:sz w:val="36"/>
                          <w:szCs w:val="72"/>
                        </w:rPr>
                        <w:t>BARAMATI AGRO</w:t>
                      </w:r>
                      <w:r w:rsidRPr="00640D9B">
                        <w:rPr>
                          <w:rFonts w:ascii="Arial Narrow" w:hAnsi="Arial Narrow"/>
                          <w:i w:val="0"/>
                          <w:iCs w:val="0"/>
                          <w:color w:val="433C29"/>
                          <w:sz w:val="36"/>
                          <w:szCs w:val="72"/>
                        </w:rPr>
                        <w:t xml:space="preserve"> LTD</w:t>
                      </w:r>
                      <w:r w:rsidR="00BF005B" w:rsidRPr="00640D9B">
                        <w:rPr>
                          <w:rFonts w:ascii="Arial Narrow" w:hAnsi="Arial Narrow"/>
                          <w:i w:val="0"/>
                          <w:iCs w:val="0"/>
                          <w:color w:val="433C29"/>
                          <w:sz w:val="36"/>
                          <w:szCs w:val="72"/>
                        </w:rPr>
                        <w:t>.</w:t>
                      </w:r>
                    </w:p>
                  </w:txbxContent>
                </v:textbox>
                <w10:wrap anchorx="page" anchory="page"/>
              </v:rect>
            </w:pict>
          </w:r>
        </w:p>
        <w:p w14:paraId="79D337DC" w14:textId="77777777" w:rsidR="002D46BD" w:rsidRPr="009904AE" w:rsidRDefault="002D46BD" w:rsidP="002D46BD">
          <w:pPr>
            <w:spacing w:after="160" w:line="360" w:lineRule="auto"/>
            <w:rPr>
              <w:rFonts w:ascii="Arial Narrow" w:eastAsia="Century Gothic" w:hAnsi="Arial Narrow" w:cs="Calibri Light"/>
              <w:i w:val="0"/>
              <w:iCs w:val="0"/>
              <w:sz w:val="24"/>
              <w:szCs w:val="24"/>
              <w:lang w:bidi="ar-SA"/>
            </w:rPr>
          </w:pPr>
        </w:p>
        <w:p w14:paraId="3712DD52" w14:textId="52D2E8AE" w:rsidR="002D46BD" w:rsidRPr="009904AE" w:rsidRDefault="00EB15E5" w:rsidP="002D46BD">
          <w:pPr>
            <w:spacing w:after="160" w:line="360" w:lineRule="auto"/>
            <w:rPr>
              <w:rFonts w:ascii="Arial Narrow" w:eastAsia="Century Gothic" w:hAnsi="Arial Narrow" w:cs="Calibri Light"/>
              <w:i w:val="0"/>
              <w:iCs w:val="0"/>
              <w:sz w:val="24"/>
              <w:szCs w:val="24"/>
              <w:highlight w:val="yellow"/>
              <w:lang w:bidi="ar-SA"/>
            </w:rPr>
          </w:pPr>
          <w:r>
            <w:rPr>
              <w:noProof/>
            </w:rPr>
            <w:drawing>
              <wp:anchor distT="0" distB="0" distL="114300" distR="114300" simplePos="0" relativeHeight="251662336" behindDoc="0" locked="0" layoutInCell="1" allowOverlap="1" wp14:anchorId="346BD15D" wp14:editId="6EA356E8">
                <wp:simplePos x="0" y="0"/>
                <wp:positionH relativeFrom="column">
                  <wp:posOffset>-952500</wp:posOffset>
                </wp:positionH>
                <wp:positionV relativeFrom="paragraph">
                  <wp:posOffset>2591435</wp:posOffset>
                </wp:positionV>
                <wp:extent cx="7536180" cy="4145280"/>
                <wp:effectExtent l="0" t="0" r="0" b="0"/>
                <wp:wrapNone/>
                <wp:docPr id="2006013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36180" cy="4145280"/>
                        </a:xfrm>
                        <a:prstGeom prst="rect">
                          <a:avLst/>
                        </a:prstGeom>
                        <a:noFill/>
                        <a:ln>
                          <a:noFill/>
                        </a:ln>
                      </pic:spPr>
                    </pic:pic>
                  </a:graphicData>
                </a:graphic>
              </wp:anchor>
            </w:drawing>
          </w:r>
          <w:r w:rsidR="00926A83" w:rsidRPr="009904AE">
            <w:rPr>
              <w:rFonts w:ascii="Arial Narrow" w:eastAsia="Century Gothic" w:hAnsi="Arial Narrow" w:cs="Calibri Light"/>
              <w:i w:val="0"/>
              <w:iCs w:val="0"/>
              <w:noProof/>
              <w:sz w:val="24"/>
              <w:szCs w:val="24"/>
              <w:lang w:bidi="ar-SA"/>
            </w:rPr>
            <w:drawing>
              <wp:anchor distT="0" distB="0" distL="114300" distR="114300" simplePos="0" relativeHeight="251656192" behindDoc="1" locked="0" layoutInCell="1" allowOverlap="1" wp14:anchorId="069BD26E" wp14:editId="755E1E4E">
                <wp:simplePos x="0" y="0"/>
                <wp:positionH relativeFrom="margin">
                  <wp:posOffset>-853440</wp:posOffset>
                </wp:positionH>
                <wp:positionV relativeFrom="paragraph">
                  <wp:posOffset>122555</wp:posOffset>
                </wp:positionV>
                <wp:extent cx="4638675" cy="2398395"/>
                <wp:effectExtent l="0" t="0" r="0" b="0"/>
                <wp:wrapNone/>
                <wp:docPr id="7" name="Picture 7" descr="A word cloud of market value related ... | Stock vector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word cloud of market value related ... | Stock vector | Colourbox"/>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38675" cy="2398395"/>
                        </a:xfrm>
                        <a:prstGeom prst="rect">
                          <a:avLst/>
                        </a:prstGeom>
                        <a:noFill/>
                        <a:ln>
                          <a:noFill/>
                        </a:ln>
                      </pic:spPr>
                    </pic:pic>
                  </a:graphicData>
                </a:graphic>
                <wp14:sizeRelH relativeFrom="page">
                  <wp14:pctWidth>0</wp14:pctWidth>
                </wp14:sizeRelH>
                <wp14:sizeRelV relativeFrom="page">
                  <wp14:pctHeight>0</wp14:pctHeight>
                </wp14:sizeRelV>
              </wp:anchor>
            </w:drawing>
          </w:r>
          <w:r w:rsidR="00C66D83">
            <w:rPr>
              <w:rFonts w:ascii="Arial Narrow" w:hAnsi="Arial Narrow"/>
              <w:i w:val="0"/>
              <w:iCs w:val="0"/>
              <w:noProof/>
            </w:rPr>
            <w:pict w14:anchorId="7C01C583">
              <v:shapetype id="_x0000_t202" coordsize="21600,21600" o:spt="202" path="m,l,21600r21600,l21600,xe">
                <v:stroke joinstyle="miter"/>
                <v:path gradientshapeok="t" o:connecttype="rect"/>
              </v:shapetype>
              <v:shape id="Text Box 44" o:spid="_x0000_s2091" type="#_x0000_t202" style="position:absolute;margin-left:-3.75pt;margin-top:532.15pt;width:601.35pt;height:157.15pt;z-index:251694080;visibility:visible;mso-wrap-distance-left:9pt;mso-wrap-distance-top:0;mso-wrap-distance-right:9pt;mso-wrap-distance-bottom:0;mso-position-horizontal:absolute;mso-position-horizontal-relative:page;mso-position-vertical:absolute;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" fillcolor="#bce0d2" strokecolor="#42ba97" strokeweight=".5pt">
                <v:fill color2="#9dd2be" rotate="t" colors="0 #bce0d2;1 #a7d6c4;1 #9dd2be" focus="100%" type="gradient">
                  <o:fill v:ext="view" type="gradientUnscaled"/>
                </v:fill>
                <v:textbox style="mso-next-textbox:#Text Box 44">
                  <w:txbxContent>
                    <w:p w14:paraId="26B8FBC1" w14:textId="07832136" w:rsidR="00451AE2" w:rsidRPr="00640D9B" w:rsidRDefault="00451AE2" w:rsidP="002D46BD">
                      <w:pPr>
                        <w:spacing w:after="0"/>
                        <w:ind w:left="709"/>
                        <w:rPr>
                          <w:rFonts w:ascii="Arial Narrow" w:hAnsi="Arial Narrow" w:cs="Calibri"/>
                          <w:b/>
                          <w:i w:val="0"/>
                          <w:iCs w:val="0"/>
                          <w:color w:val="000000"/>
                          <w:sz w:val="26"/>
                          <w:szCs w:val="26"/>
                        </w:rPr>
                      </w:pPr>
                      <w:r w:rsidRPr="00640D9B">
                        <w:rPr>
                          <w:rFonts w:ascii="Arial Narrow" w:hAnsi="Arial Narrow" w:cs="Calibri"/>
                          <w:i w:val="0"/>
                          <w:iCs w:val="0"/>
                          <w:sz w:val="26"/>
                          <w:szCs w:val="26"/>
                        </w:rPr>
                        <w:t xml:space="preserve">Report Prepared for </w:t>
                      </w:r>
                      <w:r w:rsidRPr="00640D9B">
                        <w:rPr>
                          <w:rFonts w:ascii="Arial Narrow" w:hAnsi="Arial Narrow" w:cs="Calibri"/>
                          <w:i w:val="0"/>
                          <w:iCs w:val="0"/>
                          <w:sz w:val="26"/>
                          <w:szCs w:val="26"/>
                        </w:rPr>
                        <w:tab/>
                        <w:t>:</w:t>
                      </w:r>
                      <w:r w:rsidRPr="00640D9B">
                        <w:rPr>
                          <w:rFonts w:ascii="Arial Narrow" w:hAnsi="Arial Narrow" w:cs="Calibri"/>
                          <w:i w:val="0"/>
                          <w:iCs w:val="0"/>
                          <w:sz w:val="26"/>
                          <w:szCs w:val="26"/>
                        </w:rPr>
                        <w:tab/>
                      </w:r>
                      <w:r w:rsidR="00EB15E5">
                        <w:rPr>
                          <w:rFonts w:ascii="Arial Narrow" w:hAnsi="Arial Narrow" w:cs="Calibri"/>
                          <w:b/>
                          <w:i w:val="0"/>
                          <w:iCs w:val="0"/>
                          <w:color w:val="000000"/>
                          <w:sz w:val="26"/>
                          <w:szCs w:val="26"/>
                        </w:rPr>
                        <w:t>State Bank of India</w:t>
                      </w:r>
                    </w:p>
                    <w:p w14:paraId="1405868E" w14:textId="77777777" w:rsidR="00EB15E5" w:rsidRPr="00EB15E5" w:rsidRDefault="00EB15E5" w:rsidP="00EB15E5">
                      <w:pPr>
                        <w:spacing w:after="0"/>
                        <w:ind w:left="3589" w:firstLine="11"/>
                        <w:rPr>
                          <w:rFonts w:ascii="Arial Narrow" w:hAnsi="Arial Narrow" w:cs="Calibri"/>
                          <w:bCs/>
                          <w:i w:val="0"/>
                          <w:iCs w:val="0"/>
                          <w:color w:val="000000"/>
                          <w:sz w:val="26"/>
                          <w:szCs w:val="26"/>
                        </w:rPr>
                      </w:pPr>
                      <w:r w:rsidRPr="00EB15E5">
                        <w:rPr>
                          <w:rFonts w:ascii="Arial Narrow" w:hAnsi="Arial Narrow" w:cs="Calibri"/>
                          <w:bCs/>
                          <w:i w:val="0"/>
                          <w:iCs w:val="0"/>
                          <w:color w:val="000000"/>
                          <w:sz w:val="26"/>
                          <w:szCs w:val="26"/>
                        </w:rPr>
                        <w:t>Industrial Finance Branch-Wakdewadi</w:t>
                      </w:r>
                    </w:p>
                    <w:p w14:paraId="5EDD07F1" w14:textId="78974162" w:rsidR="00451AE2" w:rsidRPr="00640D9B" w:rsidRDefault="00EB15E5" w:rsidP="00EB15E5">
                      <w:pPr>
                        <w:spacing w:after="0"/>
                        <w:ind w:left="3589" w:firstLine="11"/>
                        <w:rPr>
                          <w:rFonts w:ascii="Arial Narrow" w:hAnsi="Arial Narrow" w:cs="Calibri"/>
                          <w:bCs/>
                          <w:i w:val="0"/>
                          <w:iCs w:val="0"/>
                          <w:sz w:val="26"/>
                          <w:szCs w:val="26"/>
                        </w:rPr>
                      </w:pPr>
                      <w:r w:rsidRPr="00EB15E5">
                        <w:rPr>
                          <w:rFonts w:ascii="Arial Narrow" w:hAnsi="Arial Narrow" w:cs="Calibri"/>
                          <w:bCs/>
                          <w:i w:val="0"/>
                          <w:iCs w:val="0"/>
                          <w:color w:val="000000"/>
                          <w:sz w:val="26"/>
                          <w:szCs w:val="26"/>
                        </w:rPr>
                        <w:t>Tara Chambers, Wakadewadi</w:t>
                      </w:r>
                      <w:r>
                        <w:rPr>
                          <w:rFonts w:ascii="Arial Narrow" w:hAnsi="Arial Narrow" w:cs="Calibri"/>
                          <w:bCs/>
                          <w:i w:val="0"/>
                          <w:iCs w:val="0"/>
                          <w:color w:val="000000"/>
                          <w:sz w:val="26"/>
                          <w:szCs w:val="26"/>
                        </w:rPr>
                        <w:t xml:space="preserve">, </w:t>
                      </w:r>
                      <w:r w:rsidRPr="00EB15E5">
                        <w:rPr>
                          <w:rFonts w:ascii="Arial Narrow" w:hAnsi="Arial Narrow" w:cs="Calibri"/>
                          <w:bCs/>
                          <w:i w:val="0"/>
                          <w:iCs w:val="0"/>
                          <w:color w:val="000000"/>
                          <w:sz w:val="26"/>
                          <w:szCs w:val="26"/>
                        </w:rPr>
                        <w:t xml:space="preserve">Near Mariai </w:t>
                      </w:r>
                      <w:r w:rsidR="00006B4C">
                        <w:rPr>
                          <w:rFonts w:ascii="Arial Narrow" w:hAnsi="Arial Narrow" w:cs="Calibri"/>
                          <w:bCs/>
                          <w:i w:val="0"/>
                          <w:iCs w:val="0"/>
                          <w:color w:val="000000"/>
                          <w:sz w:val="26"/>
                          <w:szCs w:val="26"/>
                        </w:rPr>
                        <w:t xml:space="preserve">Gate </w:t>
                      </w:r>
                      <w:r w:rsidRPr="00EB15E5">
                        <w:rPr>
                          <w:rFonts w:ascii="Arial Narrow" w:hAnsi="Arial Narrow" w:cs="Calibri"/>
                          <w:bCs/>
                          <w:i w:val="0"/>
                          <w:iCs w:val="0"/>
                          <w:color w:val="000000"/>
                          <w:sz w:val="26"/>
                          <w:szCs w:val="26"/>
                        </w:rPr>
                        <w:t>Police Chowky</w:t>
                      </w:r>
                      <w:r>
                        <w:rPr>
                          <w:rFonts w:ascii="Arial Narrow" w:hAnsi="Arial Narrow" w:cs="Calibri"/>
                          <w:bCs/>
                          <w:i w:val="0"/>
                          <w:iCs w:val="0"/>
                          <w:color w:val="000000"/>
                          <w:sz w:val="26"/>
                          <w:szCs w:val="26"/>
                        </w:rPr>
                        <w:t xml:space="preserve">, </w:t>
                      </w:r>
                      <w:r w:rsidRPr="00EB15E5">
                        <w:rPr>
                          <w:rFonts w:ascii="Arial Narrow" w:hAnsi="Arial Narrow" w:cs="Calibri"/>
                          <w:bCs/>
                          <w:i w:val="0"/>
                          <w:iCs w:val="0"/>
                          <w:color w:val="000000"/>
                          <w:sz w:val="26"/>
                          <w:szCs w:val="26"/>
                        </w:rPr>
                        <w:t>Pune Mumbai Road, Pune</w:t>
                      </w:r>
                      <w:r w:rsidR="00006B4C">
                        <w:rPr>
                          <w:rFonts w:ascii="Arial Narrow" w:hAnsi="Arial Narrow" w:cs="Calibri"/>
                          <w:bCs/>
                          <w:i w:val="0"/>
                          <w:iCs w:val="0"/>
                          <w:color w:val="000000"/>
                          <w:sz w:val="26"/>
                          <w:szCs w:val="26"/>
                        </w:rPr>
                        <w:t xml:space="preserve">, </w:t>
                      </w:r>
                      <w:r w:rsidRPr="00EB15E5">
                        <w:rPr>
                          <w:rFonts w:ascii="Arial Narrow" w:hAnsi="Arial Narrow" w:cs="Calibri"/>
                          <w:bCs/>
                          <w:i w:val="0"/>
                          <w:iCs w:val="0"/>
                          <w:color w:val="000000"/>
                          <w:sz w:val="26"/>
                          <w:szCs w:val="26"/>
                        </w:rPr>
                        <w:t>PIN Code – 411</w:t>
                      </w:r>
                      <w:r w:rsidR="00EA6148">
                        <w:rPr>
                          <w:rFonts w:ascii="Arial Narrow" w:hAnsi="Arial Narrow" w:cs="Calibri"/>
                          <w:bCs/>
                          <w:i w:val="0"/>
                          <w:iCs w:val="0"/>
                          <w:color w:val="000000"/>
                          <w:sz w:val="26"/>
                          <w:szCs w:val="26"/>
                        </w:rPr>
                        <w:t xml:space="preserve"> </w:t>
                      </w:r>
                      <w:r w:rsidRPr="00EB15E5">
                        <w:rPr>
                          <w:rFonts w:ascii="Arial Narrow" w:hAnsi="Arial Narrow" w:cs="Calibri"/>
                          <w:bCs/>
                          <w:i w:val="0"/>
                          <w:iCs w:val="0"/>
                          <w:color w:val="000000"/>
                          <w:sz w:val="26"/>
                          <w:szCs w:val="26"/>
                        </w:rPr>
                        <w:t>003, State - Maharashtra, Country – India</w:t>
                      </w:r>
                      <w:r w:rsidR="00451AE2" w:rsidRPr="00640D9B">
                        <w:rPr>
                          <w:rFonts w:ascii="Arial Narrow" w:hAnsi="Arial Narrow" w:cs="Calibri"/>
                          <w:bCs/>
                          <w:i w:val="0"/>
                          <w:iCs w:val="0"/>
                          <w:sz w:val="26"/>
                          <w:szCs w:val="26"/>
                        </w:rPr>
                        <w:tab/>
                      </w:r>
                    </w:p>
                    <w:p w14:paraId="4FEBFFD3" w14:textId="6BD17E09" w:rsidR="00451AE2" w:rsidRPr="00640D9B" w:rsidRDefault="00451AE2" w:rsidP="00845CAB">
                      <w:pPr>
                        <w:spacing w:after="0"/>
                        <w:ind w:left="3589" w:firstLine="11"/>
                        <w:rPr>
                          <w:rFonts w:ascii="Arial Narrow" w:hAnsi="Arial Narrow" w:cs="Calibri"/>
                          <w:bCs/>
                          <w:i w:val="0"/>
                          <w:iCs w:val="0"/>
                          <w:sz w:val="26"/>
                          <w:szCs w:val="26"/>
                        </w:rPr>
                      </w:pPr>
                      <w:r w:rsidRPr="00640D9B">
                        <w:rPr>
                          <w:rFonts w:ascii="Arial Narrow" w:hAnsi="Arial Narrow" w:cs="Calibri"/>
                          <w:bCs/>
                          <w:i w:val="0"/>
                          <w:iCs w:val="0"/>
                          <w:sz w:val="26"/>
                          <w:szCs w:val="26"/>
                        </w:rPr>
                        <w:tab/>
                      </w:r>
                      <w:r w:rsidRPr="00640D9B">
                        <w:rPr>
                          <w:rFonts w:ascii="Arial Narrow" w:hAnsi="Arial Narrow" w:cs="Calibri"/>
                          <w:bCs/>
                          <w:i w:val="0"/>
                          <w:iCs w:val="0"/>
                          <w:sz w:val="26"/>
                          <w:szCs w:val="26"/>
                        </w:rPr>
                        <w:tab/>
                      </w:r>
                      <w:r w:rsidRPr="00640D9B">
                        <w:rPr>
                          <w:rFonts w:ascii="Arial Narrow" w:hAnsi="Arial Narrow" w:cs="Calibri"/>
                          <w:bCs/>
                          <w:i w:val="0"/>
                          <w:iCs w:val="0"/>
                          <w:sz w:val="26"/>
                          <w:szCs w:val="26"/>
                        </w:rPr>
                        <w:tab/>
                      </w:r>
                    </w:p>
                    <w:p w14:paraId="2BC20F48" w14:textId="60869F4F" w:rsidR="00451AE2" w:rsidRPr="00640D9B" w:rsidRDefault="00451AE2" w:rsidP="002D46BD">
                      <w:pPr>
                        <w:spacing w:after="0"/>
                        <w:ind w:left="709"/>
                        <w:rPr>
                          <w:rFonts w:ascii="Arial Narrow" w:hAnsi="Arial Narrow" w:cs="Calibri"/>
                          <w:i w:val="0"/>
                          <w:iCs w:val="0"/>
                          <w:color w:val="FF0000"/>
                          <w:sz w:val="26"/>
                          <w:szCs w:val="26"/>
                        </w:rPr>
                      </w:pPr>
                      <w:r w:rsidRPr="00640D9B">
                        <w:rPr>
                          <w:rFonts w:ascii="Arial Narrow" w:hAnsi="Arial Narrow" w:cs="Calibri"/>
                          <w:i w:val="0"/>
                          <w:iCs w:val="0"/>
                          <w:sz w:val="26"/>
                          <w:szCs w:val="26"/>
                        </w:rPr>
                        <w:t>Report Prepared By</w:t>
                      </w:r>
                      <w:r w:rsidRPr="00640D9B">
                        <w:rPr>
                          <w:rFonts w:ascii="Arial Narrow" w:hAnsi="Arial Narrow" w:cs="Calibri"/>
                          <w:i w:val="0"/>
                          <w:iCs w:val="0"/>
                          <w:sz w:val="26"/>
                          <w:szCs w:val="26"/>
                        </w:rPr>
                        <w:tab/>
                        <w:t xml:space="preserve">: </w:t>
                      </w:r>
                      <w:r w:rsidRPr="00640D9B">
                        <w:rPr>
                          <w:rFonts w:ascii="Arial Narrow" w:hAnsi="Arial Narrow" w:cs="Calibri"/>
                          <w:i w:val="0"/>
                          <w:iCs w:val="0"/>
                          <w:sz w:val="26"/>
                          <w:szCs w:val="26"/>
                        </w:rPr>
                        <w:tab/>
                      </w:r>
                      <w:r w:rsidRPr="00640D9B">
                        <w:rPr>
                          <w:rFonts w:ascii="Arial Narrow" w:hAnsi="Arial Narrow" w:cs="Calibri"/>
                          <w:b/>
                          <w:i w:val="0"/>
                          <w:iCs w:val="0"/>
                          <w:color w:val="000000"/>
                          <w:sz w:val="26"/>
                          <w:szCs w:val="26"/>
                        </w:rPr>
                        <w:t>Vastukala Consultants (I) Pvt. Ltd., Mumbai</w:t>
                      </w:r>
                      <w:r w:rsidRPr="00640D9B">
                        <w:rPr>
                          <w:rFonts w:ascii="Arial Narrow" w:hAnsi="Arial Narrow" w:cs="Calibri"/>
                          <w:i w:val="0"/>
                          <w:iCs w:val="0"/>
                          <w:color w:val="FF0000"/>
                          <w:sz w:val="26"/>
                          <w:szCs w:val="26"/>
                        </w:rPr>
                        <w:tab/>
                      </w:r>
                    </w:p>
                    <w:p w14:paraId="13CEDE6E" w14:textId="77777777" w:rsidR="00926A83" w:rsidRDefault="00926A83" w:rsidP="002D46BD">
                      <w:pPr>
                        <w:spacing w:after="0"/>
                        <w:ind w:left="3589" w:firstLine="11"/>
                        <w:rPr>
                          <w:rFonts w:ascii="Arial Narrow" w:hAnsi="Arial Narrow" w:cs="Calibri"/>
                          <w:bCs/>
                          <w:i w:val="0"/>
                          <w:iCs w:val="0"/>
                          <w:color w:val="000000"/>
                          <w:sz w:val="26"/>
                          <w:szCs w:val="26"/>
                        </w:rPr>
                      </w:pPr>
                      <w:r w:rsidRPr="00926A83">
                        <w:rPr>
                          <w:rFonts w:ascii="Arial Narrow" w:hAnsi="Arial Narrow" w:cs="Calibri"/>
                          <w:bCs/>
                          <w:i w:val="0"/>
                          <w:iCs w:val="0"/>
                          <w:color w:val="000000"/>
                          <w:sz w:val="26"/>
                          <w:szCs w:val="26"/>
                        </w:rPr>
                        <w:t xml:space="preserve">B1-001, U/B Floor, Boomerang, Chandivali Farm Road, </w:t>
                      </w:r>
                    </w:p>
                    <w:p w14:paraId="41B4BCA0" w14:textId="0237D212" w:rsidR="00451AE2" w:rsidRPr="00640D9B" w:rsidRDefault="00926A83" w:rsidP="002D46BD">
                      <w:pPr>
                        <w:spacing w:after="0"/>
                        <w:ind w:left="3589" w:firstLine="11"/>
                        <w:rPr>
                          <w:rFonts w:ascii="Arial Narrow" w:hAnsi="Arial Narrow" w:cs="Calibri"/>
                          <w:bCs/>
                          <w:i w:val="0"/>
                          <w:iCs w:val="0"/>
                          <w:color w:val="000000"/>
                          <w:sz w:val="26"/>
                          <w:szCs w:val="26"/>
                        </w:rPr>
                      </w:pPr>
                      <w:r w:rsidRPr="00926A83">
                        <w:rPr>
                          <w:rFonts w:ascii="Arial Narrow" w:hAnsi="Arial Narrow" w:cs="Calibri"/>
                          <w:bCs/>
                          <w:i w:val="0"/>
                          <w:iCs w:val="0"/>
                          <w:color w:val="000000"/>
                          <w:sz w:val="26"/>
                          <w:szCs w:val="26"/>
                        </w:rPr>
                        <w:t>Powai, Andheri</w:t>
                      </w:r>
                      <w:r>
                        <w:rPr>
                          <w:rFonts w:ascii="Arial Narrow" w:hAnsi="Arial Narrow" w:cs="Calibri"/>
                          <w:bCs/>
                          <w:i w:val="0"/>
                          <w:iCs w:val="0"/>
                          <w:color w:val="000000"/>
                          <w:sz w:val="26"/>
                          <w:szCs w:val="26"/>
                        </w:rPr>
                        <w:t xml:space="preserve"> </w:t>
                      </w:r>
                      <w:r w:rsidRPr="00926A83">
                        <w:rPr>
                          <w:rFonts w:ascii="Arial Narrow" w:hAnsi="Arial Narrow" w:cs="Calibri"/>
                          <w:bCs/>
                          <w:i w:val="0"/>
                          <w:iCs w:val="0"/>
                          <w:color w:val="000000"/>
                          <w:sz w:val="26"/>
                          <w:szCs w:val="26"/>
                        </w:rPr>
                        <w:t>(East), Mumbai - 400 072</w:t>
                      </w:r>
                      <w:r w:rsidR="00451AE2" w:rsidRPr="00640D9B">
                        <w:rPr>
                          <w:rFonts w:ascii="Arial Narrow" w:hAnsi="Arial Narrow" w:cs="Calibri"/>
                          <w:bCs/>
                          <w:i w:val="0"/>
                          <w:iCs w:val="0"/>
                          <w:color w:val="000000"/>
                          <w:sz w:val="26"/>
                          <w:szCs w:val="26"/>
                        </w:rPr>
                        <w:tab/>
                      </w:r>
                    </w:p>
                    <w:p w14:paraId="4DB52402" w14:textId="77777777" w:rsidR="00451AE2" w:rsidRPr="00044C83" w:rsidRDefault="00451AE2" w:rsidP="002D46BD">
                      <w:pPr>
                        <w:spacing w:after="0"/>
                        <w:ind w:left="709"/>
                        <w:rPr>
                          <w:sz w:val="24"/>
                          <w:szCs w:val="24"/>
                        </w:rPr>
                      </w:pPr>
                    </w:p>
                    <w:p w14:paraId="3933516B" w14:textId="77777777" w:rsidR="00451AE2" w:rsidRPr="00A0713C" w:rsidRDefault="00451AE2" w:rsidP="002D46BD">
                      <w:pPr>
                        <w:spacing w:after="0"/>
                        <w:rPr>
                          <w:sz w:val="24"/>
                          <w:szCs w:val="24"/>
                        </w:rPr>
                      </w:pPr>
                    </w:p>
                    <w:p w14:paraId="00C756E8" w14:textId="77777777" w:rsidR="00451AE2" w:rsidRPr="00A0713C" w:rsidRDefault="00451AE2" w:rsidP="002D46BD">
                      <w:pPr>
                        <w:rPr>
                          <w:sz w:val="24"/>
                          <w:szCs w:val="24"/>
                        </w:rPr>
                      </w:pPr>
                    </w:p>
                    <w:p w14:paraId="7A5DBE5F" w14:textId="77777777" w:rsidR="00451AE2" w:rsidRPr="00A0713C" w:rsidRDefault="00451AE2" w:rsidP="002D46BD">
                      <w:pPr>
                        <w:rPr>
                          <w:sz w:val="24"/>
                          <w:szCs w:val="24"/>
                        </w:rPr>
                      </w:pPr>
                    </w:p>
                    <w:p w14:paraId="795D3646" w14:textId="77777777" w:rsidR="00451AE2" w:rsidRPr="00A0713C" w:rsidRDefault="00451AE2" w:rsidP="002D46BD">
                      <w:pPr>
                        <w:rPr>
                          <w:sz w:val="24"/>
                          <w:szCs w:val="24"/>
                        </w:rPr>
                      </w:pPr>
                    </w:p>
                    <w:p w14:paraId="07F8193D" w14:textId="77777777" w:rsidR="00451AE2" w:rsidRPr="00A0713C" w:rsidRDefault="00451AE2" w:rsidP="002D46BD">
                      <w:pPr>
                        <w:rPr>
                          <w:sz w:val="24"/>
                          <w:szCs w:val="24"/>
                        </w:rPr>
                      </w:pPr>
                    </w:p>
                    <w:p w14:paraId="53ECEBBC" w14:textId="77777777" w:rsidR="00451AE2" w:rsidRPr="00741887" w:rsidRDefault="00451AE2" w:rsidP="002D46BD">
                      <w:pPr>
                        <w:rPr>
                          <w:color w:val="FFFFFF"/>
                          <w:sz w:val="24"/>
                          <w:szCs w:val="24"/>
                        </w:rPr>
                      </w:pPr>
                    </w:p>
                    <w:p w14:paraId="431C7C70" w14:textId="77777777" w:rsidR="00451AE2" w:rsidRPr="00741887" w:rsidRDefault="00451AE2" w:rsidP="002D46BD">
                      <w:pPr>
                        <w:rPr>
                          <w:color w:val="FFFFFF"/>
                          <w:sz w:val="24"/>
                          <w:szCs w:val="24"/>
                        </w:rPr>
                      </w:pPr>
                    </w:p>
                    <w:p w14:paraId="36DEB92B" w14:textId="77777777" w:rsidR="00451AE2" w:rsidRPr="00A0713C" w:rsidRDefault="00451AE2" w:rsidP="002D46BD">
                      <w:pPr>
                        <w:rPr>
                          <w:sz w:val="24"/>
                          <w:szCs w:val="24"/>
                        </w:rPr>
                      </w:pPr>
                    </w:p>
                    <w:p w14:paraId="1972705A" w14:textId="77777777" w:rsidR="00451AE2" w:rsidRPr="00A0713C" w:rsidRDefault="00451AE2" w:rsidP="002D46BD">
                      <w:pPr>
                        <w:rPr>
                          <w:sz w:val="24"/>
                          <w:szCs w:val="24"/>
                        </w:rPr>
                      </w:pPr>
                    </w:p>
                    <w:p w14:paraId="564CFC58" w14:textId="77777777" w:rsidR="00451AE2" w:rsidRPr="00A0713C" w:rsidRDefault="00451AE2" w:rsidP="002D46BD">
                      <w:pPr>
                        <w:rPr>
                          <w:sz w:val="24"/>
                          <w:szCs w:val="24"/>
                        </w:rPr>
                      </w:pPr>
                    </w:p>
                    <w:p w14:paraId="62799907" w14:textId="77777777" w:rsidR="00451AE2" w:rsidRPr="00A0713C" w:rsidRDefault="00451AE2" w:rsidP="002D46BD">
                      <w:pPr>
                        <w:rPr>
                          <w:sz w:val="24"/>
                          <w:szCs w:val="24"/>
                        </w:rPr>
                      </w:pPr>
                    </w:p>
                    <w:p w14:paraId="6DF0924F" w14:textId="77777777" w:rsidR="00451AE2" w:rsidRPr="00A0713C" w:rsidRDefault="00451AE2" w:rsidP="002D46BD">
                      <w:pPr>
                        <w:rPr>
                          <w:sz w:val="24"/>
                          <w:szCs w:val="24"/>
                        </w:rPr>
                      </w:pPr>
                    </w:p>
                    <w:p w14:paraId="4129C8B3" w14:textId="77777777" w:rsidR="00451AE2" w:rsidRPr="00741887" w:rsidRDefault="00451AE2" w:rsidP="002D46BD">
                      <w:pPr>
                        <w:rPr>
                          <w:color w:val="FFFFFF"/>
                          <w:sz w:val="24"/>
                          <w:szCs w:val="24"/>
                        </w:rPr>
                      </w:pPr>
                    </w:p>
                    <w:p w14:paraId="7B05595C" w14:textId="77777777" w:rsidR="00451AE2" w:rsidRPr="00741887" w:rsidRDefault="00451AE2" w:rsidP="002D46BD">
                      <w:pPr>
                        <w:rPr>
                          <w:color w:val="FFFFFF"/>
                          <w:sz w:val="24"/>
                          <w:szCs w:val="24"/>
                        </w:rPr>
                      </w:pPr>
                    </w:p>
                    <w:p w14:paraId="17421290" w14:textId="77777777" w:rsidR="00451AE2" w:rsidRPr="00A0713C" w:rsidRDefault="00451AE2" w:rsidP="002D46BD">
                      <w:pPr>
                        <w:rPr>
                          <w:sz w:val="24"/>
                          <w:szCs w:val="24"/>
                        </w:rPr>
                      </w:pPr>
                    </w:p>
                  </w:txbxContent>
                </v:textbox>
                <w10:wrap anchorx="page"/>
              </v:shape>
            </w:pict>
          </w:r>
          <w:r w:rsidR="002D46BD" w:rsidRPr="009904AE">
            <w:rPr>
              <w:rFonts w:ascii="Arial Narrow" w:eastAsia="Century Gothic" w:hAnsi="Arial Narrow" w:cs="Calibri Light"/>
              <w:i w:val="0"/>
              <w:iCs w:val="0"/>
              <w:sz w:val="24"/>
              <w:szCs w:val="24"/>
              <w:highlight w:val="yellow"/>
              <w:lang w:bidi="ar-SA"/>
            </w:rPr>
            <w:br w:type="page"/>
          </w:r>
        </w:p>
        <w:p w14:paraId="69C169EE" w14:textId="1F195673" w:rsidR="002D46BD" w:rsidRPr="006A0C35" w:rsidRDefault="002D46BD" w:rsidP="00640D9B">
          <w:pPr>
            <w:spacing w:after="0" w:line="360" w:lineRule="auto"/>
            <w:jc w:val="right"/>
            <w:rPr>
              <w:rFonts w:ascii="Arial Narrow" w:eastAsia="Century Gothic" w:hAnsi="Arial Narrow" w:cs="Calibri Light"/>
              <w:i w:val="0"/>
              <w:iCs w:val="0"/>
              <w:sz w:val="26"/>
              <w:szCs w:val="26"/>
              <w:lang w:bidi="ar-SA"/>
            </w:rPr>
          </w:pPr>
          <w:r w:rsidRPr="006A0C35">
            <w:rPr>
              <w:rFonts w:ascii="Arial Narrow" w:eastAsia="Century Gothic" w:hAnsi="Arial Narrow" w:cs="Calibri Light"/>
              <w:i w:val="0"/>
              <w:iCs w:val="0"/>
              <w:sz w:val="26"/>
              <w:szCs w:val="26"/>
              <w:lang w:bidi="ar-SA"/>
            </w:rPr>
            <w:lastRenderedPageBreak/>
            <w:t>Vastu/Mumbai/0</w:t>
          </w:r>
          <w:r w:rsidR="004C2AAF" w:rsidRPr="006A0C35">
            <w:rPr>
              <w:rFonts w:ascii="Arial Narrow" w:eastAsia="Century Gothic" w:hAnsi="Arial Narrow" w:cs="Calibri Light"/>
              <w:i w:val="0"/>
              <w:iCs w:val="0"/>
              <w:sz w:val="26"/>
              <w:szCs w:val="26"/>
              <w:lang w:bidi="ar-SA"/>
            </w:rPr>
            <w:t>7</w:t>
          </w:r>
          <w:r w:rsidRPr="006A0C35">
            <w:rPr>
              <w:rFonts w:ascii="Arial Narrow" w:eastAsia="Century Gothic" w:hAnsi="Arial Narrow" w:cs="Calibri Light"/>
              <w:i w:val="0"/>
              <w:iCs w:val="0"/>
              <w:sz w:val="26"/>
              <w:szCs w:val="26"/>
              <w:lang w:bidi="ar-SA"/>
            </w:rPr>
            <w:t>/202</w:t>
          </w:r>
          <w:r w:rsidR="006A0C35" w:rsidRPr="006A0C35">
            <w:rPr>
              <w:rFonts w:ascii="Arial Narrow" w:eastAsia="Century Gothic" w:hAnsi="Arial Narrow" w:cs="Calibri Light"/>
              <w:i w:val="0"/>
              <w:iCs w:val="0"/>
              <w:sz w:val="26"/>
              <w:szCs w:val="26"/>
              <w:lang w:bidi="ar-SA"/>
            </w:rPr>
            <w:t>4</w:t>
          </w:r>
          <w:r w:rsidRPr="006A0C35">
            <w:rPr>
              <w:rFonts w:ascii="Arial Narrow" w:eastAsia="Century Gothic" w:hAnsi="Arial Narrow" w:cs="Calibri Light"/>
              <w:i w:val="0"/>
              <w:iCs w:val="0"/>
              <w:sz w:val="26"/>
              <w:szCs w:val="26"/>
              <w:lang w:bidi="ar-SA"/>
            </w:rPr>
            <w:t>/</w:t>
          </w:r>
          <w:r w:rsidR="006A0C35" w:rsidRPr="006A0C35">
            <w:rPr>
              <w:rFonts w:ascii="Arial Narrow" w:eastAsia="Century Gothic" w:hAnsi="Arial Narrow" w:cs="Calibri Light"/>
              <w:i w:val="0"/>
              <w:iCs w:val="0"/>
              <w:sz w:val="26"/>
              <w:szCs w:val="26"/>
              <w:lang w:bidi="ar-SA"/>
            </w:rPr>
            <w:t>10002</w:t>
          </w:r>
          <w:r w:rsidRPr="006A0C35">
            <w:rPr>
              <w:rFonts w:ascii="Arial Narrow" w:eastAsia="Century Gothic" w:hAnsi="Arial Narrow" w:cs="Calibri Light"/>
              <w:i w:val="0"/>
              <w:iCs w:val="0"/>
              <w:sz w:val="26"/>
              <w:szCs w:val="26"/>
              <w:lang w:bidi="ar-SA"/>
            </w:rPr>
            <w:t>/</w:t>
          </w:r>
          <w:r w:rsidRPr="006A0C35">
            <w:rPr>
              <w:rFonts w:ascii="Arial Narrow" w:eastAsia="Century Gothic" w:hAnsi="Arial Narrow" w:cs="Calibri Light"/>
              <w:i w:val="0"/>
              <w:iCs w:val="0"/>
              <w:color w:val="FF0000"/>
              <w:sz w:val="26"/>
              <w:szCs w:val="26"/>
              <w:lang w:bidi="ar-SA"/>
            </w:rPr>
            <w:t>3</w:t>
          </w:r>
          <w:r w:rsidR="004C2AAF" w:rsidRPr="006A0C35">
            <w:rPr>
              <w:rFonts w:ascii="Arial Narrow" w:eastAsia="Century Gothic" w:hAnsi="Arial Narrow" w:cs="Calibri Light"/>
              <w:i w:val="0"/>
              <w:iCs w:val="0"/>
              <w:color w:val="FF0000"/>
              <w:sz w:val="26"/>
              <w:szCs w:val="26"/>
              <w:lang w:bidi="ar-SA"/>
            </w:rPr>
            <w:t>5771</w:t>
          </w:r>
        </w:p>
        <w:p w14:paraId="3C09B2D1" w14:textId="40A09ADE" w:rsidR="002D46BD" w:rsidRPr="006A0C35" w:rsidRDefault="002D46BD" w:rsidP="00640D9B">
          <w:pPr>
            <w:spacing w:after="0" w:line="360" w:lineRule="auto"/>
            <w:jc w:val="right"/>
            <w:rPr>
              <w:rFonts w:ascii="Arial Narrow" w:eastAsia="Century Gothic" w:hAnsi="Arial Narrow" w:cs="Calibri Light"/>
              <w:i w:val="0"/>
              <w:iCs w:val="0"/>
              <w:sz w:val="26"/>
              <w:szCs w:val="26"/>
              <w:lang w:bidi="ar-SA"/>
            </w:rPr>
          </w:pPr>
          <w:r w:rsidRPr="006A0C35">
            <w:rPr>
              <w:rFonts w:ascii="Arial Narrow" w:eastAsia="Century Gothic" w:hAnsi="Arial Narrow" w:cs="Calibri Light"/>
              <w:i w:val="0"/>
              <w:iCs w:val="0"/>
              <w:sz w:val="26"/>
              <w:szCs w:val="26"/>
              <w:lang w:bidi="ar-SA"/>
            </w:rPr>
            <w:tab/>
          </w:r>
          <w:r w:rsidR="004C2AAF" w:rsidRPr="006A0C35">
            <w:rPr>
              <w:rFonts w:ascii="Arial Narrow" w:eastAsia="Century Gothic" w:hAnsi="Arial Narrow" w:cs="Calibri Light"/>
              <w:i w:val="0"/>
              <w:iCs w:val="0"/>
              <w:color w:val="FF0000"/>
              <w:sz w:val="26"/>
              <w:szCs w:val="26"/>
              <w:lang w:bidi="ar-SA"/>
            </w:rPr>
            <w:t>08</w:t>
          </w:r>
          <w:r w:rsidRPr="006A0C35">
            <w:rPr>
              <w:rFonts w:ascii="Arial Narrow" w:eastAsia="Century Gothic" w:hAnsi="Arial Narrow" w:cs="Calibri Light"/>
              <w:i w:val="0"/>
              <w:iCs w:val="0"/>
              <w:color w:val="FF0000"/>
              <w:sz w:val="26"/>
              <w:szCs w:val="26"/>
              <w:lang w:bidi="ar-SA"/>
            </w:rPr>
            <w:t>/</w:t>
          </w:r>
          <w:r w:rsidR="004C2AAF" w:rsidRPr="006A0C35">
            <w:rPr>
              <w:rFonts w:ascii="Arial Narrow" w:eastAsia="Century Gothic" w:hAnsi="Arial Narrow" w:cs="Calibri Light"/>
              <w:i w:val="0"/>
              <w:iCs w:val="0"/>
              <w:color w:val="FF0000"/>
              <w:sz w:val="26"/>
              <w:szCs w:val="26"/>
              <w:lang w:bidi="ar-SA"/>
            </w:rPr>
            <w:t>10-</w:t>
          </w:r>
          <w:r w:rsidRPr="006A0C35">
            <w:rPr>
              <w:rFonts w:ascii="Arial Narrow" w:eastAsia="Century Gothic" w:hAnsi="Arial Narrow" w:cs="Calibri Light"/>
              <w:i w:val="0"/>
              <w:iCs w:val="0"/>
              <w:color w:val="FF0000"/>
              <w:sz w:val="26"/>
              <w:szCs w:val="26"/>
              <w:lang w:bidi="ar-SA"/>
            </w:rPr>
            <w:t>9</w:t>
          </w:r>
          <w:r w:rsidR="004C2AAF" w:rsidRPr="006A0C35">
            <w:rPr>
              <w:rFonts w:ascii="Arial Narrow" w:eastAsia="Century Gothic" w:hAnsi="Arial Narrow" w:cs="Calibri Light"/>
              <w:i w:val="0"/>
              <w:iCs w:val="0"/>
              <w:color w:val="FF0000"/>
              <w:sz w:val="26"/>
              <w:szCs w:val="26"/>
              <w:lang w:bidi="ar-SA"/>
            </w:rPr>
            <w:t>7</w:t>
          </w:r>
          <w:r w:rsidRPr="006A0C35">
            <w:rPr>
              <w:rFonts w:ascii="Arial Narrow" w:eastAsia="Century Gothic" w:hAnsi="Arial Narrow" w:cs="Calibri Light"/>
              <w:i w:val="0"/>
              <w:iCs w:val="0"/>
              <w:sz w:val="26"/>
              <w:szCs w:val="26"/>
              <w:lang w:bidi="ar-SA"/>
            </w:rPr>
            <w:t>-APU</w:t>
          </w:r>
        </w:p>
        <w:p w14:paraId="5B1DD038" w14:textId="33849DBD" w:rsidR="002D46BD" w:rsidRPr="009904AE" w:rsidRDefault="002D46BD" w:rsidP="00640D9B">
          <w:pPr>
            <w:spacing w:after="0" w:line="360" w:lineRule="auto"/>
            <w:jc w:val="right"/>
            <w:rPr>
              <w:rFonts w:ascii="Arial Narrow" w:eastAsia="Century Gothic" w:hAnsi="Arial Narrow" w:cs="Calibri Light"/>
              <w:i w:val="0"/>
              <w:iCs w:val="0"/>
              <w:sz w:val="26"/>
              <w:szCs w:val="26"/>
              <w:lang w:bidi="ar-SA"/>
            </w:rPr>
          </w:pPr>
          <w:r w:rsidRPr="006A0C35">
            <w:rPr>
              <w:rFonts w:ascii="Arial Narrow" w:eastAsia="Century Gothic" w:hAnsi="Arial Narrow" w:cs="Calibri Light"/>
              <w:i w:val="0"/>
              <w:iCs w:val="0"/>
              <w:sz w:val="26"/>
              <w:szCs w:val="26"/>
              <w:lang w:bidi="ar-SA"/>
            </w:rPr>
            <w:tab/>
          </w:r>
          <w:r w:rsidRPr="006A0C35">
            <w:rPr>
              <w:rFonts w:ascii="Arial Narrow" w:eastAsia="Century Gothic" w:hAnsi="Arial Narrow" w:cs="Calibri Light"/>
              <w:i w:val="0"/>
              <w:iCs w:val="0"/>
              <w:sz w:val="26"/>
              <w:szCs w:val="26"/>
              <w:lang w:bidi="ar-SA"/>
            </w:rPr>
            <w:tab/>
          </w:r>
          <w:r w:rsidRPr="006A0C35">
            <w:rPr>
              <w:rFonts w:ascii="Arial Narrow" w:eastAsia="Century Gothic" w:hAnsi="Arial Narrow" w:cs="Calibri Light"/>
              <w:i w:val="0"/>
              <w:iCs w:val="0"/>
              <w:sz w:val="26"/>
              <w:szCs w:val="26"/>
              <w:lang w:bidi="ar-SA"/>
            </w:rPr>
            <w:tab/>
            <w:t xml:space="preserve">Date: </w:t>
          </w:r>
          <w:r w:rsidR="00B92762" w:rsidRPr="006A0C35">
            <w:rPr>
              <w:rFonts w:ascii="Arial Narrow" w:eastAsia="Century Gothic" w:hAnsi="Arial Narrow" w:cs="Calibri Light"/>
              <w:i w:val="0"/>
              <w:iCs w:val="0"/>
              <w:sz w:val="26"/>
              <w:szCs w:val="26"/>
              <w:lang w:bidi="ar-SA"/>
            </w:rPr>
            <w:t>2</w:t>
          </w:r>
          <w:r w:rsidR="006A0C35" w:rsidRPr="006A0C35">
            <w:rPr>
              <w:rFonts w:ascii="Arial Narrow" w:eastAsia="Century Gothic" w:hAnsi="Arial Narrow" w:cs="Calibri Light"/>
              <w:i w:val="0"/>
              <w:iCs w:val="0"/>
              <w:sz w:val="26"/>
              <w:szCs w:val="26"/>
              <w:lang w:bidi="ar-SA"/>
            </w:rPr>
            <w:t>6</w:t>
          </w:r>
          <w:r w:rsidR="00B92762" w:rsidRPr="006A0C35">
            <w:rPr>
              <w:rFonts w:ascii="Arial Narrow" w:eastAsia="Century Gothic" w:hAnsi="Arial Narrow" w:cs="Calibri Light"/>
              <w:i w:val="0"/>
              <w:iCs w:val="0"/>
              <w:sz w:val="26"/>
              <w:szCs w:val="26"/>
              <w:lang w:bidi="ar-SA"/>
            </w:rPr>
            <w:t>.07.2024</w:t>
          </w:r>
        </w:p>
        <w:p w14:paraId="21C9DB72" w14:textId="77777777" w:rsidR="002D46BD" w:rsidRPr="009904AE" w:rsidRDefault="002D46BD" w:rsidP="00241FF3">
          <w:pPr>
            <w:spacing w:after="0" w:line="240" w:lineRule="auto"/>
            <w:jc w:val="both"/>
            <w:rPr>
              <w:rFonts w:ascii="Arial Narrow" w:eastAsia="Century Gothic" w:hAnsi="Arial Narrow" w:cs="Calibri Light"/>
              <w:i w:val="0"/>
              <w:iCs w:val="0"/>
              <w:sz w:val="26"/>
              <w:szCs w:val="26"/>
              <w:lang w:bidi="ar-SA"/>
            </w:rPr>
          </w:pPr>
        </w:p>
        <w:p w14:paraId="57F47BDB" w14:textId="77777777" w:rsidR="002D46BD" w:rsidRPr="009904AE" w:rsidRDefault="002D46BD" w:rsidP="00640D9B">
          <w:pPr>
            <w:spacing w:after="0" w:line="360" w:lineRule="auto"/>
            <w:jc w:val="both"/>
            <w:rPr>
              <w:rFonts w:ascii="Arial Narrow" w:eastAsia="Century Gothic" w:hAnsi="Arial Narrow" w:cs="Calibri Light"/>
              <w:i w:val="0"/>
              <w:iCs w:val="0"/>
              <w:sz w:val="26"/>
              <w:szCs w:val="26"/>
              <w:lang w:bidi="ar-SA"/>
            </w:rPr>
          </w:pPr>
          <w:r w:rsidRPr="009904AE">
            <w:rPr>
              <w:rFonts w:ascii="Arial Narrow" w:eastAsia="Century Gothic" w:hAnsi="Arial Narrow" w:cs="Calibri Light"/>
              <w:i w:val="0"/>
              <w:iCs w:val="0"/>
              <w:sz w:val="26"/>
              <w:szCs w:val="26"/>
              <w:lang w:bidi="ar-SA"/>
            </w:rPr>
            <w:t>To,</w:t>
          </w:r>
        </w:p>
        <w:p w14:paraId="59F1B1DF" w14:textId="22A77727" w:rsidR="00F44D80" w:rsidRDefault="00F44D80" w:rsidP="00640D9B">
          <w:pPr>
            <w:spacing w:after="0" w:line="360" w:lineRule="auto"/>
            <w:jc w:val="both"/>
            <w:rPr>
              <w:rFonts w:ascii="Arial Narrow" w:hAnsi="Arial Narrow" w:cs="Calibri"/>
              <w:b/>
              <w:i w:val="0"/>
              <w:iCs w:val="0"/>
              <w:color w:val="000000"/>
              <w:sz w:val="26"/>
              <w:szCs w:val="26"/>
            </w:rPr>
          </w:pPr>
          <w:r>
            <w:rPr>
              <w:rFonts w:ascii="Arial Narrow" w:hAnsi="Arial Narrow" w:cs="Calibri"/>
              <w:b/>
              <w:i w:val="0"/>
              <w:iCs w:val="0"/>
              <w:color w:val="000000"/>
              <w:sz w:val="26"/>
              <w:szCs w:val="26"/>
            </w:rPr>
            <w:t>Relationship Manager</w:t>
          </w:r>
        </w:p>
        <w:p w14:paraId="1426DEAF" w14:textId="0E541115" w:rsidR="00B47D8B" w:rsidRPr="009904AE" w:rsidRDefault="00EB15E5" w:rsidP="00640D9B">
          <w:pPr>
            <w:spacing w:after="0" w:line="360" w:lineRule="auto"/>
            <w:jc w:val="both"/>
            <w:rPr>
              <w:rFonts w:ascii="Arial Narrow" w:hAnsi="Arial Narrow" w:cs="Calibri"/>
              <w:b/>
              <w:i w:val="0"/>
              <w:iCs w:val="0"/>
              <w:color w:val="000000"/>
              <w:sz w:val="26"/>
              <w:szCs w:val="26"/>
            </w:rPr>
          </w:pPr>
          <w:r>
            <w:rPr>
              <w:rFonts w:ascii="Arial Narrow" w:hAnsi="Arial Narrow" w:cs="Calibri"/>
              <w:b/>
              <w:i w:val="0"/>
              <w:iCs w:val="0"/>
              <w:color w:val="000000"/>
              <w:sz w:val="26"/>
              <w:szCs w:val="26"/>
            </w:rPr>
            <w:t>State Bank of India</w:t>
          </w:r>
        </w:p>
        <w:p w14:paraId="1737DB43" w14:textId="5DA4A966" w:rsidR="00241FF3" w:rsidRPr="00EB15E5" w:rsidRDefault="00241FF3" w:rsidP="00241FF3">
          <w:pPr>
            <w:spacing w:after="0" w:line="360" w:lineRule="auto"/>
            <w:rPr>
              <w:rFonts w:ascii="Arial Narrow" w:hAnsi="Arial Narrow" w:cs="Calibri"/>
              <w:b/>
              <w:i w:val="0"/>
              <w:iCs w:val="0"/>
              <w:color w:val="000000"/>
              <w:sz w:val="26"/>
              <w:szCs w:val="26"/>
            </w:rPr>
          </w:pPr>
          <w:bookmarkStart w:id="1" w:name="_Hlk172637286"/>
          <w:r w:rsidRPr="00EB15E5">
            <w:rPr>
              <w:rFonts w:ascii="Arial Narrow" w:hAnsi="Arial Narrow" w:cs="Calibri"/>
              <w:b/>
              <w:i w:val="0"/>
              <w:iCs w:val="0"/>
              <w:color w:val="000000"/>
              <w:sz w:val="26"/>
              <w:szCs w:val="26"/>
            </w:rPr>
            <w:t xml:space="preserve">Industrial </w:t>
          </w:r>
          <w:r w:rsidR="00EB15E5" w:rsidRPr="00EB15E5">
            <w:rPr>
              <w:rFonts w:ascii="Arial Narrow" w:hAnsi="Arial Narrow" w:cs="Calibri"/>
              <w:b/>
              <w:i w:val="0"/>
              <w:iCs w:val="0"/>
              <w:color w:val="000000"/>
              <w:sz w:val="26"/>
              <w:szCs w:val="26"/>
            </w:rPr>
            <w:t>Finance</w:t>
          </w:r>
          <w:r w:rsidRPr="00EB15E5">
            <w:rPr>
              <w:rFonts w:ascii="Arial Narrow" w:hAnsi="Arial Narrow" w:cs="Calibri"/>
              <w:b/>
              <w:i w:val="0"/>
              <w:iCs w:val="0"/>
              <w:color w:val="000000"/>
              <w:sz w:val="26"/>
              <w:szCs w:val="26"/>
            </w:rPr>
            <w:t xml:space="preserve"> Branch</w:t>
          </w:r>
          <w:r w:rsidR="00EB15E5" w:rsidRPr="00EB15E5">
            <w:rPr>
              <w:rFonts w:ascii="Arial Narrow" w:hAnsi="Arial Narrow" w:cs="Calibri"/>
              <w:b/>
              <w:i w:val="0"/>
              <w:iCs w:val="0"/>
              <w:color w:val="000000"/>
              <w:sz w:val="26"/>
              <w:szCs w:val="26"/>
            </w:rPr>
            <w:t>-Wakdewadi</w:t>
          </w:r>
        </w:p>
        <w:p w14:paraId="40599569" w14:textId="25AFC114" w:rsidR="00EB15E5" w:rsidRPr="00EB15E5" w:rsidRDefault="00EB15E5" w:rsidP="00EB15E5">
          <w:pPr>
            <w:spacing w:after="0" w:line="360" w:lineRule="auto"/>
            <w:rPr>
              <w:rFonts w:ascii="Arial Narrow" w:hAnsi="Arial Narrow" w:cs="Calibri"/>
              <w:b/>
              <w:i w:val="0"/>
              <w:iCs w:val="0"/>
              <w:color w:val="000000"/>
              <w:sz w:val="26"/>
              <w:szCs w:val="26"/>
            </w:rPr>
          </w:pPr>
          <w:r w:rsidRPr="00EB15E5">
            <w:rPr>
              <w:rFonts w:ascii="Arial Narrow" w:hAnsi="Arial Narrow" w:cs="Calibri"/>
              <w:b/>
              <w:i w:val="0"/>
              <w:iCs w:val="0"/>
              <w:color w:val="000000"/>
              <w:sz w:val="26"/>
              <w:szCs w:val="26"/>
            </w:rPr>
            <w:t>Tara Chambers, Wakadewadi</w:t>
          </w:r>
        </w:p>
        <w:p w14:paraId="47C5AC1E" w14:textId="0E5BD2D6" w:rsidR="00EB15E5" w:rsidRPr="00EB15E5" w:rsidRDefault="00EB15E5" w:rsidP="00EB15E5">
          <w:pPr>
            <w:spacing w:after="0" w:line="360" w:lineRule="auto"/>
            <w:rPr>
              <w:rFonts w:ascii="Arial Narrow" w:hAnsi="Arial Narrow" w:cs="Calibri"/>
              <w:b/>
              <w:i w:val="0"/>
              <w:iCs w:val="0"/>
              <w:color w:val="000000"/>
              <w:sz w:val="26"/>
              <w:szCs w:val="26"/>
            </w:rPr>
          </w:pPr>
          <w:r w:rsidRPr="00EB15E5">
            <w:rPr>
              <w:rFonts w:ascii="Arial Narrow" w:hAnsi="Arial Narrow" w:cs="Calibri"/>
              <w:b/>
              <w:i w:val="0"/>
              <w:iCs w:val="0"/>
              <w:color w:val="000000"/>
              <w:sz w:val="26"/>
              <w:szCs w:val="26"/>
            </w:rPr>
            <w:t xml:space="preserve">Near Mariai </w:t>
          </w:r>
          <w:r w:rsidR="00006B4C" w:rsidRPr="00006B4C">
            <w:rPr>
              <w:rFonts w:ascii="Arial Narrow" w:hAnsi="Arial Narrow" w:cs="Calibri"/>
              <w:b/>
              <w:i w:val="0"/>
              <w:iCs w:val="0"/>
              <w:color w:val="000000" w:themeColor="text1"/>
              <w:sz w:val="26"/>
              <w:szCs w:val="26"/>
            </w:rPr>
            <w:t xml:space="preserve">Gate </w:t>
          </w:r>
          <w:r w:rsidRPr="00EB15E5">
            <w:rPr>
              <w:rFonts w:ascii="Arial Narrow" w:hAnsi="Arial Narrow" w:cs="Calibri"/>
              <w:b/>
              <w:i w:val="0"/>
              <w:iCs w:val="0"/>
              <w:color w:val="000000"/>
              <w:sz w:val="26"/>
              <w:szCs w:val="26"/>
            </w:rPr>
            <w:t xml:space="preserve">Police </w:t>
          </w:r>
          <w:r w:rsidR="00006B4C">
            <w:rPr>
              <w:rFonts w:ascii="Arial Narrow" w:hAnsi="Arial Narrow" w:cs="Calibri"/>
              <w:b/>
              <w:i w:val="0"/>
              <w:iCs w:val="0"/>
              <w:color w:val="000000"/>
              <w:sz w:val="26"/>
              <w:szCs w:val="26"/>
            </w:rPr>
            <w:t>C</w:t>
          </w:r>
          <w:r w:rsidRPr="00EB15E5">
            <w:rPr>
              <w:rFonts w:ascii="Arial Narrow" w:hAnsi="Arial Narrow" w:cs="Calibri"/>
              <w:b/>
              <w:i w:val="0"/>
              <w:iCs w:val="0"/>
              <w:color w:val="000000"/>
              <w:sz w:val="26"/>
              <w:szCs w:val="26"/>
            </w:rPr>
            <w:t>howky</w:t>
          </w:r>
        </w:p>
        <w:p w14:paraId="0568E5FA" w14:textId="0F0922E3" w:rsidR="00EB15E5" w:rsidRPr="00EB15E5" w:rsidRDefault="00EB15E5" w:rsidP="00EB15E5">
          <w:pPr>
            <w:spacing w:after="0" w:line="360" w:lineRule="auto"/>
            <w:rPr>
              <w:rFonts w:ascii="Arial Narrow" w:hAnsi="Arial Narrow" w:cs="Calibri"/>
              <w:b/>
              <w:i w:val="0"/>
              <w:iCs w:val="0"/>
              <w:color w:val="000000"/>
              <w:sz w:val="26"/>
              <w:szCs w:val="26"/>
            </w:rPr>
          </w:pPr>
          <w:r w:rsidRPr="00EB15E5">
            <w:rPr>
              <w:rFonts w:ascii="Arial Narrow" w:hAnsi="Arial Narrow" w:cs="Calibri"/>
              <w:b/>
              <w:i w:val="0"/>
              <w:iCs w:val="0"/>
              <w:color w:val="000000"/>
              <w:sz w:val="26"/>
              <w:szCs w:val="26"/>
            </w:rPr>
            <w:t>Pune Mumbai Road, Pune</w:t>
          </w:r>
        </w:p>
        <w:p w14:paraId="5675C598" w14:textId="40DA748B" w:rsidR="00FA72E8" w:rsidRPr="00241FF3" w:rsidRDefault="00EB15E5" w:rsidP="00EB15E5">
          <w:pPr>
            <w:spacing w:after="0" w:line="360" w:lineRule="auto"/>
            <w:rPr>
              <w:rFonts w:ascii="Arial Narrow" w:hAnsi="Arial Narrow" w:cs="Calibri"/>
              <w:b/>
              <w:i w:val="0"/>
              <w:iCs w:val="0"/>
              <w:color w:val="000000"/>
              <w:sz w:val="26"/>
              <w:szCs w:val="26"/>
            </w:rPr>
          </w:pPr>
          <w:r w:rsidRPr="00EB15E5">
            <w:rPr>
              <w:rFonts w:ascii="Arial Narrow" w:hAnsi="Arial Narrow" w:cs="Calibri"/>
              <w:b/>
              <w:i w:val="0"/>
              <w:iCs w:val="0"/>
              <w:color w:val="000000"/>
              <w:sz w:val="26"/>
              <w:szCs w:val="26"/>
            </w:rPr>
            <w:t xml:space="preserve">PIN Code – 411003, </w:t>
          </w:r>
          <w:r w:rsidR="00241FF3" w:rsidRPr="00EB15E5">
            <w:rPr>
              <w:rFonts w:ascii="Arial Narrow" w:hAnsi="Arial Narrow" w:cs="Calibri"/>
              <w:b/>
              <w:i w:val="0"/>
              <w:iCs w:val="0"/>
              <w:color w:val="000000"/>
              <w:sz w:val="26"/>
              <w:szCs w:val="26"/>
            </w:rPr>
            <w:t>State - Maharashtra, Country – India</w:t>
          </w:r>
        </w:p>
        <w:bookmarkEnd w:id="1"/>
        <w:p w14:paraId="12A34B3E" w14:textId="77777777" w:rsidR="00241FF3" w:rsidRPr="009904AE" w:rsidRDefault="00241FF3" w:rsidP="00241FF3">
          <w:pPr>
            <w:spacing w:after="0" w:line="240" w:lineRule="auto"/>
            <w:rPr>
              <w:rFonts w:ascii="Arial Narrow" w:hAnsi="Arial Narrow" w:cs="Calibri"/>
              <w:bCs/>
              <w:i w:val="0"/>
              <w:iCs w:val="0"/>
              <w:sz w:val="26"/>
              <w:szCs w:val="26"/>
            </w:rPr>
          </w:pPr>
        </w:p>
        <w:p w14:paraId="6A7527CC" w14:textId="361DA30B" w:rsidR="002D46BD" w:rsidRDefault="002D46BD" w:rsidP="00640D9B">
          <w:pPr>
            <w:spacing w:after="0" w:line="360" w:lineRule="auto"/>
            <w:jc w:val="both"/>
            <w:rPr>
              <w:rFonts w:ascii="Arial Narrow" w:eastAsia="Calibri" w:hAnsi="Arial Narrow" w:cs="Calibri Light"/>
              <w:bCs/>
              <w:i w:val="0"/>
              <w:iCs w:val="0"/>
              <w:spacing w:val="1"/>
              <w:sz w:val="26"/>
              <w:szCs w:val="26"/>
              <w:lang w:bidi="ar-SA"/>
            </w:rPr>
          </w:pPr>
          <w:r w:rsidRPr="009904AE">
            <w:rPr>
              <w:rFonts w:ascii="Arial Narrow" w:eastAsia="Century Gothic" w:hAnsi="Arial Narrow" w:cs="Calibri Light"/>
              <w:i w:val="0"/>
              <w:iCs w:val="0"/>
              <w:sz w:val="26"/>
              <w:szCs w:val="26"/>
              <w:lang w:bidi="ar-SA"/>
            </w:rPr>
            <w:t xml:space="preserve">Subject: Valuation of Sugar Plant of M/s. </w:t>
          </w:r>
          <w:r w:rsidR="00926A83">
            <w:rPr>
              <w:rFonts w:ascii="Arial Narrow" w:eastAsia="Calibri" w:hAnsi="Arial Narrow" w:cs="Calibri Light"/>
              <w:i w:val="0"/>
              <w:iCs w:val="0"/>
              <w:spacing w:val="1"/>
              <w:sz w:val="26"/>
              <w:szCs w:val="26"/>
              <w:lang w:bidi="ar-SA"/>
            </w:rPr>
            <w:t>Baramati Agro Ltd.</w:t>
          </w:r>
          <w:r w:rsidRPr="009904AE">
            <w:rPr>
              <w:rFonts w:ascii="Arial Narrow" w:eastAsia="Calibri" w:hAnsi="Arial Narrow" w:cs="Calibri Light"/>
              <w:i w:val="0"/>
              <w:iCs w:val="0"/>
              <w:spacing w:val="1"/>
              <w:sz w:val="26"/>
              <w:szCs w:val="26"/>
              <w:lang w:bidi="ar-SA"/>
            </w:rPr>
            <w:t xml:space="preserve"> </w:t>
          </w:r>
          <w:r w:rsidRPr="009904AE">
            <w:rPr>
              <w:rFonts w:ascii="Arial Narrow" w:eastAsia="Calibri" w:hAnsi="Arial Narrow" w:cs="Calibri Light"/>
              <w:b/>
              <w:i w:val="0"/>
              <w:iCs w:val="0"/>
              <w:spacing w:val="1"/>
              <w:sz w:val="26"/>
              <w:szCs w:val="26"/>
              <w:lang w:bidi="ar-SA"/>
            </w:rPr>
            <w:t>(</w:t>
          </w:r>
          <w:r w:rsidR="00926A83">
            <w:rPr>
              <w:rFonts w:ascii="Arial Narrow" w:eastAsia="Calibri" w:hAnsi="Arial Narrow" w:cs="Calibri Light"/>
              <w:b/>
              <w:i w:val="0"/>
              <w:iCs w:val="0"/>
              <w:spacing w:val="1"/>
              <w:sz w:val="26"/>
              <w:szCs w:val="26"/>
              <w:lang w:bidi="ar-SA"/>
            </w:rPr>
            <w:t>BAL</w:t>
          </w:r>
          <w:r w:rsidRPr="009904AE">
            <w:rPr>
              <w:rFonts w:ascii="Arial Narrow" w:eastAsia="Calibri" w:hAnsi="Arial Narrow" w:cs="Calibri Light"/>
              <w:bCs/>
              <w:i w:val="0"/>
              <w:iCs w:val="0"/>
              <w:spacing w:val="1"/>
              <w:sz w:val="26"/>
              <w:szCs w:val="26"/>
              <w:lang w:bidi="ar-SA"/>
            </w:rPr>
            <w:t xml:space="preserve">) located at </w:t>
          </w:r>
          <w:r w:rsidR="00241FF3" w:rsidRPr="009904AE">
            <w:rPr>
              <w:rFonts w:ascii="Arial Narrow" w:eastAsia="Century Gothic" w:hAnsi="Arial Narrow" w:cs="Calibri Light"/>
              <w:bCs/>
              <w:i w:val="0"/>
              <w:iCs w:val="0"/>
              <w:sz w:val="26"/>
              <w:szCs w:val="26"/>
            </w:rPr>
            <w:t xml:space="preserve">Survey No. </w:t>
          </w:r>
          <w:r w:rsidR="00926A83">
            <w:rPr>
              <w:rFonts w:ascii="Arial Narrow" w:eastAsia="Century Gothic" w:hAnsi="Arial Narrow" w:cs="Calibri Light"/>
              <w:bCs/>
              <w:i w:val="0"/>
              <w:iCs w:val="0"/>
              <w:sz w:val="26"/>
              <w:szCs w:val="26"/>
            </w:rPr>
            <w:t>275, 276, 277, 278 &amp; 279</w:t>
          </w:r>
          <w:r w:rsidR="00241FF3" w:rsidRPr="009904AE">
            <w:rPr>
              <w:rFonts w:ascii="Arial Narrow" w:eastAsia="Century Gothic" w:hAnsi="Arial Narrow" w:cs="Calibri Light"/>
              <w:bCs/>
              <w:i w:val="0"/>
              <w:iCs w:val="0"/>
              <w:sz w:val="26"/>
              <w:szCs w:val="26"/>
            </w:rPr>
            <w:t xml:space="preserve">, </w:t>
          </w:r>
          <w:r w:rsidR="00647937">
            <w:rPr>
              <w:rFonts w:ascii="Arial Narrow" w:eastAsia="Century Gothic" w:hAnsi="Arial Narrow" w:cs="Calibri Light"/>
              <w:bCs/>
              <w:i w:val="0"/>
              <w:iCs w:val="0"/>
              <w:sz w:val="26"/>
              <w:szCs w:val="26"/>
            </w:rPr>
            <w:t>a</w:t>
          </w:r>
          <w:r w:rsidR="00926A83">
            <w:rPr>
              <w:rFonts w:ascii="Arial Narrow" w:eastAsia="Century Gothic" w:hAnsi="Arial Narrow" w:cs="Calibri Light"/>
              <w:bCs/>
              <w:i w:val="0"/>
              <w:iCs w:val="0"/>
              <w:sz w:val="26"/>
              <w:szCs w:val="26"/>
            </w:rPr>
            <w:t xml:space="preserve">t Old Jai Shriram Sugar Factory, </w:t>
          </w:r>
          <w:r w:rsidR="00647937">
            <w:rPr>
              <w:rFonts w:ascii="Arial Narrow" w:eastAsia="Century Gothic" w:hAnsi="Arial Narrow" w:cs="Calibri Light"/>
              <w:bCs/>
              <w:i w:val="0"/>
              <w:iCs w:val="0"/>
              <w:sz w:val="26"/>
              <w:szCs w:val="26"/>
            </w:rPr>
            <w:t>o</w:t>
          </w:r>
          <w:r w:rsidR="00926A83">
            <w:rPr>
              <w:rFonts w:ascii="Arial Narrow" w:eastAsia="Century Gothic" w:hAnsi="Arial Narrow" w:cs="Calibri Light"/>
              <w:bCs/>
              <w:i w:val="0"/>
              <w:iCs w:val="0"/>
              <w:sz w:val="26"/>
              <w:szCs w:val="26"/>
            </w:rPr>
            <w:t xml:space="preserve">n Halgaon-Nannaj Road, Tal. Jamkhed, Dist. Ahmednagar, </w:t>
          </w:r>
          <w:r w:rsidR="00241FF3" w:rsidRPr="009904AE">
            <w:rPr>
              <w:rFonts w:ascii="Arial Narrow" w:eastAsia="Century Gothic" w:hAnsi="Arial Narrow" w:cs="Calibri Light"/>
              <w:bCs/>
              <w:i w:val="0"/>
              <w:iCs w:val="0"/>
              <w:sz w:val="26"/>
              <w:szCs w:val="26"/>
            </w:rPr>
            <w:t>PIN Code-</w:t>
          </w:r>
          <w:r w:rsidR="00926A83">
            <w:rPr>
              <w:rFonts w:ascii="Arial Narrow" w:eastAsia="Century Gothic" w:hAnsi="Arial Narrow" w:cs="Calibri Light"/>
              <w:bCs/>
              <w:i w:val="0"/>
              <w:iCs w:val="0"/>
              <w:sz w:val="26"/>
              <w:szCs w:val="26"/>
            </w:rPr>
            <w:t>413 205</w:t>
          </w:r>
          <w:r w:rsidR="00241FF3" w:rsidRPr="009904AE">
            <w:rPr>
              <w:rFonts w:ascii="Arial Narrow" w:eastAsia="Century Gothic" w:hAnsi="Arial Narrow" w:cs="Calibri Light"/>
              <w:bCs/>
              <w:i w:val="0"/>
              <w:iCs w:val="0"/>
              <w:sz w:val="26"/>
              <w:szCs w:val="26"/>
            </w:rPr>
            <w:t>, State-</w:t>
          </w:r>
          <w:r w:rsidR="00926A83">
            <w:rPr>
              <w:rFonts w:ascii="Arial Narrow" w:eastAsia="Century Gothic" w:hAnsi="Arial Narrow" w:cs="Calibri Light"/>
              <w:bCs/>
              <w:i w:val="0"/>
              <w:iCs w:val="0"/>
              <w:sz w:val="26"/>
              <w:szCs w:val="26"/>
            </w:rPr>
            <w:t>Maharashtra</w:t>
          </w:r>
          <w:r w:rsidR="00241FF3" w:rsidRPr="009904AE">
            <w:rPr>
              <w:rFonts w:ascii="Arial Narrow" w:eastAsia="Century Gothic" w:hAnsi="Arial Narrow" w:cs="Calibri Light"/>
              <w:bCs/>
              <w:i w:val="0"/>
              <w:iCs w:val="0"/>
              <w:sz w:val="26"/>
              <w:szCs w:val="26"/>
            </w:rPr>
            <w:t>, Country-India</w:t>
          </w:r>
          <w:r w:rsidR="00C66D83">
            <w:rPr>
              <w:rFonts w:ascii="Arial Narrow" w:eastAsia="Calibri" w:hAnsi="Arial Narrow" w:cs="Calibri Light"/>
              <w:bCs/>
              <w:i w:val="0"/>
              <w:iCs w:val="0"/>
              <w:spacing w:val="1"/>
              <w:sz w:val="26"/>
              <w:szCs w:val="26"/>
              <w:lang w:bidi="ar-SA"/>
            </w:rPr>
            <w:t>.</w:t>
          </w:r>
        </w:p>
        <w:p w14:paraId="323ED2B7" w14:textId="77777777" w:rsidR="00241FF3" w:rsidRPr="009904AE" w:rsidRDefault="00241FF3" w:rsidP="00241FF3">
          <w:pPr>
            <w:spacing w:after="0" w:line="240" w:lineRule="auto"/>
            <w:jc w:val="both"/>
            <w:rPr>
              <w:rFonts w:ascii="Arial Narrow" w:eastAsia="Century Gothic" w:hAnsi="Arial Narrow" w:cs="Calibri Light"/>
              <w:bCs/>
              <w:i w:val="0"/>
              <w:iCs w:val="0"/>
              <w:sz w:val="26"/>
              <w:szCs w:val="26"/>
              <w:lang w:bidi="ar-SA"/>
            </w:rPr>
          </w:pPr>
        </w:p>
        <w:p w14:paraId="2B84B9F1" w14:textId="2F268C5A" w:rsidR="002D46BD" w:rsidRDefault="002D46BD" w:rsidP="00640D9B">
          <w:pPr>
            <w:spacing w:after="0" w:line="360" w:lineRule="auto"/>
            <w:jc w:val="both"/>
            <w:rPr>
              <w:rFonts w:ascii="Arial Narrow" w:eastAsia="Century Gothic" w:hAnsi="Arial Narrow" w:cs="Calibri Light"/>
              <w:i w:val="0"/>
              <w:iCs w:val="0"/>
              <w:sz w:val="26"/>
              <w:szCs w:val="26"/>
              <w:lang w:bidi="ar-SA"/>
            </w:rPr>
          </w:pPr>
          <w:r w:rsidRPr="009904AE">
            <w:rPr>
              <w:rFonts w:ascii="Arial Narrow" w:eastAsia="Century Gothic" w:hAnsi="Arial Narrow" w:cs="Calibri Light"/>
              <w:i w:val="0"/>
              <w:iCs w:val="0"/>
              <w:sz w:val="26"/>
              <w:szCs w:val="26"/>
              <w:lang w:bidi="ar-SA"/>
            </w:rPr>
            <w:t>Sir,</w:t>
          </w:r>
        </w:p>
        <w:p w14:paraId="1DDE1D8E" w14:textId="52E0973A" w:rsidR="002D46BD" w:rsidRPr="009904AE" w:rsidRDefault="002D46BD" w:rsidP="00EB15E5">
          <w:pPr>
            <w:spacing w:after="0" w:line="360" w:lineRule="auto"/>
            <w:jc w:val="both"/>
            <w:rPr>
              <w:rFonts w:ascii="Arial Narrow" w:eastAsia="Century Gothic" w:hAnsi="Arial Narrow" w:cs="Calibri Light"/>
              <w:i w:val="0"/>
              <w:iCs w:val="0"/>
              <w:color w:val="000000"/>
              <w:sz w:val="26"/>
              <w:szCs w:val="26"/>
              <w:lang w:bidi="ar-SA"/>
            </w:rPr>
          </w:pPr>
          <w:r w:rsidRPr="009904AE">
            <w:rPr>
              <w:rFonts w:ascii="Arial Narrow" w:eastAsia="Century Gothic" w:hAnsi="Arial Narrow" w:cs="Calibri Light"/>
              <w:i w:val="0"/>
              <w:iCs w:val="0"/>
              <w:sz w:val="26"/>
              <w:szCs w:val="26"/>
              <w:lang w:bidi="ar-SA"/>
            </w:rPr>
            <w:t>This is with reference to terms of our engagement</w:t>
          </w:r>
          <w:r w:rsidR="00F44D80">
            <w:rPr>
              <w:rFonts w:ascii="Arial Narrow" w:eastAsia="Century Gothic" w:hAnsi="Arial Narrow" w:cs="Calibri Light"/>
              <w:i w:val="0"/>
              <w:iCs w:val="0"/>
              <w:sz w:val="26"/>
              <w:szCs w:val="26"/>
              <w:lang w:bidi="ar-SA"/>
            </w:rPr>
            <w:t xml:space="preserve"> </w:t>
          </w:r>
          <w:r w:rsidRPr="009904AE">
            <w:rPr>
              <w:rFonts w:ascii="Arial Narrow" w:eastAsia="Century Gothic" w:hAnsi="Arial Narrow" w:cs="Calibri Light"/>
              <w:i w:val="0"/>
              <w:iCs w:val="0"/>
              <w:sz w:val="26"/>
              <w:szCs w:val="26"/>
              <w:lang w:bidi="ar-SA"/>
            </w:rPr>
            <w:t>confirming Vastukala Consultants</w:t>
          </w:r>
          <w:r w:rsidR="005A5446">
            <w:rPr>
              <w:rFonts w:ascii="Arial Narrow" w:eastAsia="Century Gothic" w:hAnsi="Arial Narrow" w:cs="Calibri Light"/>
              <w:i w:val="0"/>
              <w:iCs w:val="0"/>
              <w:sz w:val="26"/>
              <w:szCs w:val="26"/>
              <w:lang w:bidi="ar-SA"/>
            </w:rPr>
            <w:t xml:space="preserve"> (I)</w:t>
          </w:r>
          <w:r w:rsidRPr="009904AE">
            <w:rPr>
              <w:rFonts w:ascii="Arial Narrow" w:eastAsia="Century Gothic" w:hAnsi="Arial Narrow" w:cs="Calibri Light"/>
              <w:i w:val="0"/>
              <w:iCs w:val="0"/>
              <w:sz w:val="26"/>
              <w:szCs w:val="26"/>
              <w:lang w:bidi="ar-SA"/>
            </w:rPr>
            <w:t xml:space="preserve"> P</w:t>
          </w:r>
          <w:r w:rsidR="00EB15E5">
            <w:rPr>
              <w:rFonts w:ascii="Arial Narrow" w:eastAsia="Century Gothic" w:hAnsi="Arial Narrow" w:cs="Calibri Light"/>
              <w:i w:val="0"/>
              <w:iCs w:val="0"/>
              <w:sz w:val="26"/>
              <w:szCs w:val="26"/>
              <w:lang w:bidi="ar-SA"/>
            </w:rPr>
            <w:t>vt.</w:t>
          </w:r>
          <w:r w:rsidRPr="009904AE">
            <w:rPr>
              <w:rFonts w:ascii="Arial Narrow" w:eastAsia="Century Gothic" w:hAnsi="Arial Narrow" w:cs="Calibri Light"/>
              <w:i w:val="0"/>
              <w:iCs w:val="0"/>
              <w:sz w:val="26"/>
              <w:szCs w:val="26"/>
              <w:lang w:bidi="ar-SA"/>
            </w:rPr>
            <w:t xml:space="preserve"> L</w:t>
          </w:r>
          <w:r w:rsidR="00EB15E5">
            <w:rPr>
              <w:rFonts w:ascii="Arial Narrow" w:eastAsia="Century Gothic" w:hAnsi="Arial Narrow" w:cs="Calibri Light"/>
              <w:i w:val="0"/>
              <w:iCs w:val="0"/>
              <w:sz w:val="26"/>
              <w:szCs w:val="26"/>
              <w:lang w:bidi="ar-SA"/>
            </w:rPr>
            <w:t>t</w:t>
          </w:r>
          <w:r w:rsidRPr="009904AE">
            <w:rPr>
              <w:rFonts w:ascii="Arial Narrow" w:eastAsia="Century Gothic" w:hAnsi="Arial Narrow" w:cs="Calibri Light"/>
              <w:i w:val="0"/>
              <w:iCs w:val="0"/>
              <w:sz w:val="26"/>
              <w:szCs w:val="26"/>
              <w:lang w:bidi="ar-SA"/>
            </w:rPr>
            <w:t>d</w:t>
          </w:r>
          <w:r w:rsidR="00EB15E5">
            <w:rPr>
              <w:rFonts w:ascii="Arial Narrow" w:eastAsia="Century Gothic" w:hAnsi="Arial Narrow" w:cs="Calibri Light"/>
              <w:i w:val="0"/>
              <w:iCs w:val="0"/>
              <w:sz w:val="26"/>
              <w:szCs w:val="26"/>
              <w:lang w:bidi="ar-SA"/>
            </w:rPr>
            <w:t>.</w:t>
          </w:r>
          <w:r w:rsidRPr="009904AE">
            <w:rPr>
              <w:rFonts w:ascii="Arial Narrow" w:eastAsia="Century Gothic" w:hAnsi="Arial Narrow" w:cs="Calibri Light"/>
              <w:i w:val="0"/>
              <w:iCs w:val="0"/>
              <w:sz w:val="26"/>
              <w:szCs w:val="26"/>
              <w:lang w:bidi="ar-SA"/>
            </w:rPr>
            <w:t xml:space="preserve"> confirming by </w:t>
          </w:r>
          <w:r w:rsidR="00F44D80">
            <w:rPr>
              <w:rFonts w:ascii="Arial Narrow" w:eastAsia="Century Gothic" w:hAnsi="Arial Narrow" w:cs="Calibri Light"/>
              <w:i w:val="0"/>
              <w:iCs w:val="0"/>
              <w:sz w:val="26"/>
              <w:szCs w:val="26"/>
              <w:lang w:bidi="ar-SA"/>
            </w:rPr>
            <w:t>Relationship</w:t>
          </w:r>
          <w:r w:rsidR="00787287" w:rsidRPr="009904AE">
            <w:rPr>
              <w:rFonts w:ascii="Arial Narrow" w:eastAsia="Century Gothic" w:hAnsi="Arial Narrow" w:cs="Calibri Light"/>
              <w:i w:val="0"/>
              <w:iCs w:val="0"/>
              <w:sz w:val="26"/>
              <w:szCs w:val="26"/>
              <w:lang w:bidi="ar-SA"/>
            </w:rPr>
            <w:t xml:space="preserve"> Manager, </w:t>
          </w:r>
          <w:r w:rsidR="00EB15E5">
            <w:rPr>
              <w:rFonts w:ascii="Arial Narrow" w:eastAsia="Century Gothic" w:hAnsi="Arial Narrow" w:cs="Calibri Light"/>
              <w:i w:val="0"/>
              <w:iCs w:val="0"/>
              <w:sz w:val="26"/>
              <w:szCs w:val="26"/>
              <w:lang w:bidi="ar-SA"/>
            </w:rPr>
            <w:t>State Bank of India</w:t>
          </w:r>
          <w:r w:rsidR="00E10EDD" w:rsidRPr="009904AE">
            <w:rPr>
              <w:rFonts w:ascii="Arial Narrow" w:eastAsia="Century Gothic" w:hAnsi="Arial Narrow" w:cs="Calibri Light"/>
              <w:i w:val="0"/>
              <w:iCs w:val="0"/>
              <w:sz w:val="26"/>
              <w:szCs w:val="26"/>
              <w:lang w:bidi="ar-SA"/>
            </w:rPr>
            <w:t>,</w:t>
          </w:r>
          <w:r w:rsidR="00787287" w:rsidRPr="009904AE">
            <w:rPr>
              <w:rFonts w:ascii="Arial Narrow" w:eastAsia="Century Gothic" w:hAnsi="Arial Narrow" w:cs="Calibri Light"/>
              <w:i w:val="0"/>
              <w:iCs w:val="0"/>
              <w:sz w:val="26"/>
              <w:szCs w:val="26"/>
              <w:lang w:bidi="ar-SA"/>
            </w:rPr>
            <w:t xml:space="preserve"> </w:t>
          </w:r>
          <w:r w:rsidR="00EB15E5" w:rsidRPr="00EB15E5">
            <w:rPr>
              <w:rFonts w:ascii="Arial Narrow" w:eastAsia="Century Gothic" w:hAnsi="Arial Narrow" w:cs="Calibri Light"/>
              <w:i w:val="0"/>
              <w:iCs w:val="0"/>
              <w:sz w:val="26"/>
              <w:szCs w:val="26"/>
              <w:lang w:bidi="ar-SA"/>
            </w:rPr>
            <w:t>Industrial Finance Branch-Wakdewadi</w:t>
          </w:r>
          <w:r w:rsidR="00EB15E5">
            <w:rPr>
              <w:rFonts w:ascii="Arial Narrow" w:eastAsia="Century Gothic" w:hAnsi="Arial Narrow" w:cs="Calibri Light"/>
              <w:i w:val="0"/>
              <w:iCs w:val="0"/>
              <w:sz w:val="26"/>
              <w:szCs w:val="26"/>
              <w:lang w:bidi="ar-SA"/>
            </w:rPr>
            <w:t xml:space="preserve">, </w:t>
          </w:r>
          <w:r w:rsidR="00EB15E5" w:rsidRPr="00EB15E5">
            <w:rPr>
              <w:rFonts w:ascii="Arial Narrow" w:eastAsia="Century Gothic" w:hAnsi="Arial Narrow" w:cs="Calibri Light"/>
              <w:i w:val="0"/>
              <w:iCs w:val="0"/>
              <w:sz w:val="26"/>
              <w:szCs w:val="26"/>
              <w:lang w:bidi="ar-SA"/>
            </w:rPr>
            <w:t>Tara Chambers, Wakadewadi</w:t>
          </w:r>
          <w:r w:rsidR="00EB15E5">
            <w:rPr>
              <w:rFonts w:ascii="Arial Narrow" w:eastAsia="Century Gothic" w:hAnsi="Arial Narrow" w:cs="Calibri Light"/>
              <w:i w:val="0"/>
              <w:iCs w:val="0"/>
              <w:sz w:val="26"/>
              <w:szCs w:val="26"/>
              <w:lang w:bidi="ar-SA"/>
            </w:rPr>
            <w:t xml:space="preserve">, </w:t>
          </w:r>
          <w:r w:rsidR="00EB15E5" w:rsidRPr="00EB15E5">
            <w:rPr>
              <w:rFonts w:ascii="Arial Narrow" w:eastAsia="Century Gothic" w:hAnsi="Arial Narrow" w:cs="Calibri Light"/>
              <w:i w:val="0"/>
              <w:iCs w:val="0"/>
              <w:sz w:val="26"/>
              <w:szCs w:val="26"/>
              <w:lang w:bidi="ar-SA"/>
            </w:rPr>
            <w:t xml:space="preserve">Near </w:t>
          </w:r>
          <w:r w:rsidR="00006B4C">
            <w:rPr>
              <w:rFonts w:ascii="Arial Narrow" w:eastAsia="Century Gothic" w:hAnsi="Arial Narrow" w:cs="Calibri Light"/>
              <w:i w:val="0"/>
              <w:iCs w:val="0"/>
              <w:sz w:val="26"/>
              <w:szCs w:val="26"/>
              <w:lang w:bidi="ar-SA"/>
            </w:rPr>
            <w:t>Mariai Gate Police</w:t>
          </w:r>
          <w:r w:rsidR="00EB15E5" w:rsidRPr="00EB15E5">
            <w:rPr>
              <w:rFonts w:ascii="Arial Narrow" w:eastAsia="Century Gothic" w:hAnsi="Arial Narrow" w:cs="Calibri Light"/>
              <w:i w:val="0"/>
              <w:iCs w:val="0"/>
              <w:sz w:val="26"/>
              <w:szCs w:val="26"/>
              <w:lang w:bidi="ar-SA"/>
            </w:rPr>
            <w:t xml:space="preserve"> Chowky</w:t>
          </w:r>
          <w:r w:rsidR="00EB15E5">
            <w:rPr>
              <w:rFonts w:ascii="Arial Narrow" w:eastAsia="Century Gothic" w:hAnsi="Arial Narrow" w:cs="Calibri Light"/>
              <w:i w:val="0"/>
              <w:iCs w:val="0"/>
              <w:sz w:val="26"/>
              <w:szCs w:val="26"/>
              <w:lang w:bidi="ar-SA"/>
            </w:rPr>
            <w:t xml:space="preserve">, </w:t>
          </w:r>
          <w:r w:rsidR="00EB15E5" w:rsidRPr="00EB15E5">
            <w:rPr>
              <w:rFonts w:ascii="Arial Narrow" w:eastAsia="Century Gothic" w:hAnsi="Arial Narrow" w:cs="Calibri Light"/>
              <w:i w:val="0"/>
              <w:iCs w:val="0"/>
              <w:sz w:val="26"/>
              <w:szCs w:val="26"/>
              <w:lang w:bidi="ar-SA"/>
            </w:rPr>
            <w:t>Pune Mumbai Road, Pune</w:t>
          </w:r>
          <w:r w:rsidR="00EB15E5">
            <w:rPr>
              <w:rFonts w:ascii="Arial Narrow" w:eastAsia="Century Gothic" w:hAnsi="Arial Narrow" w:cs="Calibri Light"/>
              <w:i w:val="0"/>
              <w:iCs w:val="0"/>
              <w:sz w:val="26"/>
              <w:szCs w:val="26"/>
              <w:lang w:bidi="ar-SA"/>
            </w:rPr>
            <w:t xml:space="preserve">, </w:t>
          </w:r>
          <w:r w:rsidR="00EB15E5" w:rsidRPr="00EB15E5">
            <w:rPr>
              <w:rFonts w:ascii="Arial Narrow" w:eastAsia="Century Gothic" w:hAnsi="Arial Narrow" w:cs="Calibri Light"/>
              <w:i w:val="0"/>
              <w:iCs w:val="0"/>
              <w:sz w:val="26"/>
              <w:szCs w:val="26"/>
              <w:lang w:bidi="ar-SA"/>
            </w:rPr>
            <w:t>PIN Code – 411</w:t>
          </w:r>
          <w:r w:rsidR="00EA6148">
            <w:rPr>
              <w:rFonts w:ascii="Arial Narrow" w:eastAsia="Century Gothic" w:hAnsi="Arial Narrow" w:cs="Calibri Light"/>
              <w:i w:val="0"/>
              <w:iCs w:val="0"/>
              <w:sz w:val="26"/>
              <w:szCs w:val="26"/>
              <w:lang w:bidi="ar-SA"/>
            </w:rPr>
            <w:t xml:space="preserve"> </w:t>
          </w:r>
          <w:r w:rsidR="00EB15E5" w:rsidRPr="00EB15E5">
            <w:rPr>
              <w:rFonts w:ascii="Arial Narrow" w:eastAsia="Century Gothic" w:hAnsi="Arial Narrow" w:cs="Calibri Light"/>
              <w:i w:val="0"/>
              <w:iCs w:val="0"/>
              <w:sz w:val="26"/>
              <w:szCs w:val="26"/>
              <w:lang w:bidi="ar-SA"/>
            </w:rPr>
            <w:t>003, State - Maharashtra, Country – India</w:t>
          </w:r>
          <w:r w:rsidR="00787287" w:rsidRPr="009904AE">
            <w:rPr>
              <w:rFonts w:ascii="Arial Narrow" w:eastAsia="Century Gothic" w:hAnsi="Arial Narrow" w:cs="Calibri Light"/>
              <w:i w:val="0"/>
              <w:iCs w:val="0"/>
              <w:sz w:val="26"/>
              <w:szCs w:val="26"/>
              <w:lang w:bidi="ar-SA"/>
            </w:rPr>
            <w:t xml:space="preserve"> </w:t>
          </w:r>
          <w:r w:rsidRPr="009904AE">
            <w:rPr>
              <w:rFonts w:ascii="Arial Narrow" w:eastAsia="Century Gothic" w:hAnsi="Arial Narrow" w:cs="Calibri Light"/>
              <w:i w:val="0"/>
              <w:iCs w:val="0"/>
              <w:sz w:val="26"/>
              <w:szCs w:val="26"/>
              <w:lang w:bidi="ar-SA"/>
            </w:rPr>
            <w:t xml:space="preserve">(the ‘Client’ or the ‘Bank). We enclose the report (the ‘Report’) prepared in connection with the services requested by the Client. We have carried out the valuation of </w:t>
          </w:r>
          <w:r w:rsidR="00EB15E5">
            <w:rPr>
              <w:rFonts w:ascii="Arial Narrow" w:eastAsia="Century Gothic" w:hAnsi="Arial Narrow" w:cs="Calibri Light"/>
              <w:b/>
              <w:i w:val="0"/>
              <w:iCs w:val="0"/>
              <w:sz w:val="26"/>
              <w:szCs w:val="26"/>
              <w:lang w:val="en-IN" w:bidi="ar-SA"/>
            </w:rPr>
            <w:t>Plant &amp; Machinery</w:t>
          </w:r>
          <w:r w:rsidR="00B2416F" w:rsidRPr="009904AE">
            <w:rPr>
              <w:rFonts w:ascii="Arial Narrow" w:eastAsia="Century Gothic" w:hAnsi="Arial Narrow" w:cs="Calibri Light"/>
              <w:b/>
              <w:i w:val="0"/>
              <w:iCs w:val="0"/>
              <w:sz w:val="26"/>
              <w:szCs w:val="26"/>
              <w:lang w:val="en-IN" w:bidi="ar-SA"/>
            </w:rPr>
            <w:t xml:space="preserve"> of</w:t>
          </w:r>
          <w:r w:rsidR="00787287" w:rsidRPr="009904AE">
            <w:rPr>
              <w:rFonts w:ascii="Arial Narrow" w:eastAsia="Century Gothic" w:hAnsi="Arial Narrow" w:cs="Calibri Light"/>
              <w:b/>
              <w:i w:val="0"/>
              <w:iCs w:val="0"/>
              <w:sz w:val="26"/>
              <w:szCs w:val="26"/>
              <w:lang w:val="en-IN" w:bidi="ar-SA"/>
            </w:rPr>
            <w:t xml:space="preserve"> </w:t>
          </w:r>
          <w:r w:rsidR="005A5446">
            <w:rPr>
              <w:rFonts w:ascii="Arial Narrow" w:eastAsia="Century Gothic" w:hAnsi="Arial Narrow" w:cs="Calibri Light"/>
              <w:b/>
              <w:i w:val="0"/>
              <w:iCs w:val="0"/>
              <w:sz w:val="26"/>
              <w:szCs w:val="26"/>
              <w:lang w:val="en-IN" w:bidi="ar-SA"/>
            </w:rPr>
            <w:t>25</w:t>
          </w:r>
          <w:r w:rsidR="00787287" w:rsidRPr="009904AE">
            <w:rPr>
              <w:rFonts w:ascii="Arial Narrow" w:eastAsia="Century Gothic" w:hAnsi="Arial Narrow" w:cs="Calibri Light"/>
              <w:b/>
              <w:i w:val="0"/>
              <w:iCs w:val="0"/>
              <w:sz w:val="26"/>
              <w:szCs w:val="26"/>
              <w:lang w:val="en-IN" w:bidi="ar-SA"/>
            </w:rPr>
            <w:t xml:space="preserve">00 TCD </w:t>
          </w:r>
          <w:r w:rsidR="00B2416F" w:rsidRPr="009904AE">
            <w:rPr>
              <w:rFonts w:ascii="Arial Narrow" w:eastAsia="Century Gothic" w:hAnsi="Arial Narrow" w:cs="Calibri Light"/>
              <w:b/>
              <w:i w:val="0"/>
              <w:iCs w:val="0"/>
              <w:sz w:val="26"/>
              <w:szCs w:val="26"/>
              <w:lang w:val="en-IN" w:bidi="ar-SA"/>
            </w:rPr>
            <w:t>Sugar Plant</w:t>
          </w:r>
          <w:r w:rsidR="005A5446">
            <w:rPr>
              <w:rFonts w:ascii="Arial Narrow" w:eastAsia="Century Gothic" w:hAnsi="Arial Narrow" w:cs="Calibri Light"/>
              <w:b/>
              <w:i w:val="0"/>
              <w:iCs w:val="0"/>
              <w:sz w:val="26"/>
              <w:szCs w:val="26"/>
              <w:lang w:val="en-IN" w:bidi="ar-SA"/>
            </w:rPr>
            <w:t xml:space="preserve"> and</w:t>
          </w:r>
          <w:r w:rsidR="00B2416F" w:rsidRPr="009904AE">
            <w:rPr>
              <w:rFonts w:ascii="Arial Narrow" w:eastAsia="Century Gothic" w:hAnsi="Arial Narrow" w:cs="Calibri Light"/>
              <w:b/>
              <w:i w:val="0"/>
              <w:iCs w:val="0"/>
              <w:sz w:val="26"/>
              <w:szCs w:val="26"/>
              <w:lang w:val="en-IN" w:bidi="ar-SA"/>
            </w:rPr>
            <w:t xml:space="preserve"> </w:t>
          </w:r>
          <w:r w:rsidR="00E10EDD" w:rsidRPr="009904AE">
            <w:rPr>
              <w:rFonts w:ascii="Arial Narrow" w:eastAsia="Century Gothic" w:hAnsi="Arial Narrow" w:cs="Calibri Light"/>
              <w:b/>
              <w:i w:val="0"/>
              <w:iCs w:val="0"/>
              <w:sz w:val="26"/>
              <w:szCs w:val="26"/>
              <w:lang w:val="en-IN" w:bidi="ar-SA"/>
            </w:rPr>
            <w:t>8</w:t>
          </w:r>
          <w:r w:rsidR="00787287" w:rsidRPr="009904AE">
            <w:rPr>
              <w:rFonts w:ascii="Arial Narrow" w:eastAsia="Century Gothic" w:hAnsi="Arial Narrow" w:cs="Calibri Light"/>
              <w:b/>
              <w:i w:val="0"/>
              <w:iCs w:val="0"/>
              <w:sz w:val="26"/>
              <w:szCs w:val="26"/>
              <w:lang w:val="en-IN" w:bidi="ar-SA"/>
            </w:rPr>
            <w:t xml:space="preserve"> MW </w:t>
          </w:r>
          <w:r w:rsidR="00B2416F" w:rsidRPr="009904AE">
            <w:rPr>
              <w:rFonts w:ascii="Arial Narrow" w:eastAsia="Century Gothic" w:hAnsi="Arial Narrow" w:cs="Calibri Light"/>
              <w:b/>
              <w:i w:val="0"/>
              <w:iCs w:val="0"/>
              <w:sz w:val="26"/>
              <w:szCs w:val="26"/>
              <w:lang w:val="en-IN" w:bidi="ar-SA"/>
            </w:rPr>
            <w:t>Co-Gen Plant</w:t>
          </w:r>
          <w:r w:rsidR="00E10EDD" w:rsidRPr="009904AE">
            <w:rPr>
              <w:rFonts w:ascii="Arial Narrow" w:eastAsia="Century Gothic" w:hAnsi="Arial Narrow" w:cs="Calibri Light"/>
              <w:b/>
              <w:i w:val="0"/>
              <w:iCs w:val="0"/>
              <w:sz w:val="26"/>
              <w:szCs w:val="26"/>
              <w:lang w:val="en-IN" w:bidi="ar-SA"/>
            </w:rPr>
            <w:t xml:space="preserve"> </w:t>
          </w:r>
          <w:r w:rsidR="00B2416F" w:rsidRPr="009904AE">
            <w:rPr>
              <w:rFonts w:ascii="Arial Narrow" w:eastAsia="Century Gothic" w:hAnsi="Arial Narrow" w:cs="Calibri Light"/>
              <w:bCs/>
              <w:i w:val="0"/>
              <w:iCs w:val="0"/>
              <w:sz w:val="26"/>
              <w:szCs w:val="26"/>
            </w:rPr>
            <w:t xml:space="preserve">located at </w:t>
          </w:r>
          <w:r w:rsidR="005A5446" w:rsidRPr="009904AE">
            <w:rPr>
              <w:rFonts w:ascii="Arial Narrow" w:eastAsia="Century Gothic" w:hAnsi="Arial Narrow" w:cs="Calibri Light"/>
              <w:bCs/>
              <w:i w:val="0"/>
              <w:iCs w:val="0"/>
              <w:sz w:val="26"/>
              <w:szCs w:val="26"/>
            </w:rPr>
            <w:t xml:space="preserve">Survey No. </w:t>
          </w:r>
          <w:r w:rsidR="005A5446">
            <w:rPr>
              <w:rFonts w:ascii="Arial Narrow" w:eastAsia="Century Gothic" w:hAnsi="Arial Narrow" w:cs="Calibri Light"/>
              <w:bCs/>
              <w:i w:val="0"/>
              <w:iCs w:val="0"/>
              <w:sz w:val="26"/>
              <w:szCs w:val="26"/>
            </w:rPr>
            <w:t>275, 276, 277, 278 &amp; 279</w:t>
          </w:r>
          <w:r w:rsidR="005A5446" w:rsidRPr="009904AE">
            <w:rPr>
              <w:rFonts w:ascii="Arial Narrow" w:eastAsia="Century Gothic" w:hAnsi="Arial Narrow" w:cs="Calibri Light"/>
              <w:bCs/>
              <w:i w:val="0"/>
              <w:iCs w:val="0"/>
              <w:sz w:val="26"/>
              <w:szCs w:val="26"/>
            </w:rPr>
            <w:t xml:space="preserve">, </w:t>
          </w:r>
          <w:r w:rsidR="00B92762">
            <w:rPr>
              <w:rFonts w:ascii="Arial Narrow" w:eastAsia="Century Gothic" w:hAnsi="Arial Narrow" w:cs="Calibri Light"/>
              <w:bCs/>
              <w:i w:val="0"/>
              <w:iCs w:val="0"/>
              <w:sz w:val="26"/>
              <w:szCs w:val="26"/>
            </w:rPr>
            <w:t>a</w:t>
          </w:r>
          <w:r w:rsidR="005A5446">
            <w:rPr>
              <w:rFonts w:ascii="Arial Narrow" w:eastAsia="Century Gothic" w:hAnsi="Arial Narrow" w:cs="Calibri Light"/>
              <w:bCs/>
              <w:i w:val="0"/>
              <w:iCs w:val="0"/>
              <w:sz w:val="26"/>
              <w:szCs w:val="26"/>
            </w:rPr>
            <w:t xml:space="preserve">t Old Jai Shriram Sugar Factory, </w:t>
          </w:r>
          <w:r w:rsidR="00647937">
            <w:rPr>
              <w:rFonts w:ascii="Arial Narrow" w:eastAsia="Century Gothic" w:hAnsi="Arial Narrow" w:cs="Calibri Light"/>
              <w:bCs/>
              <w:i w:val="0"/>
              <w:iCs w:val="0"/>
              <w:sz w:val="26"/>
              <w:szCs w:val="26"/>
            </w:rPr>
            <w:t>o</w:t>
          </w:r>
          <w:r w:rsidR="005A5446">
            <w:rPr>
              <w:rFonts w:ascii="Arial Narrow" w:eastAsia="Century Gothic" w:hAnsi="Arial Narrow" w:cs="Calibri Light"/>
              <w:bCs/>
              <w:i w:val="0"/>
              <w:iCs w:val="0"/>
              <w:sz w:val="26"/>
              <w:szCs w:val="26"/>
            </w:rPr>
            <w:t xml:space="preserve">n Halgaon-Nannaj Road, Tal. Jamkhed, Dist. Ahmednagar, </w:t>
          </w:r>
          <w:r w:rsidR="005A5446" w:rsidRPr="009904AE">
            <w:rPr>
              <w:rFonts w:ascii="Arial Narrow" w:eastAsia="Century Gothic" w:hAnsi="Arial Narrow" w:cs="Calibri Light"/>
              <w:bCs/>
              <w:i w:val="0"/>
              <w:iCs w:val="0"/>
              <w:sz w:val="26"/>
              <w:szCs w:val="26"/>
            </w:rPr>
            <w:t>PIN Code-</w:t>
          </w:r>
          <w:r w:rsidR="005A5446">
            <w:rPr>
              <w:rFonts w:ascii="Arial Narrow" w:eastAsia="Century Gothic" w:hAnsi="Arial Narrow" w:cs="Calibri Light"/>
              <w:bCs/>
              <w:i w:val="0"/>
              <w:iCs w:val="0"/>
              <w:sz w:val="26"/>
              <w:szCs w:val="26"/>
            </w:rPr>
            <w:t>413 205</w:t>
          </w:r>
          <w:r w:rsidR="005A5446" w:rsidRPr="009904AE">
            <w:rPr>
              <w:rFonts w:ascii="Arial Narrow" w:eastAsia="Century Gothic" w:hAnsi="Arial Narrow" w:cs="Calibri Light"/>
              <w:bCs/>
              <w:i w:val="0"/>
              <w:iCs w:val="0"/>
              <w:sz w:val="26"/>
              <w:szCs w:val="26"/>
            </w:rPr>
            <w:t>, State-</w:t>
          </w:r>
          <w:r w:rsidR="005A5446">
            <w:rPr>
              <w:rFonts w:ascii="Arial Narrow" w:eastAsia="Century Gothic" w:hAnsi="Arial Narrow" w:cs="Calibri Light"/>
              <w:bCs/>
              <w:i w:val="0"/>
              <w:iCs w:val="0"/>
              <w:sz w:val="26"/>
              <w:szCs w:val="26"/>
            </w:rPr>
            <w:t>Maharashtra</w:t>
          </w:r>
          <w:r w:rsidR="005A5446" w:rsidRPr="009904AE">
            <w:rPr>
              <w:rFonts w:ascii="Arial Narrow" w:eastAsia="Century Gothic" w:hAnsi="Arial Narrow" w:cs="Calibri Light"/>
              <w:bCs/>
              <w:i w:val="0"/>
              <w:iCs w:val="0"/>
              <w:sz w:val="26"/>
              <w:szCs w:val="26"/>
            </w:rPr>
            <w:t>, Country-India</w:t>
          </w:r>
          <w:r w:rsidR="00B2416F" w:rsidRPr="009904AE">
            <w:rPr>
              <w:rFonts w:ascii="Arial Narrow" w:eastAsia="Century Gothic" w:hAnsi="Arial Narrow" w:cs="Calibri Light"/>
              <w:bCs/>
              <w:i w:val="0"/>
              <w:iCs w:val="0"/>
              <w:sz w:val="26"/>
              <w:szCs w:val="26"/>
            </w:rPr>
            <w:t xml:space="preserve"> of</w:t>
          </w:r>
          <w:r w:rsidRPr="009904AE">
            <w:rPr>
              <w:rFonts w:ascii="Arial Narrow" w:eastAsia="Century Gothic" w:hAnsi="Arial Narrow" w:cs="Calibri Light"/>
              <w:i w:val="0"/>
              <w:iCs w:val="0"/>
              <w:sz w:val="26"/>
              <w:szCs w:val="26"/>
              <w:lang w:bidi="ar-SA"/>
            </w:rPr>
            <w:t xml:space="preserve"> </w:t>
          </w:r>
          <w:bookmarkStart w:id="2" w:name="_Hlk76144752"/>
          <w:r w:rsidRPr="009904AE">
            <w:rPr>
              <w:rFonts w:ascii="Arial Narrow" w:eastAsia="Century Gothic" w:hAnsi="Arial Narrow" w:cs="Calibri Light"/>
              <w:i w:val="0"/>
              <w:iCs w:val="0"/>
              <w:sz w:val="26"/>
              <w:szCs w:val="26"/>
              <w:lang w:bidi="ar-SA"/>
            </w:rPr>
            <w:t xml:space="preserve">M/s. </w:t>
          </w:r>
          <w:r w:rsidR="00926A83">
            <w:rPr>
              <w:rFonts w:ascii="Arial Narrow" w:eastAsia="Century Gothic" w:hAnsi="Arial Narrow" w:cs="Calibri Light"/>
              <w:i w:val="0"/>
              <w:iCs w:val="0"/>
              <w:sz w:val="26"/>
              <w:szCs w:val="26"/>
              <w:lang w:bidi="ar-SA"/>
            </w:rPr>
            <w:t>Baramati Agro Ltd.</w:t>
          </w:r>
          <w:bookmarkEnd w:id="2"/>
          <w:r w:rsidRPr="009904AE">
            <w:rPr>
              <w:rFonts w:ascii="Arial Narrow" w:eastAsia="Century Gothic" w:hAnsi="Arial Narrow" w:cs="Calibri Light"/>
              <w:i w:val="0"/>
              <w:iCs w:val="0"/>
              <w:sz w:val="26"/>
              <w:szCs w:val="26"/>
              <w:lang w:bidi="ar-SA"/>
            </w:rPr>
            <w:t xml:space="preserve"> [The “Company”], </w:t>
          </w:r>
          <w:r w:rsidR="00B2416F" w:rsidRPr="009904AE">
            <w:rPr>
              <w:rFonts w:ascii="Arial Narrow" w:eastAsia="Century Gothic" w:hAnsi="Arial Narrow" w:cs="Calibri Light"/>
              <w:i w:val="0"/>
              <w:iCs w:val="0"/>
              <w:color w:val="000000"/>
              <w:sz w:val="26"/>
              <w:szCs w:val="26"/>
              <w:lang w:bidi="ar-SA"/>
            </w:rPr>
            <w:t xml:space="preserve">as at </w:t>
          </w:r>
          <w:r w:rsidR="005A5446">
            <w:rPr>
              <w:rFonts w:ascii="Arial Narrow" w:eastAsia="Century Gothic" w:hAnsi="Arial Narrow" w:cs="Calibri Light"/>
              <w:i w:val="0"/>
              <w:iCs w:val="0"/>
              <w:color w:val="000000"/>
              <w:sz w:val="26"/>
              <w:szCs w:val="26"/>
              <w:lang w:bidi="ar-SA"/>
            </w:rPr>
            <w:t>2</w:t>
          </w:r>
          <w:r w:rsidR="00B92762">
            <w:rPr>
              <w:rFonts w:ascii="Arial Narrow" w:eastAsia="Century Gothic" w:hAnsi="Arial Narrow" w:cs="Calibri Light"/>
              <w:i w:val="0"/>
              <w:iCs w:val="0"/>
              <w:color w:val="000000"/>
              <w:sz w:val="26"/>
              <w:szCs w:val="26"/>
              <w:lang w:bidi="ar-SA"/>
            </w:rPr>
            <w:t>3</w:t>
          </w:r>
          <w:r w:rsidR="00B92762">
            <w:rPr>
              <w:rFonts w:ascii="Arial Narrow" w:eastAsia="Century Gothic" w:hAnsi="Arial Narrow" w:cs="Calibri Light"/>
              <w:i w:val="0"/>
              <w:iCs w:val="0"/>
              <w:color w:val="000000"/>
              <w:sz w:val="26"/>
              <w:szCs w:val="26"/>
              <w:vertAlign w:val="superscript"/>
              <w:lang w:bidi="ar-SA"/>
            </w:rPr>
            <w:t>rd</w:t>
          </w:r>
          <w:r w:rsidR="00640D9B" w:rsidRPr="009904AE">
            <w:rPr>
              <w:rFonts w:ascii="Arial Narrow" w:eastAsia="Century Gothic" w:hAnsi="Arial Narrow" w:cs="Calibri Light"/>
              <w:i w:val="0"/>
              <w:iCs w:val="0"/>
              <w:color w:val="000000"/>
              <w:sz w:val="26"/>
              <w:szCs w:val="26"/>
              <w:vertAlign w:val="superscript"/>
              <w:lang w:bidi="ar-SA"/>
            </w:rPr>
            <w:t xml:space="preserve"> </w:t>
          </w:r>
          <w:r w:rsidR="005A5446">
            <w:rPr>
              <w:rFonts w:ascii="Arial Narrow" w:eastAsia="Century Gothic" w:hAnsi="Arial Narrow" w:cs="Calibri Light"/>
              <w:i w:val="0"/>
              <w:iCs w:val="0"/>
              <w:color w:val="000000"/>
              <w:sz w:val="26"/>
              <w:szCs w:val="26"/>
              <w:lang w:bidi="ar-SA"/>
            </w:rPr>
            <w:t>July</w:t>
          </w:r>
          <w:r w:rsidRPr="009904AE">
            <w:rPr>
              <w:rFonts w:ascii="Arial Narrow" w:eastAsia="Century Gothic" w:hAnsi="Arial Narrow" w:cs="Calibri Light"/>
              <w:i w:val="0"/>
              <w:iCs w:val="0"/>
              <w:color w:val="000000"/>
              <w:sz w:val="26"/>
              <w:szCs w:val="26"/>
              <w:lang w:bidi="ar-SA"/>
            </w:rPr>
            <w:t xml:space="preserve"> 202</w:t>
          </w:r>
          <w:r w:rsidR="005A5446">
            <w:rPr>
              <w:rFonts w:ascii="Arial Narrow" w:eastAsia="Century Gothic" w:hAnsi="Arial Narrow" w:cs="Calibri Light"/>
              <w:i w:val="0"/>
              <w:iCs w:val="0"/>
              <w:color w:val="000000"/>
              <w:sz w:val="26"/>
              <w:szCs w:val="26"/>
              <w:lang w:bidi="ar-SA"/>
            </w:rPr>
            <w:t>4</w:t>
          </w:r>
          <w:r w:rsidRPr="009904AE">
            <w:rPr>
              <w:rFonts w:ascii="Arial Narrow" w:eastAsia="Century Gothic" w:hAnsi="Arial Narrow" w:cs="Calibri Light"/>
              <w:i w:val="0"/>
              <w:iCs w:val="0"/>
              <w:color w:val="000000"/>
              <w:sz w:val="26"/>
              <w:szCs w:val="26"/>
              <w:lang w:bidi="ar-SA"/>
            </w:rPr>
            <w:t xml:space="preserve"> (the ‘Valuation Date’).</w:t>
          </w:r>
          <w:r w:rsidR="00BA7D92" w:rsidRPr="009904AE">
            <w:rPr>
              <w:rFonts w:ascii="Arial Narrow" w:eastAsia="Century Gothic" w:hAnsi="Arial Narrow" w:cs="Calibri Light"/>
              <w:i w:val="0"/>
              <w:iCs w:val="0"/>
              <w:color w:val="000000"/>
              <w:sz w:val="26"/>
              <w:szCs w:val="26"/>
              <w:lang w:bidi="ar-SA"/>
            </w:rPr>
            <w:t xml:space="preserve"> </w:t>
          </w:r>
        </w:p>
        <w:p w14:paraId="483F5DD3" w14:textId="77777777" w:rsidR="003A30D2" w:rsidRPr="009904AE" w:rsidRDefault="003A30D2" w:rsidP="00640D9B">
          <w:pPr>
            <w:spacing w:after="0" w:line="360" w:lineRule="auto"/>
            <w:jc w:val="both"/>
            <w:rPr>
              <w:rFonts w:ascii="Arial Narrow" w:eastAsia="Century Gothic" w:hAnsi="Arial Narrow" w:cs="Calibri Light"/>
              <w:i w:val="0"/>
              <w:iCs w:val="0"/>
              <w:color w:val="000000"/>
              <w:sz w:val="26"/>
              <w:szCs w:val="26"/>
              <w:lang w:bidi="ar-SA"/>
            </w:rPr>
          </w:pPr>
        </w:p>
        <w:p w14:paraId="3FD53943" w14:textId="77777777" w:rsidR="004C2AAF" w:rsidRPr="009904AE" w:rsidRDefault="002D46BD" w:rsidP="00640D9B">
          <w:pPr>
            <w:spacing w:after="0" w:line="360" w:lineRule="auto"/>
            <w:jc w:val="both"/>
            <w:rPr>
              <w:rFonts w:ascii="Arial Narrow" w:eastAsia="Century Gothic" w:hAnsi="Arial Narrow" w:cs="Calibri Light"/>
              <w:i w:val="0"/>
              <w:iCs w:val="0"/>
              <w:sz w:val="26"/>
              <w:szCs w:val="26"/>
              <w:lang w:bidi="ar-SA"/>
            </w:rPr>
          </w:pPr>
          <w:r w:rsidRPr="009904AE">
            <w:rPr>
              <w:rFonts w:ascii="Arial Narrow" w:eastAsia="Century Gothic" w:hAnsi="Arial Narrow" w:cs="Calibri Light"/>
              <w:i w:val="0"/>
              <w:iCs w:val="0"/>
              <w:sz w:val="26"/>
              <w:szCs w:val="26"/>
              <w:lang w:bidi="ar-SA"/>
            </w:rPr>
            <w:lastRenderedPageBreak/>
            <w:t xml:space="preserve">We provided a Report to the Bank. The Report has been prepared on the basis of the data provided by the management of the “Company”. The Report is confidential to the Client and is subject to the restrictions on use as per terms of our engagement. </w:t>
          </w:r>
        </w:p>
        <w:p w14:paraId="6AD1F353" w14:textId="77777777" w:rsidR="004C2AAF" w:rsidRPr="009904AE" w:rsidRDefault="004C2AAF" w:rsidP="00241FF3">
          <w:pPr>
            <w:spacing w:after="0" w:line="240" w:lineRule="auto"/>
            <w:jc w:val="both"/>
            <w:rPr>
              <w:rFonts w:ascii="Arial Narrow" w:eastAsia="Century Gothic" w:hAnsi="Arial Narrow" w:cs="Calibri Light"/>
              <w:i w:val="0"/>
              <w:iCs w:val="0"/>
              <w:sz w:val="26"/>
              <w:szCs w:val="26"/>
              <w:lang w:bidi="ar-SA"/>
            </w:rPr>
          </w:pPr>
        </w:p>
        <w:p w14:paraId="1831550A" w14:textId="1DB439C2" w:rsidR="002D46BD" w:rsidRPr="009904AE" w:rsidRDefault="002D46BD" w:rsidP="00640D9B">
          <w:pPr>
            <w:spacing w:after="0" w:line="360" w:lineRule="auto"/>
            <w:jc w:val="both"/>
            <w:rPr>
              <w:rFonts w:ascii="Arial Narrow" w:eastAsia="Century Gothic" w:hAnsi="Arial Narrow" w:cs="Calibri Light"/>
              <w:i w:val="0"/>
              <w:iCs w:val="0"/>
              <w:sz w:val="26"/>
              <w:szCs w:val="26"/>
              <w:lang w:bidi="ar-SA"/>
            </w:rPr>
          </w:pPr>
          <w:r w:rsidRPr="009904AE">
            <w:rPr>
              <w:rFonts w:ascii="Arial Narrow" w:eastAsia="Century Gothic" w:hAnsi="Arial Narrow" w:cs="Calibri Light"/>
              <w:i w:val="0"/>
              <w:iCs w:val="0"/>
              <w:sz w:val="26"/>
              <w:szCs w:val="26"/>
              <w:lang w:bidi="ar-SA"/>
            </w:rPr>
            <w:t>We disclaim any responsibility to any other person / party for any decision of such person / party based on the Report. We draw your attention to the sections titled ‘Scope of Work’ and ‘Scope Limitations’ included in the Report, wherein we refer to the scope of work and the limitations of the work undertaken. Any person who is not an addressee in the Report is not authorized to have access to the Report. The Report should not be copied or made available in whole or in part to any person other than the Client without the express written permission of Vastukala. We [Vastukala] accepts no responsibility for any reliance that may be placed on the Report should it be used by any party other than the Client or for any purpose that has not been expressly agreed by Vastukala. Our name and the Report should not be referred to in any offering, circular or other document, without our prior written permission.</w:t>
          </w:r>
        </w:p>
        <w:p w14:paraId="17C7F876" w14:textId="77777777" w:rsidR="00647937" w:rsidRDefault="00647937" w:rsidP="00640D9B">
          <w:pPr>
            <w:spacing w:after="0" w:line="360" w:lineRule="auto"/>
            <w:jc w:val="both"/>
            <w:rPr>
              <w:rFonts w:ascii="Arial Narrow" w:eastAsia="Century Gothic" w:hAnsi="Arial Narrow" w:cs="Calibri Light"/>
              <w:i w:val="0"/>
              <w:iCs w:val="0"/>
              <w:sz w:val="26"/>
              <w:szCs w:val="26"/>
              <w:lang w:bidi="ar-SA"/>
            </w:rPr>
          </w:pPr>
        </w:p>
        <w:p w14:paraId="4FFCBA4B" w14:textId="77777777" w:rsidR="00647937" w:rsidRDefault="00647937" w:rsidP="00640D9B">
          <w:pPr>
            <w:spacing w:after="0" w:line="360" w:lineRule="auto"/>
            <w:jc w:val="both"/>
            <w:rPr>
              <w:rFonts w:ascii="Arial Narrow" w:eastAsia="Century Gothic" w:hAnsi="Arial Narrow" w:cs="Calibri Light"/>
              <w:i w:val="0"/>
              <w:iCs w:val="0"/>
              <w:sz w:val="26"/>
              <w:szCs w:val="26"/>
              <w:lang w:bidi="ar-SA"/>
            </w:rPr>
          </w:pPr>
        </w:p>
        <w:p w14:paraId="3798317B" w14:textId="6D938907" w:rsidR="002D46BD" w:rsidRPr="009904AE" w:rsidRDefault="002D46BD" w:rsidP="00640D9B">
          <w:pPr>
            <w:spacing w:after="0" w:line="360" w:lineRule="auto"/>
            <w:jc w:val="both"/>
            <w:rPr>
              <w:rFonts w:ascii="Arial Narrow" w:eastAsia="Century Gothic" w:hAnsi="Arial Narrow" w:cs="Calibri Light"/>
              <w:i w:val="0"/>
              <w:iCs w:val="0"/>
              <w:sz w:val="26"/>
              <w:szCs w:val="26"/>
              <w:lang w:bidi="ar-SA"/>
            </w:rPr>
          </w:pPr>
          <w:r w:rsidRPr="009904AE">
            <w:rPr>
              <w:rFonts w:ascii="Arial Narrow" w:eastAsia="Century Gothic" w:hAnsi="Arial Narrow" w:cs="Calibri Light"/>
              <w:i w:val="0"/>
              <w:iCs w:val="0"/>
              <w:sz w:val="26"/>
              <w:szCs w:val="26"/>
              <w:lang w:bidi="ar-SA"/>
            </w:rPr>
            <w:t>Yours Truly</w:t>
          </w:r>
        </w:p>
        <w:p w14:paraId="64AF1525" w14:textId="77777777" w:rsidR="002D46BD" w:rsidRPr="009904AE" w:rsidRDefault="002D46BD" w:rsidP="002D46BD">
          <w:pPr>
            <w:spacing w:after="160" w:line="360" w:lineRule="auto"/>
            <w:jc w:val="both"/>
            <w:rPr>
              <w:rFonts w:ascii="Arial Narrow" w:eastAsia="Century Gothic" w:hAnsi="Arial Narrow" w:cs="Calibri Light"/>
              <w:i w:val="0"/>
              <w:iCs w:val="0"/>
              <w:sz w:val="24"/>
              <w:szCs w:val="24"/>
              <w:lang w:bidi="ar-SA"/>
            </w:rPr>
          </w:pPr>
        </w:p>
        <w:p w14:paraId="2BCB2800" w14:textId="77777777" w:rsidR="002D46BD" w:rsidRDefault="002D46BD" w:rsidP="002D46BD">
          <w:pPr>
            <w:spacing w:after="160" w:line="360" w:lineRule="auto"/>
            <w:jc w:val="both"/>
            <w:rPr>
              <w:rFonts w:ascii="Arial Narrow" w:eastAsia="Century Gothic" w:hAnsi="Arial Narrow" w:cs="Calibri Light"/>
              <w:i w:val="0"/>
              <w:iCs w:val="0"/>
              <w:sz w:val="24"/>
              <w:szCs w:val="24"/>
              <w:lang w:bidi="ar-SA"/>
            </w:rPr>
          </w:pPr>
        </w:p>
        <w:p w14:paraId="2E9E86CE" w14:textId="77777777" w:rsidR="00647937" w:rsidRDefault="00647937" w:rsidP="00B92762">
          <w:pPr>
            <w:spacing w:after="0" w:line="360" w:lineRule="auto"/>
            <w:rPr>
              <w:rFonts w:ascii="Arial Narrow" w:eastAsia="Century Gothic" w:hAnsi="Arial Narrow" w:cs="Arial"/>
              <w:b/>
              <w:bCs/>
              <w:i w:val="0"/>
              <w:iCs w:val="0"/>
              <w:sz w:val="26"/>
              <w:szCs w:val="26"/>
              <w:lang w:bidi="ar-SA"/>
            </w:rPr>
          </w:pPr>
        </w:p>
        <w:p w14:paraId="71A23A35" w14:textId="2D83A6B0" w:rsidR="00B92762" w:rsidRPr="00B92762" w:rsidRDefault="00B92762" w:rsidP="00B92762">
          <w:pPr>
            <w:spacing w:after="0" w:line="360" w:lineRule="auto"/>
            <w:rPr>
              <w:rFonts w:ascii="Arial Narrow" w:eastAsia="Times New Roman" w:hAnsi="Arial Narrow" w:cs="Arial"/>
              <w:b/>
              <w:bCs/>
              <w:i w:val="0"/>
              <w:iCs w:val="0"/>
              <w:sz w:val="26"/>
              <w:szCs w:val="26"/>
              <w:lang w:bidi="ar-SA"/>
            </w:rPr>
          </w:pPr>
          <w:r w:rsidRPr="00B92762">
            <w:rPr>
              <w:rFonts w:ascii="Arial Narrow" w:eastAsia="Century Gothic" w:hAnsi="Arial Narrow" w:cs="Arial"/>
              <w:b/>
              <w:bCs/>
              <w:i w:val="0"/>
              <w:iCs w:val="0"/>
              <w:sz w:val="26"/>
              <w:szCs w:val="26"/>
              <w:lang w:bidi="ar-SA"/>
            </w:rPr>
            <w:t>Umang Ashwin Patel</w:t>
          </w:r>
        </w:p>
        <w:p w14:paraId="779FEF99" w14:textId="77777777" w:rsidR="00B92762" w:rsidRPr="00B92762" w:rsidRDefault="00B92762" w:rsidP="00B92762">
          <w:pPr>
            <w:spacing w:after="0" w:line="360" w:lineRule="auto"/>
            <w:rPr>
              <w:rFonts w:ascii="Arial Narrow" w:eastAsia="Century Gothic" w:hAnsi="Arial Narrow" w:cs="Arial"/>
              <w:i w:val="0"/>
              <w:iCs w:val="0"/>
              <w:sz w:val="26"/>
              <w:szCs w:val="26"/>
              <w:lang w:bidi="ar-SA"/>
            </w:rPr>
          </w:pPr>
          <w:r w:rsidRPr="00B92762">
            <w:rPr>
              <w:rFonts w:ascii="Arial Narrow" w:eastAsia="Century Gothic" w:hAnsi="Arial Narrow" w:cs="Arial"/>
              <w:i w:val="0"/>
              <w:iCs w:val="0"/>
              <w:sz w:val="26"/>
              <w:szCs w:val="26"/>
              <w:lang w:bidi="ar-SA"/>
            </w:rPr>
            <w:t xml:space="preserve">Registered Valuer </w:t>
          </w:r>
        </w:p>
        <w:p w14:paraId="4DB7B399" w14:textId="77777777" w:rsidR="00B92762" w:rsidRPr="00B92762" w:rsidRDefault="00B92762" w:rsidP="00B92762">
          <w:pPr>
            <w:spacing w:after="0" w:line="360" w:lineRule="auto"/>
            <w:rPr>
              <w:rFonts w:ascii="Arial Narrow" w:eastAsia="Arial Narrow" w:hAnsi="Arial Narrow" w:cs="Arial Narrow"/>
              <w:i w:val="0"/>
              <w:iCs w:val="0"/>
              <w:sz w:val="26"/>
              <w:szCs w:val="26"/>
              <w:lang w:bidi="ar-SA"/>
            </w:rPr>
          </w:pPr>
          <w:r w:rsidRPr="00B92762">
            <w:rPr>
              <w:rFonts w:ascii="Arial Narrow" w:eastAsia="Arial Narrow" w:hAnsi="Arial Narrow" w:cs="Arial Narrow"/>
              <w:i w:val="0"/>
              <w:iCs w:val="0"/>
              <w:sz w:val="26"/>
              <w:szCs w:val="26"/>
              <w:lang w:bidi="ar-SA"/>
            </w:rPr>
            <w:t xml:space="preserve">B.Tech.(Mech.), M.Sc. (Real Estate Valuation), M.Sc. (P&amp;M Valuation) </w:t>
          </w:r>
        </w:p>
        <w:p w14:paraId="1B71C788" w14:textId="77777777" w:rsidR="00B92762" w:rsidRPr="00B92762" w:rsidRDefault="00B92762" w:rsidP="00B92762">
          <w:pPr>
            <w:spacing w:after="0" w:line="360" w:lineRule="auto"/>
            <w:rPr>
              <w:rFonts w:ascii="Arial Narrow" w:eastAsia="Arial Narrow" w:hAnsi="Arial Narrow" w:cs="Arial Narrow"/>
              <w:i w:val="0"/>
              <w:iCs w:val="0"/>
              <w:sz w:val="26"/>
              <w:szCs w:val="26"/>
              <w:lang w:bidi="ar-SA"/>
            </w:rPr>
          </w:pPr>
          <w:r w:rsidRPr="00B92762">
            <w:rPr>
              <w:rFonts w:ascii="Arial Narrow" w:eastAsia="Arial Narrow" w:hAnsi="Arial Narrow" w:cs="Arial Narrow"/>
              <w:i w:val="0"/>
              <w:iCs w:val="0"/>
              <w:sz w:val="26"/>
              <w:szCs w:val="26"/>
              <w:lang w:bidi="ar-SA"/>
            </w:rPr>
            <w:t>Member – The Indian Institution of Valuers</w:t>
          </w:r>
        </w:p>
        <w:p w14:paraId="770062CD" w14:textId="77777777" w:rsidR="00B92762" w:rsidRPr="00B92762" w:rsidRDefault="00B92762" w:rsidP="00B92762">
          <w:pPr>
            <w:spacing w:after="0" w:line="360" w:lineRule="auto"/>
            <w:rPr>
              <w:rFonts w:ascii="Arial Narrow" w:eastAsia="Times New Roman" w:hAnsi="Arial Narrow" w:cs="Times New Roman"/>
              <w:i w:val="0"/>
              <w:iCs w:val="0"/>
              <w:sz w:val="26"/>
              <w:szCs w:val="26"/>
              <w:lang w:bidi="ar-SA"/>
            </w:rPr>
          </w:pPr>
          <w:r w:rsidRPr="00B92762">
            <w:rPr>
              <w:rFonts w:ascii="Arial Narrow" w:eastAsia="Arial Narrow" w:hAnsi="Arial Narrow" w:cs="Arial Narrow"/>
              <w:i w:val="0"/>
              <w:iCs w:val="0"/>
              <w:sz w:val="26"/>
              <w:szCs w:val="26"/>
              <w:lang w:bidi="ar-SA"/>
            </w:rPr>
            <w:t>Chartered Engineer (India)</w:t>
          </w:r>
        </w:p>
        <w:p w14:paraId="7137B609" w14:textId="77777777" w:rsidR="00B92762" w:rsidRDefault="00B92762" w:rsidP="002D46BD">
          <w:pPr>
            <w:spacing w:after="160" w:line="360" w:lineRule="auto"/>
            <w:jc w:val="both"/>
            <w:rPr>
              <w:rFonts w:ascii="Arial Narrow" w:eastAsia="Century Gothic" w:hAnsi="Arial Narrow" w:cs="Calibri Light"/>
              <w:i w:val="0"/>
              <w:iCs w:val="0"/>
              <w:sz w:val="24"/>
              <w:szCs w:val="24"/>
              <w:lang w:bidi="ar-SA"/>
            </w:rPr>
          </w:pPr>
        </w:p>
        <w:p w14:paraId="608A6FFF" w14:textId="77777777" w:rsidR="00B92762" w:rsidRDefault="00B92762" w:rsidP="002D46BD">
          <w:pPr>
            <w:spacing w:after="160" w:line="360" w:lineRule="auto"/>
            <w:jc w:val="both"/>
            <w:rPr>
              <w:rFonts w:ascii="Arial Narrow" w:eastAsia="Century Gothic" w:hAnsi="Arial Narrow" w:cs="Calibri Light"/>
              <w:i w:val="0"/>
              <w:iCs w:val="0"/>
              <w:sz w:val="24"/>
              <w:szCs w:val="24"/>
              <w:lang w:bidi="ar-SA"/>
            </w:rPr>
          </w:pPr>
        </w:p>
        <w:p w14:paraId="64176C4A" w14:textId="77777777" w:rsidR="00B92762" w:rsidRPr="009904AE" w:rsidRDefault="00B92762" w:rsidP="002D46BD">
          <w:pPr>
            <w:spacing w:after="160" w:line="360" w:lineRule="auto"/>
            <w:jc w:val="both"/>
            <w:rPr>
              <w:rFonts w:ascii="Arial Narrow" w:eastAsia="Century Gothic" w:hAnsi="Arial Narrow" w:cs="Calibri Light"/>
              <w:i w:val="0"/>
              <w:iCs w:val="0"/>
              <w:sz w:val="24"/>
              <w:szCs w:val="24"/>
              <w:lang w:bidi="ar-SA"/>
            </w:rPr>
          </w:pPr>
        </w:p>
        <w:p w14:paraId="2BCA4FA2" w14:textId="77777777" w:rsidR="002D46BD" w:rsidRPr="009904AE" w:rsidRDefault="002D46BD" w:rsidP="002D46BD">
          <w:pPr>
            <w:spacing w:after="160" w:line="360" w:lineRule="auto"/>
            <w:jc w:val="both"/>
            <w:rPr>
              <w:rFonts w:ascii="Arial Narrow" w:eastAsia="Century Gothic" w:hAnsi="Arial Narrow" w:cs="Calibri Light"/>
              <w:i w:val="0"/>
              <w:iCs w:val="0"/>
              <w:sz w:val="24"/>
              <w:szCs w:val="24"/>
              <w:lang w:bidi="ar-SA"/>
            </w:rPr>
          </w:pPr>
        </w:p>
        <w:p w14:paraId="00596974" w14:textId="0D299892" w:rsidR="00015D1C" w:rsidRPr="009904AE" w:rsidRDefault="00C66D83" w:rsidP="002D46BD">
          <w:pPr>
            <w:spacing w:after="160" w:line="259" w:lineRule="auto"/>
            <w:rPr>
              <w:rFonts w:ascii="Arial Narrow" w:hAnsi="Arial Narrow" w:cs="Tahoma"/>
              <w:b/>
              <w:i w:val="0"/>
              <w:iCs w:val="0"/>
              <w:sz w:val="24"/>
              <w:szCs w:val="24"/>
              <w:u w:val="single"/>
            </w:rPr>
          </w:pPr>
        </w:p>
      </w:sdtContent>
    </w:sdt>
    <w:sdt>
      <w:sdtPr>
        <w:rPr>
          <w:rFonts w:ascii="Arial Narrow" w:eastAsiaTheme="minorEastAsia" w:hAnsi="Arial Narrow" w:cstheme="minorBidi"/>
          <w:b/>
          <w:bCs/>
          <w:i w:val="0"/>
          <w:iCs w:val="0"/>
          <w:color w:val="auto"/>
          <w:spacing w:val="0"/>
          <w:sz w:val="20"/>
          <w:szCs w:val="20"/>
        </w:rPr>
        <w:id w:val="74254412"/>
        <w:docPartObj>
          <w:docPartGallery w:val="Table of Contents"/>
          <w:docPartUnique/>
        </w:docPartObj>
      </w:sdtPr>
      <w:sdtEndPr>
        <w:rPr>
          <w:b w:val="0"/>
          <w:bCs w:val="0"/>
          <w:noProof/>
          <w:sz w:val="24"/>
          <w:szCs w:val="24"/>
        </w:rPr>
      </w:sdtEndPr>
      <w:sdtContent>
        <w:p w14:paraId="012F3DEB" w14:textId="35EDE420" w:rsidR="000D2DC1" w:rsidRPr="009904AE" w:rsidRDefault="000D2DC1" w:rsidP="006A0589">
          <w:pPr>
            <w:pStyle w:val="Title"/>
            <w:rPr>
              <w:rFonts w:ascii="Arial Narrow" w:hAnsi="Arial Narrow"/>
              <w:i w:val="0"/>
              <w:iCs w:val="0"/>
            </w:rPr>
          </w:pPr>
          <w:r w:rsidRPr="009904AE">
            <w:rPr>
              <w:rFonts w:ascii="Arial Narrow" w:hAnsi="Arial Narrow"/>
              <w:i w:val="0"/>
              <w:iCs w:val="0"/>
            </w:rPr>
            <w:t>Contents</w:t>
          </w:r>
        </w:p>
        <w:p w14:paraId="75DB36C0" w14:textId="77777777" w:rsidR="002D7CF1" w:rsidRDefault="002D7CF1" w:rsidP="002D7CF1">
          <w:pPr>
            <w:pStyle w:val="TOC1"/>
            <w:spacing w:line="600" w:lineRule="auto"/>
            <w:rPr>
              <w:rFonts w:ascii="Arial Narrow" w:hAnsi="Arial Narrow"/>
              <w:i w:val="0"/>
              <w:iCs w:val="0"/>
              <w:sz w:val="24"/>
              <w:szCs w:val="24"/>
            </w:rPr>
          </w:pPr>
        </w:p>
        <w:p w14:paraId="55F0A0E3" w14:textId="77777777" w:rsidR="002D7CF1" w:rsidRDefault="002D7CF1" w:rsidP="002D7CF1">
          <w:pPr>
            <w:pStyle w:val="TOC1"/>
            <w:spacing w:line="600" w:lineRule="auto"/>
            <w:rPr>
              <w:rFonts w:ascii="Arial Narrow" w:hAnsi="Arial Narrow"/>
              <w:i w:val="0"/>
              <w:iCs w:val="0"/>
              <w:sz w:val="24"/>
              <w:szCs w:val="24"/>
            </w:rPr>
          </w:pPr>
        </w:p>
        <w:p w14:paraId="626BD25A" w14:textId="1171E330" w:rsidR="002D7CF1" w:rsidRPr="002D7CF1" w:rsidRDefault="00CC126A" w:rsidP="002D7CF1">
          <w:pPr>
            <w:pStyle w:val="TOC1"/>
            <w:spacing w:line="600" w:lineRule="auto"/>
            <w:rPr>
              <w:rFonts w:ascii="Arial Narrow" w:hAnsi="Arial Narrow"/>
              <w:b/>
              <w:bCs/>
              <w:i w:val="0"/>
              <w:iCs w:val="0"/>
              <w:noProof/>
              <w:sz w:val="36"/>
              <w:szCs w:val="36"/>
              <w:lang w:val="en-IN" w:eastAsia="en-IN" w:bidi="ar-SA"/>
            </w:rPr>
          </w:pPr>
          <w:r w:rsidRPr="009904AE">
            <w:rPr>
              <w:rFonts w:ascii="Arial Narrow" w:hAnsi="Arial Narrow"/>
              <w:i w:val="0"/>
              <w:iCs w:val="0"/>
              <w:sz w:val="24"/>
              <w:szCs w:val="24"/>
            </w:rPr>
            <w:fldChar w:fldCharType="begin"/>
          </w:r>
          <w:r w:rsidR="000D2DC1" w:rsidRPr="009904AE">
            <w:rPr>
              <w:rFonts w:ascii="Arial Narrow" w:hAnsi="Arial Narrow"/>
              <w:i w:val="0"/>
              <w:iCs w:val="0"/>
              <w:sz w:val="24"/>
              <w:szCs w:val="24"/>
            </w:rPr>
            <w:instrText xml:space="preserve"> TOC \o "1-3" \h \z \u </w:instrText>
          </w:r>
          <w:r w:rsidRPr="009904AE">
            <w:rPr>
              <w:rFonts w:ascii="Arial Narrow" w:hAnsi="Arial Narrow"/>
              <w:i w:val="0"/>
              <w:iCs w:val="0"/>
              <w:sz w:val="24"/>
              <w:szCs w:val="24"/>
            </w:rPr>
            <w:fldChar w:fldCharType="separate"/>
          </w:r>
          <w:hyperlink w:anchor="_Toc127280263" w:history="1">
            <w:r w:rsidR="002D7CF1" w:rsidRPr="002D7CF1">
              <w:rPr>
                <w:rStyle w:val="Hyperlink"/>
                <w:rFonts w:ascii="Arial Narrow" w:hAnsi="Arial Narrow"/>
                <w:b/>
                <w:bCs/>
                <w:i w:val="0"/>
                <w:iCs w:val="0"/>
                <w:noProof/>
                <w:sz w:val="36"/>
                <w:szCs w:val="36"/>
              </w:rPr>
              <w:t>CHAPTER:- 1. INTRODUCTION</w:t>
            </w:r>
            <w:r w:rsidR="002D7CF1" w:rsidRPr="002D7CF1">
              <w:rPr>
                <w:rFonts w:ascii="Arial Narrow" w:hAnsi="Arial Narrow"/>
                <w:b/>
                <w:bCs/>
                <w:i w:val="0"/>
                <w:iCs w:val="0"/>
                <w:noProof/>
                <w:webHidden/>
                <w:sz w:val="36"/>
                <w:szCs w:val="36"/>
              </w:rPr>
              <w:tab/>
            </w:r>
            <w:r w:rsidR="002D7CF1" w:rsidRPr="002D7CF1">
              <w:rPr>
                <w:rFonts w:ascii="Arial Narrow" w:hAnsi="Arial Narrow"/>
                <w:b/>
                <w:bCs/>
                <w:i w:val="0"/>
                <w:iCs w:val="0"/>
                <w:noProof/>
                <w:webHidden/>
                <w:sz w:val="36"/>
                <w:szCs w:val="36"/>
              </w:rPr>
              <w:fldChar w:fldCharType="begin"/>
            </w:r>
            <w:r w:rsidR="002D7CF1" w:rsidRPr="002D7CF1">
              <w:rPr>
                <w:rFonts w:ascii="Arial Narrow" w:hAnsi="Arial Narrow"/>
                <w:b/>
                <w:bCs/>
                <w:i w:val="0"/>
                <w:iCs w:val="0"/>
                <w:noProof/>
                <w:webHidden/>
                <w:sz w:val="36"/>
                <w:szCs w:val="36"/>
              </w:rPr>
              <w:instrText xml:space="preserve"> PAGEREF _Toc127280263 \h </w:instrText>
            </w:r>
            <w:r w:rsidR="002D7CF1" w:rsidRPr="002D7CF1">
              <w:rPr>
                <w:rFonts w:ascii="Arial Narrow" w:hAnsi="Arial Narrow"/>
                <w:b/>
                <w:bCs/>
                <w:i w:val="0"/>
                <w:iCs w:val="0"/>
                <w:noProof/>
                <w:webHidden/>
                <w:sz w:val="36"/>
                <w:szCs w:val="36"/>
              </w:rPr>
            </w:r>
            <w:r w:rsidR="002D7CF1" w:rsidRPr="002D7CF1">
              <w:rPr>
                <w:rFonts w:ascii="Arial Narrow" w:hAnsi="Arial Narrow"/>
                <w:b/>
                <w:bCs/>
                <w:i w:val="0"/>
                <w:iCs w:val="0"/>
                <w:noProof/>
                <w:webHidden/>
                <w:sz w:val="36"/>
                <w:szCs w:val="36"/>
              </w:rPr>
              <w:fldChar w:fldCharType="separate"/>
            </w:r>
            <w:r w:rsidR="00C35A63">
              <w:rPr>
                <w:rFonts w:ascii="Arial Narrow" w:hAnsi="Arial Narrow"/>
                <w:b/>
                <w:bCs/>
                <w:i w:val="0"/>
                <w:iCs w:val="0"/>
                <w:noProof/>
                <w:webHidden/>
                <w:sz w:val="36"/>
                <w:szCs w:val="36"/>
              </w:rPr>
              <w:t>5</w:t>
            </w:r>
            <w:r w:rsidR="002D7CF1" w:rsidRPr="002D7CF1">
              <w:rPr>
                <w:rFonts w:ascii="Arial Narrow" w:hAnsi="Arial Narrow"/>
                <w:b/>
                <w:bCs/>
                <w:i w:val="0"/>
                <w:iCs w:val="0"/>
                <w:noProof/>
                <w:webHidden/>
                <w:sz w:val="36"/>
                <w:szCs w:val="36"/>
              </w:rPr>
              <w:fldChar w:fldCharType="end"/>
            </w:r>
          </w:hyperlink>
        </w:p>
        <w:p w14:paraId="5D71A16F" w14:textId="3F7F5AD6" w:rsidR="002D7CF1" w:rsidRPr="002D7CF1" w:rsidRDefault="00C66D83" w:rsidP="002D7CF1">
          <w:pPr>
            <w:pStyle w:val="TOC1"/>
            <w:spacing w:line="600" w:lineRule="auto"/>
            <w:rPr>
              <w:rFonts w:ascii="Arial Narrow" w:hAnsi="Arial Narrow"/>
              <w:b/>
              <w:bCs/>
              <w:i w:val="0"/>
              <w:iCs w:val="0"/>
              <w:noProof/>
              <w:sz w:val="36"/>
              <w:szCs w:val="36"/>
              <w:lang w:val="en-IN" w:eastAsia="en-IN" w:bidi="ar-SA"/>
            </w:rPr>
          </w:pPr>
          <w:hyperlink w:anchor="_Toc127280264" w:history="1">
            <w:r w:rsidR="002D7CF1" w:rsidRPr="002D7CF1">
              <w:rPr>
                <w:rStyle w:val="Hyperlink"/>
                <w:rFonts w:ascii="Arial Narrow" w:hAnsi="Arial Narrow"/>
                <w:b/>
                <w:bCs/>
                <w:i w:val="0"/>
                <w:iCs w:val="0"/>
                <w:noProof/>
                <w:sz w:val="36"/>
                <w:szCs w:val="36"/>
              </w:rPr>
              <w:t>CHAPTER:-2. SCOPE OF VALUATION</w:t>
            </w:r>
            <w:r w:rsidR="002D7CF1" w:rsidRPr="002D7CF1">
              <w:rPr>
                <w:rFonts w:ascii="Arial Narrow" w:hAnsi="Arial Narrow"/>
                <w:b/>
                <w:bCs/>
                <w:i w:val="0"/>
                <w:iCs w:val="0"/>
                <w:noProof/>
                <w:webHidden/>
                <w:sz w:val="36"/>
                <w:szCs w:val="36"/>
              </w:rPr>
              <w:tab/>
            </w:r>
            <w:r w:rsidR="002D7CF1" w:rsidRPr="002D7CF1">
              <w:rPr>
                <w:rFonts w:ascii="Arial Narrow" w:hAnsi="Arial Narrow"/>
                <w:b/>
                <w:bCs/>
                <w:i w:val="0"/>
                <w:iCs w:val="0"/>
                <w:noProof/>
                <w:webHidden/>
                <w:sz w:val="36"/>
                <w:szCs w:val="36"/>
              </w:rPr>
              <w:fldChar w:fldCharType="begin"/>
            </w:r>
            <w:r w:rsidR="002D7CF1" w:rsidRPr="002D7CF1">
              <w:rPr>
                <w:rFonts w:ascii="Arial Narrow" w:hAnsi="Arial Narrow"/>
                <w:b/>
                <w:bCs/>
                <w:i w:val="0"/>
                <w:iCs w:val="0"/>
                <w:noProof/>
                <w:webHidden/>
                <w:sz w:val="36"/>
                <w:szCs w:val="36"/>
              </w:rPr>
              <w:instrText xml:space="preserve"> PAGEREF _Toc127280264 \h </w:instrText>
            </w:r>
            <w:r w:rsidR="002D7CF1" w:rsidRPr="002D7CF1">
              <w:rPr>
                <w:rFonts w:ascii="Arial Narrow" w:hAnsi="Arial Narrow"/>
                <w:b/>
                <w:bCs/>
                <w:i w:val="0"/>
                <w:iCs w:val="0"/>
                <w:noProof/>
                <w:webHidden/>
                <w:sz w:val="36"/>
                <w:szCs w:val="36"/>
              </w:rPr>
            </w:r>
            <w:r w:rsidR="002D7CF1" w:rsidRPr="002D7CF1">
              <w:rPr>
                <w:rFonts w:ascii="Arial Narrow" w:hAnsi="Arial Narrow"/>
                <w:b/>
                <w:bCs/>
                <w:i w:val="0"/>
                <w:iCs w:val="0"/>
                <w:noProof/>
                <w:webHidden/>
                <w:sz w:val="36"/>
                <w:szCs w:val="36"/>
              </w:rPr>
              <w:fldChar w:fldCharType="separate"/>
            </w:r>
            <w:r w:rsidR="00C35A63">
              <w:rPr>
                <w:rFonts w:ascii="Arial Narrow" w:hAnsi="Arial Narrow"/>
                <w:b/>
                <w:bCs/>
                <w:i w:val="0"/>
                <w:iCs w:val="0"/>
                <w:noProof/>
                <w:webHidden/>
                <w:sz w:val="36"/>
                <w:szCs w:val="36"/>
              </w:rPr>
              <w:t>7</w:t>
            </w:r>
            <w:r w:rsidR="002D7CF1" w:rsidRPr="002D7CF1">
              <w:rPr>
                <w:rFonts w:ascii="Arial Narrow" w:hAnsi="Arial Narrow"/>
                <w:b/>
                <w:bCs/>
                <w:i w:val="0"/>
                <w:iCs w:val="0"/>
                <w:noProof/>
                <w:webHidden/>
                <w:sz w:val="36"/>
                <w:szCs w:val="36"/>
              </w:rPr>
              <w:fldChar w:fldCharType="end"/>
            </w:r>
          </w:hyperlink>
        </w:p>
        <w:p w14:paraId="79CD57AD" w14:textId="2A957C83" w:rsidR="002D7CF1" w:rsidRPr="002D7CF1" w:rsidRDefault="00C66D83" w:rsidP="002D7CF1">
          <w:pPr>
            <w:pStyle w:val="TOC1"/>
            <w:spacing w:line="600" w:lineRule="auto"/>
            <w:rPr>
              <w:rFonts w:ascii="Arial Narrow" w:hAnsi="Arial Narrow"/>
              <w:b/>
              <w:bCs/>
              <w:i w:val="0"/>
              <w:iCs w:val="0"/>
              <w:noProof/>
              <w:sz w:val="36"/>
              <w:szCs w:val="36"/>
              <w:lang w:val="en-IN" w:eastAsia="en-IN" w:bidi="ar-SA"/>
            </w:rPr>
          </w:pPr>
          <w:hyperlink w:anchor="_Toc127280270" w:history="1">
            <w:r w:rsidR="002D7CF1" w:rsidRPr="002D7CF1">
              <w:rPr>
                <w:rStyle w:val="Hyperlink"/>
                <w:rFonts w:ascii="Arial Narrow" w:hAnsi="Arial Narrow"/>
                <w:b/>
                <w:bCs/>
                <w:i w:val="0"/>
                <w:iCs w:val="0"/>
                <w:noProof/>
                <w:sz w:val="36"/>
                <w:szCs w:val="36"/>
              </w:rPr>
              <w:t xml:space="preserve">CHAPTER:- 3. ABOUT </w:t>
            </w:r>
            <w:r w:rsidR="00926A83">
              <w:rPr>
                <w:rStyle w:val="Hyperlink"/>
                <w:rFonts w:ascii="Arial Narrow" w:hAnsi="Arial Narrow"/>
                <w:b/>
                <w:bCs/>
                <w:i w:val="0"/>
                <w:iCs w:val="0"/>
                <w:noProof/>
                <w:sz w:val="36"/>
                <w:szCs w:val="36"/>
              </w:rPr>
              <w:t>BAL</w:t>
            </w:r>
            <w:r w:rsidR="002D7CF1" w:rsidRPr="002D7CF1">
              <w:rPr>
                <w:rStyle w:val="Hyperlink"/>
                <w:rFonts w:ascii="Arial Narrow" w:hAnsi="Arial Narrow"/>
                <w:b/>
                <w:bCs/>
                <w:i w:val="0"/>
                <w:iCs w:val="0"/>
                <w:noProof/>
                <w:sz w:val="36"/>
                <w:szCs w:val="36"/>
              </w:rPr>
              <w:t>’S FACILITY</w:t>
            </w:r>
            <w:r w:rsidR="002D7CF1" w:rsidRPr="002D7CF1">
              <w:rPr>
                <w:rFonts w:ascii="Arial Narrow" w:hAnsi="Arial Narrow"/>
                <w:b/>
                <w:bCs/>
                <w:i w:val="0"/>
                <w:iCs w:val="0"/>
                <w:noProof/>
                <w:webHidden/>
                <w:sz w:val="36"/>
                <w:szCs w:val="36"/>
              </w:rPr>
              <w:tab/>
            </w:r>
            <w:r w:rsidR="002D7CF1" w:rsidRPr="002D7CF1">
              <w:rPr>
                <w:rFonts w:ascii="Arial Narrow" w:hAnsi="Arial Narrow"/>
                <w:b/>
                <w:bCs/>
                <w:i w:val="0"/>
                <w:iCs w:val="0"/>
                <w:noProof/>
                <w:webHidden/>
                <w:sz w:val="36"/>
                <w:szCs w:val="36"/>
              </w:rPr>
              <w:fldChar w:fldCharType="begin"/>
            </w:r>
            <w:r w:rsidR="002D7CF1" w:rsidRPr="002D7CF1">
              <w:rPr>
                <w:rFonts w:ascii="Arial Narrow" w:hAnsi="Arial Narrow"/>
                <w:b/>
                <w:bCs/>
                <w:i w:val="0"/>
                <w:iCs w:val="0"/>
                <w:noProof/>
                <w:webHidden/>
                <w:sz w:val="36"/>
                <w:szCs w:val="36"/>
              </w:rPr>
              <w:instrText xml:space="preserve"> PAGEREF _Toc127280270 \h </w:instrText>
            </w:r>
            <w:r w:rsidR="002D7CF1" w:rsidRPr="002D7CF1">
              <w:rPr>
                <w:rFonts w:ascii="Arial Narrow" w:hAnsi="Arial Narrow"/>
                <w:b/>
                <w:bCs/>
                <w:i w:val="0"/>
                <w:iCs w:val="0"/>
                <w:noProof/>
                <w:webHidden/>
                <w:sz w:val="36"/>
                <w:szCs w:val="36"/>
              </w:rPr>
            </w:r>
            <w:r w:rsidR="002D7CF1" w:rsidRPr="002D7CF1">
              <w:rPr>
                <w:rFonts w:ascii="Arial Narrow" w:hAnsi="Arial Narrow"/>
                <w:b/>
                <w:bCs/>
                <w:i w:val="0"/>
                <w:iCs w:val="0"/>
                <w:noProof/>
                <w:webHidden/>
                <w:sz w:val="36"/>
                <w:szCs w:val="36"/>
              </w:rPr>
              <w:fldChar w:fldCharType="separate"/>
            </w:r>
            <w:r w:rsidR="00C35A63">
              <w:rPr>
                <w:rFonts w:ascii="Arial Narrow" w:hAnsi="Arial Narrow"/>
                <w:b/>
                <w:bCs/>
                <w:i w:val="0"/>
                <w:iCs w:val="0"/>
                <w:noProof/>
                <w:webHidden/>
                <w:sz w:val="36"/>
                <w:szCs w:val="36"/>
              </w:rPr>
              <w:t>11</w:t>
            </w:r>
            <w:r w:rsidR="002D7CF1" w:rsidRPr="002D7CF1">
              <w:rPr>
                <w:rFonts w:ascii="Arial Narrow" w:hAnsi="Arial Narrow"/>
                <w:b/>
                <w:bCs/>
                <w:i w:val="0"/>
                <w:iCs w:val="0"/>
                <w:noProof/>
                <w:webHidden/>
                <w:sz w:val="36"/>
                <w:szCs w:val="36"/>
              </w:rPr>
              <w:fldChar w:fldCharType="end"/>
            </w:r>
          </w:hyperlink>
        </w:p>
        <w:p w14:paraId="45610EA5" w14:textId="147E8205" w:rsidR="002D7CF1" w:rsidRPr="002D7CF1" w:rsidRDefault="00C66D83" w:rsidP="002D7CF1">
          <w:pPr>
            <w:pStyle w:val="TOC1"/>
            <w:spacing w:line="600" w:lineRule="auto"/>
            <w:rPr>
              <w:rFonts w:ascii="Arial Narrow" w:hAnsi="Arial Narrow"/>
              <w:b/>
              <w:bCs/>
              <w:i w:val="0"/>
              <w:iCs w:val="0"/>
              <w:noProof/>
              <w:sz w:val="36"/>
              <w:szCs w:val="36"/>
              <w:lang w:val="en-IN" w:eastAsia="en-IN" w:bidi="ar-SA"/>
            </w:rPr>
          </w:pPr>
          <w:hyperlink w:anchor="_Toc127280279" w:history="1">
            <w:r w:rsidR="002D7CF1" w:rsidRPr="002D7CF1">
              <w:rPr>
                <w:rStyle w:val="Hyperlink"/>
                <w:rFonts w:ascii="Arial Narrow" w:hAnsi="Arial Narrow"/>
                <w:b/>
                <w:bCs/>
                <w:i w:val="0"/>
                <w:iCs w:val="0"/>
                <w:noProof/>
                <w:sz w:val="36"/>
                <w:szCs w:val="36"/>
              </w:rPr>
              <w:t>CHAPTER:-4. TERMINOLOGY</w:t>
            </w:r>
            <w:r w:rsidR="002D7CF1" w:rsidRPr="002D7CF1">
              <w:rPr>
                <w:rFonts w:ascii="Arial Narrow" w:hAnsi="Arial Narrow"/>
                <w:b/>
                <w:bCs/>
                <w:i w:val="0"/>
                <w:iCs w:val="0"/>
                <w:noProof/>
                <w:webHidden/>
                <w:sz w:val="36"/>
                <w:szCs w:val="36"/>
              </w:rPr>
              <w:tab/>
            </w:r>
            <w:r w:rsidR="002D7CF1" w:rsidRPr="002D7CF1">
              <w:rPr>
                <w:rFonts w:ascii="Arial Narrow" w:hAnsi="Arial Narrow"/>
                <w:b/>
                <w:bCs/>
                <w:i w:val="0"/>
                <w:iCs w:val="0"/>
                <w:noProof/>
                <w:webHidden/>
                <w:sz w:val="36"/>
                <w:szCs w:val="36"/>
              </w:rPr>
              <w:fldChar w:fldCharType="begin"/>
            </w:r>
            <w:r w:rsidR="002D7CF1" w:rsidRPr="002D7CF1">
              <w:rPr>
                <w:rFonts w:ascii="Arial Narrow" w:hAnsi="Arial Narrow"/>
                <w:b/>
                <w:bCs/>
                <w:i w:val="0"/>
                <w:iCs w:val="0"/>
                <w:noProof/>
                <w:webHidden/>
                <w:sz w:val="36"/>
                <w:szCs w:val="36"/>
              </w:rPr>
              <w:instrText xml:space="preserve"> PAGEREF _Toc127280279 \h </w:instrText>
            </w:r>
            <w:r w:rsidR="002D7CF1" w:rsidRPr="002D7CF1">
              <w:rPr>
                <w:rFonts w:ascii="Arial Narrow" w:hAnsi="Arial Narrow"/>
                <w:b/>
                <w:bCs/>
                <w:i w:val="0"/>
                <w:iCs w:val="0"/>
                <w:noProof/>
                <w:webHidden/>
                <w:sz w:val="36"/>
                <w:szCs w:val="36"/>
              </w:rPr>
            </w:r>
            <w:r w:rsidR="002D7CF1" w:rsidRPr="002D7CF1">
              <w:rPr>
                <w:rFonts w:ascii="Arial Narrow" w:hAnsi="Arial Narrow"/>
                <w:b/>
                <w:bCs/>
                <w:i w:val="0"/>
                <w:iCs w:val="0"/>
                <w:noProof/>
                <w:webHidden/>
                <w:sz w:val="36"/>
                <w:szCs w:val="36"/>
              </w:rPr>
              <w:fldChar w:fldCharType="separate"/>
            </w:r>
            <w:r w:rsidR="00C35A63">
              <w:rPr>
                <w:rFonts w:ascii="Arial Narrow" w:hAnsi="Arial Narrow"/>
                <w:b/>
                <w:bCs/>
                <w:i w:val="0"/>
                <w:iCs w:val="0"/>
                <w:noProof/>
                <w:webHidden/>
                <w:sz w:val="36"/>
                <w:szCs w:val="36"/>
              </w:rPr>
              <w:t>44</w:t>
            </w:r>
            <w:r w:rsidR="002D7CF1" w:rsidRPr="002D7CF1">
              <w:rPr>
                <w:rFonts w:ascii="Arial Narrow" w:hAnsi="Arial Narrow"/>
                <w:b/>
                <w:bCs/>
                <w:i w:val="0"/>
                <w:iCs w:val="0"/>
                <w:noProof/>
                <w:webHidden/>
                <w:sz w:val="36"/>
                <w:szCs w:val="36"/>
              </w:rPr>
              <w:fldChar w:fldCharType="end"/>
            </w:r>
          </w:hyperlink>
        </w:p>
        <w:p w14:paraId="176D6D4E" w14:textId="6B718FDC" w:rsidR="002D7CF1" w:rsidRPr="002D7CF1" w:rsidRDefault="00C66D83" w:rsidP="002D7CF1">
          <w:pPr>
            <w:pStyle w:val="TOC1"/>
            <w:spacing w:line="600" w:lineRule="auto"/>
            <w:rPr>
              <w:rFonts w:ascii="Arial Narrow" w:hAnsi="Arial Narrow"/>
              <w:b/>
              <w:bCs/>
              <w:i w:val="0"/>
              <w:iCs w:val="0"/>
              <w:noProof/>
              <w:sz w:val="36"/>
              <w:szCs w:val="36"/>
              <w:lang w:val="en-IN" w:eastAsia="en-IN" w:bidi="ar-SA"/>
            </w:rPr>
          </w:pPr>
          <w:hyperlink w:anchor="_Toc127280286" w:history="1">
            <w:r w:rsidR="002D7CF1" w:rsidRPr="002D7CF1">
              <w:rPr>
                <w:rStyle w:val="Hyperlink"/>
                <w:rFonts w:ascii="Arial Narrow" w:hAnsi="Arial Narrow"/>
                <w:b/>
                <w:bCs/>
                <w:i w:val="0"/>
                <w:iCs w:val="0"/>
                <w:noProof/>
                <w:sz w:val="36"/>
                <w:szCs w:val="36"/>
              </w:rPr>
              <w:t xml:space="preserve">CHAPTER:-5. VALUATIONOF </w:t>
            </w:r>
            <w:r w:rsidR="00EB15E5">
              <w:rPr>
                <w:rStyle w:val="Hyperlink"/>
                <w:rFonts w:ascii="Arial Narrow" w:hAnsi="Arial Narrow"/>
                <w:b/>
                <w:bCs/>
                <w:i w:val="0"/>
                <w:iCs w:val="0"/>
                <w:noProof/>
                <w:sz w:val="36"/>
                <w:szCs w:val="36"/>
              </w:rPr>
              <w:t>PLANT &amp; MACHINERY</w:t>
            </w:r>
            <w:r w:rsidR="002D7CF1" w:rsidRPr="002D7CF1">
              <w:rPr>
                <w:rFonts w:ascii="Arial Narrow" w:hAnsi="Arial Narrow"/>
                <w:b/>
                <w:bCs/>
                <w:i w:val="0"/>
                <w:iCs w:val="0"/>
                <w:noProof/>
                <w:webHidden/>
                <w:sz w:val="36"/>
                <w:szCs w:val="36"/>
              </w:rPr>
              <w:tab/>
            </w:r>
            <w:r w:rsidR="002D7CF1" w:rsidRPr="002D7CF1">
              <w:rPr>
                <w:rFonts w:ascii="Arial Narrow" w:hAnsi="Arial Narrow"/>
                <w:b/>
                <w:bCs/>
                <w:i w:val="0"/>
                <w:iCs w:val="0"/>
                <w:noProof/>
                <w:webHidden/>
                <w:sz w:val="36"/>
                <w:szCs w:val="36"/>
              </w:rPr>
              <w:fldChar w:fldCharType="begin"/>
            </w:r>
            <w:r w:rsidR="002D7CF1" w:rsidRPr="002D7CF1">
              <w:rPr>
                <w:rFonts w:ascii="Arial Narrow" w:hAnsi="Arial Narrow"/>
                <w:b/>
                <w:bCs/>
                <w:i w:val="0"/>
                <w:iCs w:val="0"/>
                <w:noProof/>
                <w:webHidden/>
                <w:sz w:val="36"/>
                <w:szCs w:val="36"/>
              </w:rPr>
              <w:instrText xml:space="preserve"> PAGEREF _Toc127280286 \h </w:instrText>
            </w:r>
            <w:r w:rsidR="002D7CF1" w:rsidRPr="002D7CF1">
              <w:rPr>
                <w:rFonts w:ascii="Arial Narrow" w:hAnsi="Arial Narrow"/>
                <w:b/>
                <w:bCs/>
                <w:i w:val="0"/>
                <w:iCs w:val="0"/>
                <w:noProof/>
                <w:webHidden/>
                <w:sz w:val="36"/>
                <w:szCs w:val="36"/>
              </w:rPr>
            </w:r>
            <w:r w:rsidR="002D7CF1" w:rsidRPr="002D7CF1">
              <w:rPr>
                <w:rFonts w:ascii="Arial Narrow" w:hAnsi="Arial Narrow"/>
                <w:b/>
                <w:bCs/>
                <w:i w:val="0"/>
                <w:iCs w:val="0"/>
                <w:noProof/>
                <w:webHidden/>
                <w:sz w:val="36"/>
                <w:szCs w:val="36"/>
              </w:rPr>
              <w:fldChar w:fldCharType="separate"/>
            </w:r>
            <w:r w:rsidR="00C35A63">
              <w:rPr>
                <w:rFonts w:ascii="Arial Narrow" w:hAnsi="Arial Narrow"/>
                <w:b/>
                <w:bCs/>
                <w:i w:val="0"/>
                <w:iCs w:val="0"/>
                <w:noProof/>
                <w:webHidden/>
                <w:sz w:val="36"/>
                <w:szCs w:val="36"/>
              </w:rPr>
              <w:t>51</w:t>
            </w:r>
            <w:r w:rsidR="002D7CF1" w:rsidRPr="002D7CF1">
              <w:rPr>
                <w:rFonts w:ascii="Arial Narrow" w:hAnsi="Arial Narrow"/>
                <w:b/>
                <w:bCs/>
                <w:i w:val="0"/>
                <w:iCs w:val="0"/>
                <w:noProof/>
                <w:webHidden/>
                <w:sz w:val="36"/>
                <w:szCs w:val="36"/>
              </w:rPr>
              <w:fldChar w:fldCharType="end"/>
            </w:r>
          </w:hyperlink>
        </w:p>
        <w:p w14:paraId="176D5793" w14:textId="315C7BDB" w:rsidR="002D7CF1" w:rsidRPr="002D7CF1" w:rsidRDefault="00C66D83" w:rsidP="002D7CF1">
          <w:pPr>
            <w:pStyle w:val="TOC1"/>
            <w:spacing w:line="600" w:lineRule="auto"/>
            <w:rPr>
              <w:rFonts w:ascii="Arial Narrow" w:hAnsi="Arial Narrow"/>
              <w:b/>
              <w:bCs/>
              <w:i w:val="0"/>
              <w:iCs w:val="0"/>
              <w:noProof/>
              <w:sz w:val="36"/>
              <w:szCs w:val="36"/>
              <w:lang w:val="en-IN" w:eastAsia="en-IN" w:bidi="ar-SA"/>
            </w:rPr>
          </w:pPr>
          <w:hyperlink w:anchor="_Toc127280288" w:history="1">
            <w:r w:rsidR="002D7CF1" w:rsidRPr="002D7CF1">
              <w:rPr>
                <w:rStyle w:val="Hyperlink"/>
                <w:rFonts w:ascii="Arial Narrow" w:hAnsi="Arial Narrow"/>
                <w:b/>
                <w:bCs/>
                <w:i w:val="0"/>
                <w:iCs w:val="0"/>
                <w:noProof/>
                <w:sz w:val="36"/>
                <w:szCs w:val="36"/>
              </w:rPr>
              <w:t>CHAPTER:-6. PHOTOGRAPHS</w:t>
            </w:r>
            <w:r w:rsidR="002D7CF1" w:rsidRPr="002D7CF1">
              <w:rPr>
                <w:rFonts w:ascii="Arial Narrow" w:hAnsi="Arial Narrow"/>
                <w:b/>
                <w:bCs/>
                <w:i w:val="0"/>
                <w:iCs w:val="0"/>
                <w:noProof/>
                <w:webHidden/>
                <w:sz w:val="36"/>
                <w:szCs w:val="36"/>
              </w:rPr>
              <w:tab/>
            </w:r>
            <w:r w:rsidR="002D7CF1" w:rsidRPr="002D7CF1">
              <w:rPr>
                <w:rFonts w:ascii="Arial Narrow" w:hAnsi="Arial Narrow"/>
                <w:b/>
                <w:bCs/>
                <w:i w:val="0"/>
                <w:iCs w:val="0"/>
                <w:noProof/>
                <w:webHidden/>
                <w:sz w:val="36"/>
                <w:szCs w:val="36"/>
              </w:rPr>
              <w:fldChar w:fldCharType="begin"/>
            </w:r>
            <w:r w:rsidR="002D7CF1" w:rsidRPr="002D7CF1">
              <w:rPr>
                <w:rFonts w:ascii="Arial Narrow" w:hAnsi="Arial Narrow"/>
                <w:b/>
                <w:bCs/>
                <w:i w:val="0"/>
                <w:iCs w:val="0"/>
                <w:noProof/>
                <w:webHidden/>
                <w:sz w:val="36"/>
                <w:szCs w:val="36"/>
              </w:rPr>
              <w:instrText xml:space="preserve"> PAGEREF _Toc127280288 \h </w:instrText>
            </w:r>
            <w:r w:rsidR="002D7CF1" w:rsidRPr="002D7CF1">
              <w:rPr>
                <w:rFonts w:ascii="Arial Narrow" w:hAnsi="Arial Narrow"/>
                <w:b/>
                <w:bCs/>
                <w:i w:val="0"/>
                <w:iCs w:val="0"/>
                <w:noProof/>
                <w:webHidden/>
                <w:sz w:val="36"/>
                <w:szCs w:val="36"/>
              </w:rPr>
            </w:r>
            <w:r w:rsidR="002D7CF1" w:rsidRPr="002D7CF1">
              <w:rPr>
                <w:rFonts w:ascii="Arial Narrow" w:hAnsi="Arial Narrow"/>
                <w:b/>
                <w:bCs/>
                <w:i w:val="0"/>
                <w:iCs w:val="0"/>
                <w:noProof/>
                <w:webHidden/>
                <w:sz w:val="36"/>
                <w:szCs w:val="36"/>
              </w:rPr>
              <w:fldChar w:fldCharType="separate"/>
            </w:r>
            <w:r w:rsidR="00C35A63">
              <w:rPr>
                <w:rFonts w:ascii="Arial Narrow" w:hAnsi="Arial Narrow"/>
                <w:b/>
                <w:bCs/>
                <w:i w:val="0"/>
                <w:iCs w:val="0"/>
                <w:noProof/>
                <w:webHidden/>
                <w:sz w:val="36"/>
                <w:szCs w:val="36"/>
              </w:rPr>
              <w:t>53</w:t>
            </w:r>
            <w:r w:rsidR="002D7CF1" w:rsidRPr="002D7CF1">
              <w:rPr>
                <w:rFonts w:ascii="Arial Narrow" w:hAnsi="Arial Narrow"/>
                <w:b/>
                <w:bCs/>
                <w:i w:val="0"/>
                <w:iCs w:val="0"/>
                <w:noProof/>
                <w:webHidden/>
                <w:sz w:val="36"/>
                <w:szCs w:val="36"/>
              </w:rPr>
              <w:fldChar w:fldCharType="end"/>
            </w:r>
          </w:hyperlink>
        </w:p>
        <w:p w14:paraId="58C57233" w14:textId="0E055DCD" w:rsidR="002D7CF1" w:rsidRPr="002D7CF1" w:rsidRDefault="00C66D83" w:rsidP="002D7CF1">
          <w:pPr>
            <w:pStyle w:val="TOC1"/>
            <w:spacing w:line="600" w:lineRule="auto"/>
            <w:rPr>
              <w:rFonts w:ascii="Arial Narrow" w:hAnsi="Arial Narrow"/>
              <w:b/>
              <w:bCs/>
              <w:i w:val="0"/>
              <w:iCs w:val="0"/>
              <w:noProof/>
              <w:sz w:val="36"/>
              <w:szCs w:val="36"/>
              <w:lang w:val="en-IN" w:eastAsia="en-IN" w:bidi="ar-SA"/>
            </w:rPr>
          </w:pPr>
          <w:hyperlink w:anchor="_Toc127280289" w:history="1">
            <w:r w:rsidR="002D7CF1" w:rsidRPr="002D7CF1">
              <w:rPr>
                <w:rStyle w:val="Hyperlink"/>
                <w:rFonts w:ascii="Arial Narrow" w:hAnsi="Arial Narrow"/>
                <w:b/>
                <w:bCs/>
                <w:i w:val="0"/>
                <w:iCs w:val="0"/>
                <w:noProof/>
                <w:sz w:val="36"/>
                <w:szCs w:val="36"/>
              </w:rPr>
              <w:t>CHAPTER:-7. OPINION</w:t>
            </w:r>
            <w:r w:rsidR="002D7CF1" w:rsidRPr="002D7CF1">
              <w:rPr>
                <w:rFonts w:ascii="Arial Narrow" w:hAnsi="Arial Narrow"/>
                <w:b/>
                <w:bCs/>
                <w:i w:val="0"/>
                <w:iCs w:val="0"/>
                <w:noProof/>
                <w:webHidden/>
                <w:sz w:val="36"/>
                <w:szCs w:val="36"/>
              </w:rPr>
              <w:tab/>
            </w:r>
            <w:r w:rsidR="002D7CF1" w:rsidRPr="002D7CF1">
              <w:rPr>
                <w:rFonts w:ascii="Arial Narrow" w:hAnsi="Arial Narrow"/>
                <w:b/>
                <w:bCs/>
                <w:i w:val="0"/>
                <w:iCs w:val="0"/>
                <w:noProof/>
                <w:webHidden/>
                <w:sz w:val="36"/>
                <w:szCs w:val="36"/>
              </w:rPr>
              <w:fldChar w:fldCharType="begin"/>
            </w:r>
            <w:r w:rsidR="002D7CF1" w:rsidRPr="002D7CF1">
              <w:rPr>
                <w:rFonts w:ascii="Arial Narrow" w:hAnsi="Arial Narrow"/>
                <w:b/>
                <w:bCs/>
                <w:i w:val="0"/>
                <w:iCs w:val="0"/>
                <w:noProof/>
                <w:webHidden/>
                <w:sz w:val="36"/>
                <w:szCs w:val="36"/>
              </w:rPr>
              <w:instrText xml:space="preserve"> PAGEREF _Toc127280289 \h </w:instrText>
            </w:r>
            <w:r w:rsidR="002D7CF1" w:rsidRPr="002D7CF1">
              <w:rPr>
                <w:rFonts w:ascii="Arial Narrow" w:hAnsi="Arial Narrow"/>
                <w:b/>
                <w:bCs/>
                <w:i w:val="0"/>
                <w:iCs w:val="0"/>
                <w:noProof/>
                <w:webHidden/>
                <w:sz w:val="36"/>
                <w:szCs w:val="36"/>
              </w:rPr>
            </w:r>
            <w:r w:rsidR="002D7CF1" w:rsidRPr="002D7CF1">
              <w:rPr>
                <w:rFonts w:ascii="Arial Narrow" w:hAnsi="Arial Narrow"/>
                <w:b/>
                <w:bCs/>
                <w:i w:val="0"/>
                <w:iCs w:val="0"/>
                <w:noProof/>
                <w:webHidden/>
                <w:sz w:val="36"/>
                <w:szCs w:val="36"/>
              </w:rPr>
              <w:fldChar w:fldCharType="separate"/>
            </w:r>
            <w:r w:rsidR="00C35A63">
              <w:rPr>
                <w:rFonts w:ascii="Arial Narrow" w:hAnsi="Arial Narrow"/>
                <w:b/>
                <w:bCs/>
                <w:i w:val="0"/>
                <w:iCs w:val="0"/>
                <w:noProof/>
                <w:webHidden/>
                <w:sz w:val="36"/>
                <w:szCs w:val="36"/>
              </w:rPr>
              <w:t>72</w:t>
            </w:r>
            <w:r w:rsidR="002D7CF1" w:rsidRPr="002D7CF1">
              <w:rPr>
                <w:rFonts w:ascii="Arial Narrow" w:hAnsi="Arial Narrow"/>
                <w:b/>
                <w:bCs/>
                <w:i w:val="0"/>
                <w:iCs w:val="0"/>
                <w:noProof/>
                <w:webHidden/>
                <w:sz w:val="36"/>
                <w:szCs w:val="36"/>
              </w:rPr>
              <w:fldChar w:fldCharType="end"/>
            </w:r>
          </w:hyperlink>
        </w:p>
        <w:p w14:paraId="29BAF987" w14:textId="47AF54D4" w:rsidR="002D7CF1" w:rsidRPr="002D7CF1" w:rsidRDefault="00C66D83" w:rsidP="002D7CF1">
          <w:pPr>
            <w:pStyle w:val="TOC1"/>
            <w:spacing w:line="600" w:lineRule="auto"/>
            <w:rPr>
              <w:rFonts w:ascii="Arial Narrow" w:hAnsi="Arial Narrow"/>
              <w:b/>
              <w:bCs/>
              <w:i w:val="0"/>
              <w:iCs w:val="0"/>
              <w:noProof/>
              <w:sz w:val="36"/>
              <w:szCs w:val="36"/>
              <w:lang w:val="en-IN" w:eastAsia="en-IN" w:bidi="ar-SA"/>
            </w:rPr>
          </w:pPr>
          <w:hyperlink w:anchor="_Toc127280290" w:history="1">
            <w:r w:rsidR="002D7CF1" w:rsidRPr="002D7CF1">
              <w:rPr>
                <w:rStyle w:val="Hyperlink"/>
                <w:rFonts w:ascii="Arial Narrow" w:eastAsia="Arial Narrow" w:hAnsi="Arial Narrow"/>
                <w:b/>
                <w:bCs/>
                <w:i w:val="0"/>
                <w:iCs w:val="0"/>
                <w:noProof/>
                <w:sz w:val="36"/>
                <w:szCs w:val="36"/>
              </w:rPr>
              <w:t>CONCLUSION</w:t>
            </w:r>
            <w:r w:rsidR="002D7CF1" w:rsidRPr="002D7CF1">
              <w:rPr>
                <w:rFonts w:ascii="Arial Narrow" w:hAnsi="Arial Narrow"/>
                <w:b/>
                <w:bCs/>
                <w:i w:val="0"/>
                <w:iCs w:val="0"/>
                <w:noProof/>
                <w:webHidden/>
                <w:sz w:val="36"/>
                <w:szCs w:val="36"/>
              </w:rPr>
              <w:tab/>
            </w:r>
            <w:r w:rsidR="002D7CF1" w:rsidRPr="002D7CF1">
              <w:rPr>
                <w:rFonts w:ascii="Arial Narrow" w:hAnsi="Arial Narrow"/>
                <w:b/>
                <w:bCs/>
                <w:i w:val="0"/>
                <w:iCs w:val="0"/>
                <w:noProof/>
                <w:webHidden/>
                <w:sz w:val="36"/>
                <w:szCs w:val="36"/>
              </w:rPr>
              <w:fldChar w:fldCharType="begin"/>
            </w:r>
            <w:r w:rsidR="002D7CF1" w:rsidRPr="002D7CF1">
              <w:rPr>
                <w:rFonts w:ascii="Arial Narrow" w:hAnsi="Arial Narrow"/>
                <w:b/>
                <w:bCs/>
                <w:i w:val="0"/>
                <w:iCs w:val="0"/>
                <w:noProof/>
                <w:webHidden/>
                <w:sz w:val="36"/>
                <w:szCs w:val="36"/>
              </w:rPr>
              <w:instrText xml:space="preserve"> PAGEREF _Toc127280290 \h </w:instrText>
            </w:r>
            <w:r w:rsidR="002D7CF1" w:rsidRPr="002D7CF1">
              <w:rPr>
                <w:rFonts w:ascii="Arial Narrow" w:hAnsi="Arial Narrow"/>
                <w:b/>
                <w:bCs/>
                <w:i w:val="0"/>
                <w:iCs w:val="0"/>
                <w:noProof/>
                <w:webHidden/>
                <w:sz w:val="36"/>
                <w:szCs w:val="36"/>
              </w:rPr>
            </w:r>
            <w:r w:rsidR="002D7CF1" w:rsidRPr="002D7CF1">
              <w:rPr>
                <w:rFonts w:ascii="Arial Narrow" w:hAnsi="Arial Narrow"/>
                <w:b/>
                <w:bCs/>
                <w:i w:val="0"/>
                <w:iCs w:val="0"/>
                <w:noProof/>
                <w:webHidden/>
                <w:sz w:val="36"/>
                <w:szCs w:val="36"/>
              </w:rPr>
              <w:fldChar w:fldCharType="separate"/>
            </w:r>
            <w:r w:rsidR="00C35A63">
              <w:rPr>
                <w:rFonts w:ascii="Arial Narrow" w:hAnsi="Arial Narrow"/>
                <w:b/>
                <w:bCs/>
                <w:i w:val="0"/>
                <w:iCs w:val="0"/>
                <w:noProof/>
                <w:webHidden/>
                <w:sz w:val="36"/>
                <w:szCs w:val="36"/>
              </w:rPr>
              <w:t>73</w:t>
            </w:r>
            <w:r w:rsidR="002D7CF1" w:rsidRPr="002D7CF1">
              <w:rPr>
                <w:rFonts w:ascii="Arial Narrow" w:hAnsi="Arial Narrow"/>
                <w:b/>
                <w:bCs/>
                <w:i w:val="0"/>
                <w:iCs w:val="0"/>
                <w:noProof/>
                <w:webHidden/>
                <w:sz w:val="36"/>
                <w:szCs w:val="36"/>
              </w:rPr>
              <w:fldChar w:fldCharType="end"/>
            </w:r>
          </w:hyperlink>
        </w:p>
        <w:p w14:paraId="0DD28AB6" w14:textId="05037235" w:rsidR="000D2DC1" w:rsidRPr="009904AE" w:rsidRDefault="00CC126A">
          <w:pPr>
            <w:rPr>
              <w:rFonts w:ascii="Arial Narrow" w:hAnsi="Arial Narrow"/>
              <w:i w:val="0"/>
              <w:iCs w:val="0"/>
              <w:sz w:val="24"/>
              <w:szCs w:val="24"/>
            </w:rPr>
          </w:pPr>
          <w:r w:rsidRPr="009904AE">
            <w:rPr>
              <w:rFonts w:ascii="Arial Narrow" w:hAnsi="Arial Narrow"/>
              <w:b/>
              <w:bCs/>
              <w:i w:val="0"/>
              <w:iCs w:val="0"/>
              <w:noProof/>
              <w:sz w:val="24"/>
              <w:szCs w:val="24"/>
            </w:rPr>
            <w:fldChar w:fldCharType="end"/>
          </w:r>
        </w:p>
      </w:sdtContent>
    </w:sdt>
    <w:p w14:paraId="61202DF3" w14:textId="77777777" w:rsidR="003B1B85" w:rsidRPr="009904AE" w:rsidRDefault="003B1B85">
      <w:pPr>
        <w:rPr>
          <w:rFonts w:ascii="Arial Narrow" w:eastAsiaTheme="majorEastAsia" w:hAnsi="Arial Narrow" w:cstheme="majorBidi"/>
          <w:b/>
          <w:bCs/>
          <w:i w:val="0"/>
          <w:iCs w:val="0"/>
          <w:color w:val="854904" w:themeColor="accent2" w:themeShade="7F"/>
          <w:sz w:val="24"/>
          <w:szCs w:val="24"/>
        </w:rPr>
      </w:pPr>
      <w:bookmarkStart w:id="3" w:name="_Toc32510076"/>
      <w:r w:rsidRPr="009904AE">
        <w:rPr>
          <w:rFonts w:ascii="Arial Narrow" w:hAnsi="Arial Narrow"/>
          <w:i w:val="0"/>
          <w:iCs w:val="0"/>
          <w:sz w:val="24"/>
          <w:szCs w:val="24"/>
        </w:rPr>
        <w:br w:type="page"/>
      </w:r>
    </w:p>
    <w:bookmarkEnd w:id="3"/>
    <w:p w14:paraId="2A8FA835" w14:textId="77777777" w:rsidR="009648FC" w:rsidRPr="009904AE" w:rsidRDefault="009648FC" w:rsidP="002821F4">
      <w:pPr>
        <w:rPr>
          <w:ins w:id="4" w:author="Jayval Patel" w:date="2020-09-19T10:26:00Z"/>
          <w:rFonts w:ascii="Arial Narrow" w:hAnsi="Arial Narrow"/>
          <w:b/>
          <w:i w:val="0"/>
          <w:iCs w:val="0"/>
          <w:sz w:val="22"/>
          <w:szCs w:val="22"/>
        </w:rPr>
        <w:sectPr w:rsidR="009648FC" w:rsidRPr="009904AE" w:rsidSect="005A10F3">
          <w:headerReference w:type="default" r:id="rId11"/>
          <w:pgSz w:w="11906" w:h="16838" w:code="9"/>
          <w:pgMar w:top="1440" w:right="1440" w:bottom="1440" w:left="1440" w:header="709" w:footer="567" w:gutter="0"/>
          <w:cols w:space="708"/>
          <w:titlePg/>
          <w:docGrid w:linePitch="360"/>
        </w:sectPr>
      </w:pPr>
    </w:p>
    <w:p w14:paraId="6434C66E" w14:textId="58A22D75" w:rsidR="005E126C" w:rsidRPr="009904AE" w:rsidRDefault="00C66D83" w:rsidP="00B2416F">
      <w:pPr>
        <w:pStyle w:val="Heading1"/>
        <w:ind w:right="-154"/>
        <w:rPr>
          <w:rFonts w:ascii="Arial Narrow" w:hAnsi="Arial Narrow"/>
          <w:i w:val="0"/>
          <w:iCs w:val="0"/>
        </w:rPr>
      </w:pPr>
      <w:bookmarkStart w:id="6" w:name="_Toc127280263"/>
      <w:r>
        <w:rPr>
          <w:rFonts w:ascii="Arial Narrow" w:hAnsi="Arial Narrow"/>
          <w:i w:val="0"/>
          <w:iCs w:val="0"/>
          <w:noProof/>
          <w:color w:val="F8931D" w:themeColor="accent2"/>
          <w:lang w:val="en-US" w:bidi="ar-SA"/>
        </w:rPr>
        <w:lastRenderedPageBreak/>
        <w:pict w14:anchorId="05C0C14E">
          <v:line id="Straight Connector 10" o:spid="_x0000_s2067" style="position:absolute;left:0;text-align:left;flip:y;z-index:251684864;visibility:visible;mso-wrap-style:square;mso-wrap-distance-left:9pt;mso-wrap-distance-top:0;mso-wrap-distance-right:9pt;mso-wrap-distance-bottom:0;mso-position-horizontal:absolute;mso-position-horizontal-relative:text;mso-position-vertical:absolute;mso-position-vertical-relative:text" from="-9.8pt,23.3pt" to="463.8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" strokecolor="#ce8d3e [3206]" strokeweight="2pt">
            <v:shadow on="t" color="black" opacity="24903f" origin=",.5" offset="0,.55556mm"/>
          </v:line>
        </w:pict>
      </w:r>
      <w:r w:rsidR="006A0C35" w:rsidRPr="009904AE">
        <w:rPr>
          <w:rFonts w:ascii="Arial Narrow" w:hAnsi="Arial Narrow"/>
          <w:i w:val="0"/>
          <w:iCs w:val="0"/>
        </w:rPr>
        <w:t>CHAPTER: -</w:t>
      </w:r>
      <w:r w:rsidR="005E126C" w:rsidRPr="009904AE">
        <w:rPr>
          <w:rFonts w:ascii="Arial Narrow" w:hAnsi="Arial Narrow"/>
          <w:i w:val="0"/>
          <w:iCs w:val="0"/>
        </w:rPr>
        <w:t xml:space="preserve"> 1. INTRODUCTION</w:t>
      </w:r>
      <w:bookmarkEnd w:id="6"/>
    </w:p>
    <w:p w14:paraId="5D9C1849" w14:textId="5BBE239A" w:rsidR="008B12C5" w:rsidRPr="008B12C5" w:rsidRDefault="002D46BD" w:rsidP="008B12C5">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r w:rsidRPr="009904AE">
        <w:rPr>
          <w:rFonts w:ascii="Arial Narrow" w:hAnsi="Arial Narrow"/>
          <w:bCs/>
          <w:i w:val="0"/>
          <w:iCs w:val="0"/>
          <w:sz w:val="26"/>
          <w:szCs w:val="26"/>
        </w:rPr>
        <w:t xml:space="preserve">M/s. </w:t>
      </w:r>
      <w:r w:rsidR="00926A83">
        <w:rPr>
          <w:rFonts w:ascii="Arial Narrow" w:hAnsi="Arial Narrow"/>
          <w:bCs/>
          <w:i w:val="0"/>
          <w:iCs w:val="0"/>
          <w:sz w:val="26"/>
          <w:szCs w:val="26"/>
        </w:rPr>
        <w:t>Baramati Agro Ltd.</w:t>
      </w:r>
      <w:r w:rsidR="00640D9B" w:rsidRPr="009904AE">
        <w:rPr>
          <w:rFonts w:ascii="Arial Narrow" w:hAnsi="Arial Narrow"/>
          <w:bCs/>
          <w:i w:val="0"/>
          <w:iCs w:val="0"/>
          <w:sz w:val="26"/>
          <w:szCs w:val="26"/>
        </w:rPr>
        <w:t xml:space="preserve"> (“</w:t>
      </w:r>
      <w:r w:rsidR="00926A83">
        <w:rPr>
          <w:rFonts w:ascii="Arial Narrow" w:hAnsi="Arial Narrow"/>
          <w:bCs/>
          <w:i w:val="0"/>
          <w:iCs w:val="0"/>
          <w:sz w:val="26"/>
          <w:szCs w:val="26"/>
        </w:rPr>
        <w:t>BAL</w:t>
      </w:r>
      <w:r w:rsidR="00640D9B" w:rsidRPr="009904AE">
        <w:rPr>
          <w:rFonts w:ascii="Arial Narrow" w:hAnsi="Arial Narrow"/>
          <w:bCs/>
          <w:i w:val="0"/>
          <w:iCs w:val="0"/>
          <w:sz w:val="26"/>
          <w:szCs w:val="26"/>
        </w:rPr>
        <w:t xml:space="preserve">” or the Company) is a Public Limited Company incorporated on </w:t>
      </w:r>
      <w:r w:rsidR="008B12C5" w:rsidRPr="008B12C5">
        <w:rPr>
          <w:rFonts w:ascii="Arial Narrow" w:hAnsi="Arial Narrow"/>
          <w:bCs/>
          <w:i w:val="0"/>
          <w:iCs w:val="0"/>
          <w:sz w:val="26"/>
          <w:szCs w:val="26"/>
        </w:rPr>
        <w:t>14</w:t>
      </w:r>
      <w:r w:rsidR="008B12C5" w:rsidRPr="008B12C5">
        <w:rPr>
          <w:rFonts w:ascii="Arial Narrow" w:hAnsi="Arial Narrow"/>
          <w:bCs/>
          <w:i w:val="0"/>
          <w:iCs w:val="0"/>
          <w:sz w:val="26"/>
          <w:szCs w:val="26"/>
          <w:vertAlign w:val="superscript"/>
        </w:rPr>
        <w:t>th</w:t>
      </w:r>
      <w:r w:rsidR="008B12C5">
        <w:rPr>
          <w:rFonts w:ascii="Arial Narrow" w:hAnsi="Arial Narrow"/>
          <w:bCs/>
          <w:i w:val="0"/>
          <w:iCs w:val="0"/>
          <w:sz w:val="26"/>
          <w:szCs w:val="26"/>
        </w:rPr>
        <w:t xml:space="preserve"> </w:t>
      </w:r>
      <w:r w:rsidR="008B12C5" w:rsidRPr="008B12C5">
        <w:rPr>
          <w:rFonts w:ascii="Arial Narrow" w:hAnsi="Arial Narrow"/>
          <w:bCs/>
          <w:i w:val="0"/>
          <w:iCs w:val="0"/>
          <w:sz w:val="26"/>
          <w:szCs w:val="26"/>
        </w:rPr>
        <w:t xml:space="preserve">January 1988. It is classified as </w:t>
      </w:r>
      <w:r w:rsidR="008B12C5">
        <w:rPr>
          <w:rFonts w:ascii="Arial Narrow" w:hAnsi="Arial Narrow"/>
          <w:bCs/>
          <w:i w:val="0"/>
          <w:iCs w:val="0"/>
          <w:sz w:val="26"/>
          <w:szCs w:val="26"/>
        </w:rPr>
        <w:t>n</w:t>
      </w:r>
      <w:r w:rsidR="008B12C5" w:rsidRPr="008B12C5">
        <w:rPr>
          <w:rFonts w:ascii="Arial Narrow" w:hAnsi="Arial Narrow"/>
          <w:bCs/>
          <w:i w:val="0"/>
          <w:iCs w:val="0"/>
          <w:sz w:val="26"/>
          <w:szCs w:val="26"/>
        </w:rPr>
        <w:t xml:space="preserve">on-government company and is registered at Registrar of Companies, ROC Pune. </w:t>
      </w:r>
    </w:p>
    <w:p w14:paraId="485C87E7" w14:textId="77777777" w:rsidR="008B12C5" w:rsidRPr="008B12C5" w:rsidRDefault="008B12C5" w:rsidP="008B12C5">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p>
    <w:p w14:paraId="5090CE14" w14:textId="0B2AA503" w:rsidR="008B12C5" w:rsidRPr="009904AE" w:rsidRDefault="008B12C5" w:rsidP="008B12C5">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r w:rsidRPr="008B12C5">
        <w:rPr>
          <w:rFonts w:ascii="Arial Narrow" w:hAnsi="Arial Narrow"/>
          <w:bCs/>
          <w:i w:val="0"/>
          <w:iCs w:val="0"/>
          <w:sz w:val="26"/>
          <w:szCs w:val="26"/>
        </w:rPr>
        <w:t>B</w:t>
      </w:r>
      <w:r>
        <w:rPr>
          <w:rFonts w:ascii="Arial Narrow" w:hAnsi="Arial Narrow"/>
          <w:bCs/>
          <w:i w:val="0"/>
          <w:iCs w:val="0"/>
          <w:sz w:val="26"/>
          <w:szCs w:val="26"/>
        </w:rPr>
        <w:t>AL</w:t>
      </w:r>
      <w:r w:rsidRPr="008B12C5">
        <w:rPr>
          <w:rFonts w:ascii="Arial Narrow" w:hAnsi="Arial Narrow"/>
          <w:bCs/>
          <w:i w:val="0"/>
          <w:iCs w:val="0"/>
          <w:sz w:val="26"/>
          <w:szCs w:val="26"/>
        </w:rPr>
        <w:t>'s Corporate Identification Number is (CIN) U01134PN1988PLC045873 and its registration number is 45873.</w:t>
      </w:r>
      <w:r>
        <w:rPr>
          <w:rFonts w:ascii="Arial Narrow" w:hAnsi="Arial Narrow"/>
          <w:bCs/>
          <w:i w:val="0"/>
          <w:iCs w:val="0"/>
          <w:sz w:val="26"/>
          <w:szCs w:val="26"/>
        </w:rPr>
        <w:t xml:space="preserve"> </w:t>
      </w:r>
      <w:r w:rsidRPr="008B12C5">
        <w:rPr>
          <w:rFonts w:ascii="Arial Narrow" w:hAnsi="Arial Narrow"/>
          <w:bCs/>
          <w:i w:val="0"/>
          <w:iCs w:val="0"/>
          <w:sz w:val="26"/>
          <w:szCs w:val="26"/>
        </w:rPr>
        <w:t xml:space="preserve">Its registered address is </w:t>
      </w:r>
      <w:r>
        <w:rPr>
          <w:rFonts w:ascii="Arial Narrow" w:hAnsi="Arial Narrow"/>
          <w:bCs/>
          <w:i w:val="0"/>
          <w:iCs w:val="0"/>
          <w:sz w:val="26"/>
          <w:szCs w:val="26"/>
        </w:rPr>
        <w:t>a</w:t>
      </w:r>
      <w:r w:rsidRPr="008B12C5">
        <w:rPr>
          <w:rFonts w:ascii="Arial Narrow" w:hAnsi="Arial Narrow"/>
          <w:bCs/>
          <w:i w:val="0"/>
          <w:iCs w:val="0"/>
          <w:sz w:val="26"/>
          <w:szCs w:val="26"/>
        </w:rPr>
        <w:t>t Post Pimpalital Baramati, Baramati, Maharashtra, India - 413102.</w:t>
      </w:r>
    </w:p>
    <w:p w14:paraId="531B1D24" w14:textId="77777777" w:rsidR="00640D9B" w:rsidRPr="009904AE" w:rsidRDefault="00640D9B" w:rsidP="00241FF3">
      <w:pPr>
        <w:pStyle w:val="BodyText"/>
        <w:tabs>
          <w:tab w:val="left" w:pos="9000"/>
          <w:tab w:val="left" w:pos="9180"/>
        </w:tabs>
        <w:kinsoku w:val="0"/>
        <w:overflowPunct w:val="0"/>
        <w:spacing w:after="0" w:line="240" w:lineRule="auto"/>
        <w:ind w:left="-90" w:right="-64"/>
        <w:jc w:val="both"/>
        <w:rPr>
          <w:rFonts w:ascii="Arial Narrow" w:hAnsi="Arial Narrow"/>
          <w:bCs/>
          <w:i w:val="0"/>
          <w:iCs w:val="0"/>
          <w:sz w:val="26"/>
          <w:szCs w:val="26"/>
        </w:rPr>
      </w:pPr>
    </w:p>
    <w:p w14:paraId="60FD13A2" w14:textId="630997C6" w:rsidR="00D344D2" w:rsidRPr="009904AE" w:rsidRDefault="008B12C5" w:rsidP="00640D9B">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r>
        <w:rPr>
          <w:rFonts w:ascii="Arial Narrow" w:hAnsi="Arial Narrow"/>
          <w:bCs/>
          <w:i w:val="0"/>
          <w:iCs w:val="0"/>
          <w:sz w:val="26"/>
          <w:szCs w:val="26"/>
        </w:rPr>
        <w:t>BAL</w:t>
      </w:r>
      <w:r w:rsidR="003A30D2" w:rsidRPr="009904AE">
        <w:rPr>
          <w:rFonts w:ascii="Arial Narrow" w:hAnsi="Arial Narrow"/>
          <w:bCs/>
          <w:i w:val="0"/>
          <w:iCs w:val="0"/>
          <w:sz w:val="26"/>
          <w:szCs w:val="26"/>
        </w:rPr>
        <w:t xml:space="preserve"> </w:t>
      </w:r>
      <w:r>
        <w:rPr>
          <w:rFonts w:ascii="Arial Narrow" w:hAnsi="Arial Narrow"/>
          <w:bCs/>
          <w:i w:val="0"/>
          <w:iCs w:val="0"/>
          <w:sz w:val="26"/>
          <w:szCs w:val="26"/>
        </w:rPr>
        <w:t>had purchased 25</w:t>
      </w:r>
      <w:r w:rsidR="00D344D2" w:rsidRPr="009904AE">
        <w:rPr>
          <w:rFonts w:ascii="Arial Narrow" w:hAnsi="Arial Narrow"/>
          <w:bCs/>
          <w:i w:val="0"/>
          <w:iCs w:val="0"/>
          <w:sz w:val="26"/>
          <w:szCs w:val="26"/>
        </w:rPr>
        <w:t>00 TCD Sugarcane Crushing Plant</w:t>
      </w:r>
      <w:r>
        <w:rPr>
          <w:rFonts w:ascii="Arial Narrow" w:hAnsi="Arial Narrow"/>
          <w:bCs/>
          <w:i w:val="0"/>
          <w:iCs w:val="0"/>
          <w:sz w:val="26"/>
          <w:szCs w:val="26"/>
        </w:rPr>
        <w:t xml:space="preserve"> and </w:t>
      </w:r>
      <w:r w:rsidR="00D344D2" w:rsidRPr="009904AE">
        <w:rPr>
          <w:rFonts w:ascii="Arial Narrow" w:hAnsi="Arial Narrow"/>
          <w:bCs/>
          <w:i w:val="0"/>
          <w:iCs w:val="0"/>
          <w:sz w:val="26"/>
          <w:szCs w:val="26"/>
        </w:rPr>
        <w:t xml:space="preserve">8 MW Cogeneration Power located </w:t>
      </w:r>
      <w:r>
        <w:rPr>
          <w:rFonts w:ascii="Arial Narrow" w:hAnsi="Arial Narrow"/>
          <w:bCs/>
          <w:i w:val="0"/>
          <w:iCs w:val="0"/>
          <w:sz w:val="26"/>
          <w:szCs w:val="26"/>
        </w:rPr>
        <w:t xml:space="preserve">at </w:t>
      </w:r>
      <w:r w:rsidRPr="009904AE">
        <w:rPr>
          <w:rFonts w:ascii="Arial Narrow" w:eastAsia="Century Gothic" w:hAnsi="Arial Narrow" w:cs="Calibri Light"/>
          <w:bCs/>
          <w:i w:val="0"/>
          <w:iCs w:val="0"/>
          <w:sz w:val="26"/>
          <w:szCs w:val="26"/>
        </w:rPr>
        <w:t xml:space="preserve">Survey No. </w:t>
      </w:r>
      <w:r>
        <w:rPr>
          <w:rFonts w:ascii="Arial Narrow" w:eastAsia="Century Gothic" w:hAnsi="Arial Narrow" w:cs="Calibri Light"/>
          <w:bCs/>
          <w:i w:val="0"/>
          <w:iCs w:val="0"/>
          <w:sz w:val="26"/>
          <w:szCs w:val="26"/>
        </w:rPr>
        <w:t>275, 276, 277, 278 &amp; 279</w:t>
      </w:r>
      <w:r w:rsidRPr="009904AE">
        <w:rPr>
          <w:rFonts w:ascii="Arial Narrow" w:eastAsia="Century Gothic" w:hAnsi="Arial Narrow" w:cs="Calibri Light"/>
          <w:bCs/>
          <w:i w:val="0"/>
          <w:iCs w:val="0"/>
          <w:sz w:val="26"/>
          <w:szCs w:val="26"/>
        </w:rPr>
        <w:t xml:space="preserve">, </w:t>
      </w:r>
      <w:r>
        <w:rPr>
          <w:rFonts w:ascii="Arial Narrow" w:eastAsia="Century Gothic" w:hAnsi="Arial Narrow" w:cs="Calibri Light"/>
          <w:bCs/>
          <w:i w:val="0"/>
          <w:iCs w:val="0"/>
          <w:sz w:val="26"/>
          <w:szCs w:val="26"/>
        </w:rPr>
        <w:t xml:space="preserve">at Old Jai Shriram Sugar Factory, on Halgaon-Nannaj Road, Tal. Jamkhed, Dist. Ahmednagar, </w:t>
      </w:r>
      <w:r w:rsidRPr="009904AE">
        <w:rPr>
          <w:rFonts w:ascii="Arial Narrow" w:eastAsia="Century Gothic" w:hAnsi="Arial Narrow" w:cs="Calibri Light"/>
          <w:bCs/>
          <w:i w:val="0"/>
          <w:iCs w:val="0"/>
          <w:sz w:val="26"/>
          <w:szCs w:val="26"/>
        </w:rPr>
        <w:t>PIN Code-</w:t>
      </w:r>
      <w:r>
        <w:rPr>
          <w:rFonts w:ascii="Arial Narrow" w:eastAsia="Century Gothic" w:hAnsi="Arial Narrow" w:cs="Calibri Light"/>
          <w:bCs/>
          <w:i w:val="0"/>
          <w:iCs w:val="0"/>
          <w:sz w:val="26"/>
          <w:szCs w:val="26"/>
        </w:rPr>
        <w:t>413 205</w:t>
      </w:r>
      <w:r w:rsidRPr="009904AE">
        <w:rPr>
          <w:rFonts w:ascii="Arial Narrow" w:eastAsia="Century Gothic" w:hAnsi="Arial Narrow" w:cs="Calibri Light"/>
          <w:bCs/>
          <w:i w:val="0"/>
          <w:iCs w:val="0"/>
          <w:sz w:val="26"/>
          <w:szCs w:val="26"/>
        </w:rPr>
        <w:t>, State-</w:t>
      </w:r>
      <w:r>
        <w:rPr>
          <w:rFonts w:ascii="Arial Narrow" w:eastAsia="Century Gothic" w:hAnsi="Arial Narrow" w:cs="Calibri Light"/>
          <w:bCs/>
          <w:i w:val="0"/>
          <w:iCs w:val="0"/>
          <w:sz w:val="26"/>
          <w:szCs w:val="26"/>
        </w:rPr>
        <w:t>Maharashtra</w:t>
      </w:r>
      <w:r w:rsidRPr="009904AE">
        <w:rPr>
          <w:rFonts w:ascii="Arial Narrow" w:eastAsia="Century Gothic" w:hAnsi="Arial Narrow" w:cs="Calibri Light"/>
          <w:bCs/>
          <w:i w:val="0"/>
          <w:iCs w:val="0"/>
          <w:sz w:val="26"/>
          <w:szCs w:val="26"/>
        </w:rPr>
        <w:t>, Country-India</w:t>
      </w:r>
      <w:r w:rsidR="003A30D2" w:rsidRPr="009904AE">
        <w:rPr>
          <w:rFonts w:ascii="Arial Narrow" w:eastAsia="Century Gothic" w:hAnsi="Arial Narrow" w:cs="Calibri Light"/>
          <w:bCs/>
          <w:i w:val="0"/>
          <w:iCs w:val="0"/>
          <w:sz w:val="26"/>
          <w:szCs w:val="26"/>
        </w:rPr>
        <w:t xml:space="preserve"> from </w:t>
      </w:r>
      <w:r>
        <w:rPr>
          <w:rFonts w:ascii="Arial Narrow" w:eastAsia="Century Gothic" w:hAnsi="Arial Narrow" w:cs="Calibri Light"/>
          <w:bCs/>
          <w:i w:val="0"/>
          <w:iCs w:val="0"/>
          <w:sz w:val="26"/>
          <w:szCs w:val="26"/>
        </w:rPr>
        <w:t>Jaishriram Sugar and Agro Products Ltd.</w:t>
      </w:r>
    </w:p>
    <w:p w14:paraId="2AF73F44" w14:textId="6A42E646" w:rsidR="003A30D2" w:rsidRPr="009904AE" w:rsidRDefault="003A30D2" w:rsidP="00241FF3">
      <w:pPr>
        <w:pStyle w:val="BodyText"/>
        <w:tabs>
          <w:tab w:val="left" w:pos="9000"/>
          <w:tab w:val="left" w:pos="9180"/>
        </w:tabs>
        <w:kinsoku w:val="0"/>
        <w:overflowPunct w:val="0"/>
        <w:spacing w:after="0" w:line="240" w:lineRule="auto"/>
        <w:ind w:right="-64"/>
        <w:jc w:val="both"/>
        <w:rPr>
          <w:rFonts w:ascii="Arial Narrow" w:hAnsi="Arial Narrow"/>
          <w:bCs/>
          <w:i w:val="0"/>
          <w:iCs w:val="0"/>
          <w:sz w:val="26"/>
          <w:szCs w:val="26"/>
        </w:rPr>
      </w:pPr>
    </w:p>
    <w:p w14:paraId="3051BDC4" w14:textId="711BDADF" w:rsidR="000A298E" w:rsidRDefault="003A30D2" w:rsidP="003A30D2">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r w:rsidRPr="009904AE">
        <w:rPr>
          <w:rFonts w:ascii="Arial Narrow" w:hAnsi="Arial Narrow"/>
          <w:bCs/>
          <w:i w:val="0"/>
          <w:iCs w:val="0"/>
          <w:sz w:val="26"/>
          <w:szCs w:val="26"/>
        </w:rPr>
        <w:t xml:space="preserve">Memorandum of Understanding (MOU) </w:t>
      </w:r>
      <w:r w:rsidRPr="00006B4C">
        <w:rPr>
          <w:rFonts w:ascii="Arial Narrow" w:hAnsi="Arial Narrow"/>
          <w:bCs/>
          <w:i w:val="0"/>
          <w:iCs w:val="0"/>
          <w:sz w:val="26"/>
          <w:szCs w:val="26"/>
        </w:rPr>
        <w:t xml:space="preserve">dated </w:t>
      </w:r>
      <w:r w:rsidR="008B12C5" w:rsidRPr="00006B4C">
        <w:rPr>
          <w:rFonts w:ascii="Arial Narrow" w:hAnsi="Arial Narrow"/>
          <w:bCs/>
          <w:i w:val="0"/>
          <w:iCs w:val="0"/>
          <w:sz w:val="26"/>
          <w:szCs w:val="26"/>
        </w:rPr>
        <w:t>2</w:t>
      </w:r>
      <w:r w:rsidR="00006B4C" w:rsidRPr="00006B4C">
        <w:rPr>
          <w:rFonts w:ascii="Arial Narrow" w:hAnsi="Arial Narrow"/>
          <w:bCs/>
          <w:i w:val="0"/>
          <w:iCs w:val="0"/>
          <w:sz w:val="26"/>
          <w:szCs w:val="26"/>
        </w:rPr>
        <w:t>7</w:t>
      </w:r>
      <w:r w:rsidRPr="00006B4C">
        <w:rPr>
          <w:rFonts w:ascii="Arial Narrow" w:hAnsi="Arial Narrow"/>
          <w:bCs/>
          <w:i w:val="0"/>
          <w:iCs w:val="0"/>
          <w:sz w:val="26"/>
          <w:szCs w:val="26"/>
        </w:rPr>
        <w:t>.0</w:t>
      </w:r>
      <w:r w:rsidR="00006B4C" w:rsidRPr="00006B4C">
        <w:rPr>
          <w:rFonts w:ascii="Arial Narrow" w:hAnsi="Arial Narrow"/>
          <w:bCs/>
          <w:i w:val="0"/>
          <w:iCs w:val="0"/>
          <w:sz w:val="26"/>
          <w:szCs w:val="26"/>
        </w:rPr>
        <w:t>9</w:t>
      </w:r>
      <w:r w:rsidRPr="00006B4C">
        <w:rPr>
          <w:rFonts w:ascii="Arial Narrow" w:hAnsi="Arial Narrow"/>
          <w:bCs/>
          <w:i w:val="0"/>
          <w:iCs w:val="0"/>
          <w:sz w:val="26"/>
          <w:szCs w:val="26"/>
        </w:rPr>
        <w:t>.202</w:t>
      </w:r>
      <w:r w:rsidR="008B12C5" w:rsidRPr="00006B4C">
        <w:rPr>
          <w:rFonts w:ascii="Arial Narrow" w:hAnsi="Arial Narrow"/>
          <w:bCs/>
          <w:i w:val="0"/>
          <w:iCs w:val="0"/>
          <w:sz w:val="26"/>
          <w:szCs w:val="26"/>
        </w:rPr>
        <w:t>3</w:t>
      </w:r>
      <w:r w:rsidRPr="00006B4C">
        <w:rPr>
          <w:rFonts w:ascii="Arial Narrow" w:hAnsi="Arial Narrow"/>
          <w:bCs/>
          <w:i w:val="0"/>
          <w:iCs w:val="0"/>
          <w:sz w:val="26"/>
          <w:szCs w:val="26"/>
        </w:rPr>
        <w:t xml:space="preserve"> made between </w:t>
      </w:r>
      <w:r w:rsidR="008B12C5" w:rsidRPr="00006B4C">
        <w:rPr>
          <w:rFonts w:ascii="Arial Narrow" w:eastAsia="Century Gothic" w:hAnsi="Arial Narrow" w:cs="Calibri Light"/>
          <w:bCs/>
          <w:i w:val="0"/>
          <w:iCs w:val="0"/>
          <w:sz w:val="26"/>
          <w:szCs w:val="26"/>
        </w:rPr>
        <w:t>Jaishriram Sugar and Agro Products Ltd.</w:t>
      </w:r>
      <w:r w:rsidRPr="00006B4C">
        <w:rPr>
          <w:rFonts w:ascii="Arial Narrow" w:hAnsi="Arial Narrow"/>
          <w:bCs/>
          <w:i w:val="0"/>
          <w:iCs w:val="0"/>
          <w:sz w:val="26"/>
          <w:szCs w:val="26"/>
        </w:rPr>
        <w:t xml:space="preserve"> (</w:t>
      </w:r>
      <w:r w:rsidR="008B12C5" w:rsidRPr="00006B4C">
        <w:rPr>
          <w:rFonts w:ascii="Arial Narrow" w:hAnsi="Arial Narrow"/>
          <w:bCs/>
          <w:i w:val="0"/>
          <w:iCs w:val="0"/>
          <w:sz w:val="26"/>
          <w:szCs w:val="26"/>
        </w:rPr>
        <w:t>“Seller”</w:t>
      </w:r>
      <w:r w:rsidRPr="00006B4C">
        <w:rPr>
          <w:rFonts w:ascii="Arial Narrow" w:hAnsi="Arial Narrow"/>
          <w:bCs/>
          <w:i w:val="0"/>
          <w:iCs w:val="0"/>
          <w:sz w:val="26"/>
          <w:szCs w:val="26"/>
        </w:rPr>
        <w:t xml:space="preserve">) and </w:t>
      </w:r>
      <w:r w:rsidR="008B12C5" w:rsidRPr="00006B4C">
        <w:rPr>
          <w:rFonts w:ascii="Arial Narrow" w:hAnsi="Arial Narrow"/>
          <w:bCs/>
          <w:i w:val="0"/>
          <w:iCs w:val="0"/>
          <w:sz w:val="26"/>
          <w:szCs w:val="26"/>
        </w:rPr>
        <w:t>Baramati Agro Limited</w:t>
      </w:r>
      <w:r w:rsidRPr="00006B4C">
        <w:rPr>
          <w:rFonts w:ascii="Arial Narrow" w:hAnsi="Arial Narrow"/>
          <w:bCs/>
          <w:i w:val="0"/>
          <w:iCs w:val="0"/>
          <w:sz w:val="26"/>
          <w:szCs w:val="26"/>
        </w:rPr>
        <w:t xml:space="preserve"> (</w:t>
      </w:r>
      <w:r w:rsidR="008B12C5" w:rsidRPr="00006B4C">
        <w:rPr>
          <w:rFonts w:ascii="Arial Narrow" w:hAnsi="Arial Narrow"/>
          <w:bCs/>
          <w:i w:val="0"/>
          <w:iCs w:val="0"/>
          <w:sz w:val="26"/>
          <w:szCs w:val="26"/>
        </w:rPr>
        <w:t>“</w:t>
      </w:r>
      <w:r w:rsidR="000A298E" w:rsidRPr="00006B4C">
        <w:rPr>
          <w:rFonts w:ascii="Arial Narrow" w:hAnsi="Arial Narrow"/>
          <w:bCs/>
          <w:i w:val="0"/>
          <w:iCs w:val="0"/>
          <w:sz w:val="26"/>
          <w:szCs w:val="26"/>
        </w:rPr>
        <w:t>Buyer</w:t>
      </w:r>
      <w:r w:rsidR="008B12C5" w:rsidRPr="00006B4C">
        <w:rPr>
          <w:rFonts w:ascii="Arial Narrow" w:hAnsi="Arial Narrow"/>
          <w:bCs/>
          <w:i w:val="0"/>
          <w:iCs w:val="0"/>
          <w:sz w:val="26"/>
          <w:szCs w:val="26"/>
        </w:rPr>
        <w:t>”</w:t>
      </w:r>
      <w:r w:rsidRPr="00006B4C">
        <w:rPr>
          <w:rFonts w:ascii="Arial Narrow" w:hAnsi="Arial Narrow"/>
          <w:bCs/>
          <w:i w:val="0"/>
          <w:iCs w:val="0"/>
          <w:sz w:val="26"/>
          <w:szCs w:val="26"/>
        </w:rPr>
        <w:t>)</w:t>
      </w:r>
      <w:r w:rsidR="000A298E" w:rsidRPr="00006B4C">
        <w:rPr>
          <w:rFonts w:ascii="Arial Narrow" w:hAnsi="Arial Narrow"/>
          <w:bCs/>
          <w:i w:val="0"/>
          <w:iCs w:val="0"/>
          <w:sz w:val="26"/>
          <w:szCs w:val="26"/>
        </w:rPr>
        <w:t xml:space="preserve"> for the full and final consideration for the sale of the Machineries will be Rs. </w:t>
      </w:r>
      <w:r w:rsidR="00006B4C" w:rsidRPr="00006B4C">
        <w:rPr>
          <w:rFonts w:ascii="Arial Narrow" w:hAnsi="Arial Narrow"/>
          <w:bCs/>
          <w:i w:val="0"/>
          <w:iCs w:val="0"/>
          <w:sz w:val="26"/>
          <w:szCs w:val="26"/>
        </w:rPr>
        <w:t>66</w:t>
      </w:r>
      <w:r w:rsidR="000A298E" w:rsidRPr="00006B4C">
        <w:rPr>
          <w:rFonts w:ascii="Arial Narrow" w:hAnsi="Arial Narrow"/>
          <w:bCs/>
          <w:i w:val="0"/>
          <w:iCs w:val="0"/>
          <w:sz w:val="26"/>
          <w:szCs w:val="26"/>
        </w:rPr>
        <w:t>,</w:t>
      </w:r>
      <w:r w:rsidR="00006B4C" w:rsidRPr="00006B4C">
        <w:rPr>
          <w:rFonts w:ascii="Arial Narrow" w:hAnsi="Arial Narrow"/>
          <w:bCs/>
          <w:i w:val="0"/>
          <w:iCs w:val="0"/>
          <w:sz w:val="26"/>
          <w:szCs w:val="26"/>
        </w:rPr>
        <w:t>6</w:t>
      </w:r>
      <w:r w:rsidR="000A298E" w:rsidRPr="00006B4C">
        <w:rPr>
          <w:rFonts w:ascii="Arial Narrow" w:hAnsi="Arial Narrow"/>
          <w:bCs/>
          <w:i w:val="0"/>
          <w:iCs w:val="0"/>
          <w:sz w:val="26"/>
          <w:szCs w:val="26"/>
        </w:rPr>
        <w:t>0,</w:t>
      </w:r>
      <w:r w:rsidR="00006B4C" w:rsidRPr="00006B4C">
        <w:rPr>
          <w:rFonts w:ascii="Arial Narrow" w:hAnsi="Arial Narrow"/>
          <w:bCs/>
          <w:i w:val="0"/>
          <w:iCs w:val="0"/>
          <w:sz w:val="26"/>
          <w:szCs w:val="26"/>
        </w:rPr>
        <w:t>1</w:t>
      </w:r>
      <w:r w:rsidR="000A298E" w:rsidRPr="00006B4C">
        <w:rPr>
          <w:rFonts w:ascii="Arial Narrow" w:hAnsi="Arial Narrow"/>
          <w:bCs/>
          <w:i w:val="0"/>
          <w:iCs w:val="0"/>
          <w:sz w:val="26"/>
          <w:szCs w:val="26"/>
        </w:rPr>
        <w:t>0,000.00/- + GST.</w:t>
      </w:r>
    </w:p>
    <w:p w14:paraId="077529FC" w14:textId="77777777" w:rsidR="000A298E" w:rsidRDefault="000A298E" w:rsidP="003A30D2">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p>
    <w:p w14:paraId="72A01959" w14:textId="15E1FA0A" w:rsidR="000A298E" w:rsidRPr="000A298E" w:rsidRDefault="000A298E" w:rsidP="000A298E">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r>
        <w:rPr>
          <w:rFonts w:ascii="Arial Narrow" w:hAnsi="Arial Narrow"/>
          <w:bCs/>
          <w:i w:val="0"/>
          <w:iCs w:val="0"/>
          <w:sz w:val="26"/>
          <w:szCs w:val="26"/>
        </w:rPr>
        <w:t>BAL</w:t>
      </w:r>
      <w:r w:rsidRPr="000A298E">
        <w:rPr>
          <w:rFonts w:ascii="Arial Narrow" w:hAnsi="Arial Narrow"/>
          <w:bCs/>
          <w:i w:val="0"/>
          <w:iCs w:val="0"/>
          <w:sz w:val="26"/>
          <w:szCs w:val="26"/>
        </w:rPr>
        <w:t xml:space="preserve"> was started as a poultry focused endeavor by Padmashree Late Dr. Appasaheb Pawar, a noted social revolutionist, has today grown to become a prominent player in the agri-business sector.</w:t>
      </w:r>
    </w:p>
    <w:p w14:paraId="02F953B6" w14:textId="77777777" w:rsidR="000A298E" w:rsidRPr="000A298E" w:rsidRDefault="000A298E" w:rsidP="000A298E">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p>
    <w:p w14:paraId="320D21A5" w14:textId="7C36A479" w:rsidR="000A298E" w:rsidRPr="000A298E" w:rsidRDefault="000A298E" w:rsidP="000A298E">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r w:rsidRPr="000A298E">
        <w:rPr>
          <w:rFonts w:ascii="Arial Narrow" w:hAnsi="Arial Narrow"/>
          <w:bCs/>
          <w:i w:val="0"/>
          <w:iCs w:val="0"/>
          <w:sz w:val="26"/>
          <w:szCs w:val="26"/>
        </w:rPr>
        <w:t xml:space="preserve">Over the years </w:t>
      </w:r>
      <w:r>
        <w:rPr>
          <w:rFonts w:ascii="Arial Narrow" w:hAnsi="Arial Narrow"/>
          <w:bCs/>
          <w:i w:val="0"/>
          <w:iCs w:val="0"/>
          <w:sz w:val="26"/>
          <w:szCs w:val="26"/>
        </w:rPr>
        <w:t>BAL</w:t>
      </w:r>
      <w:r w:rsidRPr="000A298E">
        <w:rPr>
          <w:rFonts w:ascii="Arial Narrow" w:hAnsi="Arial Narrow"/>
          <w:bCs/>
          <w:i w:val="0"/>
          <w:iCs w:val="0"/>
          <w:sz w:val="26"/>
          <w:szCs w:val="26"/>
        </w:rPr>
        <w:t xml:space="preserve"> have diversified </w:t>
      </w:r>
      <w:r>
        <w:rPr>
          <w:rFonts w:ascii="Arial Narrow" w:hAnsi="Arial Narrow"/>
          <w:bCs/>
          <w:i w:val="0"/>
          <w:iCs w:val="0"/>
          <w:sz w:val="26"/>
          <w:szCs w:val="26"/>
        </w:rPr>
        <w:t>their</w:t>
      </w:r>
      <w:r w:rsidRPr="000A298E">
        <w:rPr>
          <w:rFonts w:ascii="Arial Narrow" w:hAnsi="Arial Narrow"/>
          <w:bCs/>
          <w:i w:val="0"/>
          <w:iCs w:val="0"/>
          <w:sz w:val="26"/>
          <w:szCs w:val="26"/>
        </w:rPr>
        <w:t xml:space="preserve"> operations into various sectors like animal feed, poultry feed, sugar and ethanol manufacturing, co-generation of power, trading of agri-commodities, fruits and vegetables, dairy products, retailing and QSRs.</w:t>
      </w:r>
    </w:p>
    <w:p w14:paraId="3CD07715" w14:textId="77777777" w:rsidR="000A298E" w:rsidRPr="000A298E" w:rsidRDefault="000A298E" w:rsidP="000A298E">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p>
    <w:p w14:paraId="24753DB1" w14:textId="5AAF5399" w:rsidR="000A298E" w:rsidRPr="000A298E" w:rsidRDefault="000A298E" w:rsidP="000A298E">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r w:rsidRPr="000A298E">
        <w:rPr>
          <w:rFonts w:ascii="Arial Narrow" w:hAnsi="Arial Narrow"/>
          <w:bCs/>
          <w:i w:val="0"/>
          <w:iCs w:val="0"/>
          <w:sz w:val="26"/>
          <w:szCs w:val="26"/>
        </w:rPr>
        <w:t xml:space="preserve">With strong backward integration, robust sourcing and state of the art manufacturing facilities </w:t>
      </w:r>
      <w:r>
        <w:rPr>
          <w:rFonts w:ascii="Arial Narrow" w:hAnsi="Arial Narrow"/>
          <w:bCs/>
          <w:i w:val="0"/>
          <w:iCs w:val="0"/>
          <w:sz w:val="26"/>
          <w:szCs w:val="26"/>
        </w:rPr>
        <w:t>BAL</w:t>
      </w:r>
      <w:r w:rsidRPr="000A298E">
        <w:rPr>
          <w:rFonts w:ascii="Arial Narrow" w:hAnsi="Arial Narrow"/>
          <w:bCs/>
          <w:i w:val="0"/>
          <w:iCs w:val="0"/>
          <w:sz w:val="26"/>
          <w:szCs w:val="26"/>
        </w:rPr>
        <w:t xml:space="preserve"> derive a competitive advantage in the domestic and International market. </w:t>
      </w:r>
      <w:r>
        <w:rPr>
          <w:rFonts w:ascii="Arial Narrow" w:hAnsi="Arial Narrow"/>
          <w:bCs/>
          <w:i w:val="0"/>
          <w:iCs w:val="0"/>
          <w:sz w:val="26"/>
          <w:szCs w:val="26"/>
        </w:rPr>
        <w:t>BAL</w:t>
      </w:r>
      <w:r w:rsidRPr="000A298E">
        <w:rPr>
          <w:rFonts w:ascii="Arial Narrow" w:hAnsi="Arial Narrow"/>
          <w:bCs/>
          <w:i w:val="0"/>
          <w:iCs w:val="0"/>
          <w:sz w:val="26"/>
          <w:szCs w:val="26"/>
        </w:rPr>
        <w:t xml:space="preserve"> have developed product expertise and built enduring relationships with </w:t>
      </w:r>
      <w:r>
        <w:rPr>
          <w:rFonts w:ascii="Arial Narrow" w:hAnsi="Arial Narrow"/>
          <w:bCs/>
          <w:i w:val="0"/>
          <w:iCs w:val="0"/>
          <w:sz w:val="26"/>
          <w:szCs w:val="26"/>
        </w:rPr>
        <w:t>their</w:t>
      </w:r>
      <w:r w:rsidRPr="000A298E">
        <w:rPr>
          <w:rFonts w:ascii="Arial Narrow" w:hAnsi="Arial Narrow"/>
          <w:bCs/>
          <w:i w:val="0"/>
          <w:iCs w:val="0"/>
          <w:sz w:val="26"/>
          <w:szCs w:val="26"/>
        </w:rPr>
        <w:t xml:space="preserve"> business partners in India and abroad.</w:t>
      </w:r>
    </w:p>
    <w:p w14:paraId="40CC79B4" w14:textId="77777777" w:rsidR="000A298E" w:rsidRPr="000A298E" w:rsidRDefault="000A298E" w:rsidP="000A298E">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p>
    <w:p w14:paraId="45530AE6" w14:textId="1B9226E6" w:rsidR="002225E2" w:rsidRDefault="000A298E" w:rsidP="000A298E">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r>
        <w:rPr>
          <w:rFonts w:ascii="Arial Narrow" w:hAnsi="Arial Narrow"/>
          <w:bCs/>
          <w:i w:val="0"/>
          <w:iCs w:val="0"/>
          <w:sz w:val="26"/>
          <w:szCs w:val="26"/>
        </w:rPr>
        <w:lastRenderedPageBreak/>
        <w:t>BAL</w:t>
      </w:r>
      <w:r w:rsidRPr="000A298E">
        <w:rPr>
          <w:rFonts w:ascii="Arial Narrow" w:hAnsi="Arial Narrow"/>
          <w:bCs/>
          <w:i w:val="0"/>
          <w:iCs w:val="0"/>
          <w:sz w:val="26"/>
          <w:szCs w:val="26"/>
        </w:rPr>
        <w:t xml:space="preserve"> are suppliers to leading institutions and global retail chains. </w:t>
      </w:r>
      <w:r>
        <w:rPr>
          <w:rFonts w:ascii="Arial Narrow" w:hAnsi="Arial Narrow"/>
          <w:bCs/>
          <w:i w:val="0"/>
          <w:iCs w:val="0"/>
          <w:sz w:val="26"/>
          <w:szCs w:val="26"/>
        </w:rPr>
        <w:t>their</w:t>
      </w:r>
      <w:r w:rsidRPr="000A298E">
        <w:rPr>
          <w:rFonts w:ascii="Arial Narrow" w:hAnsi="Arial Narrow"/>
          <w:bCs/>
          <w:i w:val="0"/>
          <w:iCs w:val="0"/>
          <w:sz w:val="26"/>
          <w:szCs w:val="26"/>
        </w:rPr>
        <w:t xml:space="preserve"> prime focus lies towards timely execution of contracts and keeping </w:t>
      </w:r>
      <w:r>
        <w:rPr>
          <w:rFonts w:ascii="Arial Narrow" w:hAnsi="Arial Narrow"/>
          <w:bCs/>
          <w:i w:val="0"/>
          <w:iCs w:val="0"/>
          <w:sz w:val="26"/>
          <w:szCs w:val="26"/>
        </w:rPr>
        <w:t>the</w:t>
      </w:r>
      <w:r w:rsidRPr="000A298E">
        <w:rPr>
          <w:rFonts w:ascii="Arial Narrow" w:hAnsi="Arial Narrow"/>
          <w:bCs/>
          <w:i w:val="0"/>
          <w:iCs w:val="0"/>
          <w:sz w:val="26"/>
          <w:szCs w:val="26"/>
        </w:rPr>
        <w:t xml:space="preserve"> commitments to the satisfaction of business partners. </w:t>
      </w:r>
      <w:r>
        <w:rPr>
          <w:rFonts w:ascii="Arial Narrow" w:hAnsi="Arial Narrow"/>
          <w:bCs/>
          <w:i w:val="0"/>
          <w:iCs w:val="0"/>
          <w:sz w:val="26"/>
          <w:szCs w:val="26"/>
        </w:rPr>
        <w:t xml:space="preserve"> </w:t>
      </w:r>
    </w:p>
    <w:p w14:paraId="0AFC5065" w14:textId="0CA4E39F" w:rsidR="00241FF3" w:rsidRDefault="00241FF3" w:rsidP="00241FF3">
      <w:pPr>
        <w:pStyle w:val="BodyText"/>
        <w:tabs>
          <w:tab w:val="left" w:pos="9000"/>
          <w:tab w:val="left" w:pos="9180"/>
        </w:tabs>
        <w:kinsoku w:val="0"/>
        <w:overflowPunct w:val="0"/>
        <w:spacing w:after="0" w:line="240" w:lineRule="auto"/>
        <w:ind w:left="-90" w:right="-64"/>
        <w:jc w:val="both"/>
        <w:rPr>
          <w:rFonts w:ascii="Arial Narrow" w:hAnsi="Arial Narrow"/>
          <w:bCs/>
          <w:i w:val="0"/>
          <w:iCs w:val="0"/>
          <w:sz w:val="26"/>
          <w:szCs w:val="26"/>
        </w:rPr>
      </w:pPr>
    </w:p>
    <w:p w14:paraId="410B2598" w14:textId="00E110D5" w:rsidR="00D2510D" w:rsidRPr="00D2510D" w:rsidRDefault="00D2510D" w:rsidP="0000038E">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r w:rsidRPr="00D2510D">
        <w:rPr>
          <w:rFonts w:ascii="Arial Narrow" w:hAnsi="Arial Narrow"/>
          <w:bCs/>
          <w:i w:val="0"/>
          <w:iCs w:val="0"/>
          <w:sz w:val="26"/>
          <w:szCs w:val="26"/>
        </w:rPr>
        <w:t>The company and the group have been closely associated with the Sugar Industry over the years. The group is involved with the supply as well as procurement from the Sugar Industry.</w:t>
      </w:r>
    </w:p>
    <w:p w14:paraId="57834245" w14:textId="619245CE" w:rsidR="003A30D2" w:rsidRPr="009904AE" w:rsidRDefault="003A30D2" w:rsidP="00241FF3">
      <w:pPr>
        <w:pStyle w:val="BodyText"/>
        <w:tabs>
          <w:tab w:val="left" w:pos="9000"/>
          <w:tab w:val="left" w:pos="9180"/>
        </w:tabs>
        <w:kinsoku w:val="0"/>
        <w:overflowPunct w:val="0"/>
        <w:spacing w:after="0" w:line="240" w:lineRule="auto"/>
        <w:ind w:left="-90" w:right="-64"/>
        <w:jc w:val="both"/>
        <w:rPr>
          <w:rFonts w:ascii="Arial Narrow" w:hAnsi="Arial Narrow"/>
          <w:bCs/>
          <w:i w:val="0"/>
          <w:iCs w:val="0"/>
          <w:sz w:val="26"/>
          <w:szCs w:val="26"/>
        </w:rPr>
      </w:pPr>
    </w:p>
    <w:p w14:paraId="2C02169B" w14:textId="4DC1AB51" w:rsidR="005E126C" w:rsidRPr="009904AE" w:rsidRDefault="005E126C" w:rsidP="00EA2EA3">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lang w:val="en-IN"/>
        </w:rPr>
      </w:pPr>
      <w:r w:rsidRPr="009904AE">
        <w:rPr>
          <w:rFonts w:ascii="Arial Narrow" w:hAnsi="Arial Narrow"/>
          <w:bCs/>
          <w:i w:val="0"/>
          <w:iCs w:val="0"/>
          <w:sz w:val="26"/>
          <w:szCs w:val="26"/>
        </w:rPr>
        <w:t xml:space="preserve">Pursuant </w:t>
      </w:r>
      <w:r w:rsidR="00541158" w:rsidRPr="009904AE">
        <w:rPr>
          <w:rFonts w:ascii="Arial Narrow" w:hAnsi="Arial Narrow"/>
          <w:bCs/>
          <w:i w:val="0"/>
          <w:iCs w:val="0"/>
          <w:sz w:val="26"/>
          <w:szCs w:val="26"/>
        </w:rPr>
        <w:t>instruction from</w:t>
      </w:r>
      <w:r w:rsidR="00787287" w:rsidRPr="009904AE">
        <w:rPr>
          <w:rFonts w:ascii="Arial Narrow" w:eastAsia="Century Gothic" w:hAnsi="Arial Narrow" w:cs="Calibri Light"/>
          <w:i w:val="0"/>
          <w:iCs w:val="0"/>
          <w:sz w:val="26"/>
          <w:szCs w:val="26"/>
          <w:lang w:bidi="ar-SA"/>
        </w:rPr>
        <w:t xml:space="preserve"> </w:t>
      </w:r>
      <w:r w:rsidR="00F44D80">
        <w:rPr>
          <w:rFonts w:ascii="Arial Narrow" w:eastAsia="Century Gothic" w:hAnsi="Arial Narrow" w:cs="Calibri Light"/>
          <w:i w:val="0"/>
          <w:iCs w:val="0"/>
          <w:sz w:val="26"/>
          <w:szCs w:val="26"/>
          <w:lang w:bidi="ar-SA"/>
        </w:rPr>
        <w:t xml:space="preserve">Relationship </w:t>
      </w:r>
      <w:r w:rsidR="00787287" w:rsidRPr="009904AE">
        <w:rPr>
          <w:rFonts w:ascii="Arial Narrow" w:eastAsia="Century Gothic" w:hAnsi="Arial Narrow" w:cs="Calibri Light"/>
          <w:i w:val="0"/>
          <w:iCs w:val="0"/>
          <w:sz w:val="26"/>
          <w:szCs w:val="26"/>
          <w:lang w:bidi="ar-SA"/>
        </w:rPr>
        <w:t xml:space="preserve">Manager, </w:t>
      </w:r>
      <w:r w:rsidR="00EB15E5">
        <w:rPr>
          <w:rFonts w:ascii="Arial Narrow" w:eastAsia="Century Gothic" w:hAnsi="Arial Narrow" w:cs="Calibri Light"/>
          <w:i w:val="0"/>
          <w:iCs w:val="0"/>
          <w:sz w:val="26"/>
          <w:szCs w:val="26"/>
          <w:lang w:bidi="ar-SA"/>
        </w:rPr>
        <w:t>State Bank of India</w:t>
      </w:r>
      <w:r w:rsidR="00541158" w:rsidRPr="009904AE">
        <w:rPr>
          <w:rFonts w:ascii="Arial Narrow" w:eastAsia="Century Gothic" w:hAnsi="Arial Narrow" w:cs="Calibri Light"/>
          <w:i w:val="0"/>
          <w:iCs w:val="0"/>
          <w:sz w:val="26"/>
          <w:szCs w:val="26"/>
          <w:lang w:bidi="ar-SA"/>
        </w:rPr>
        <w:t xml:space="preserve">, </w:t>
      </w:r>
      <w:r w:rsidR="00EA6148" w:rsidRPr="00EB15E5">
        <w:rPr>
          <w:rFonts w:ascii="Arial Narrow" w:eastAsia="Century Gothic" w:hAnsi="Arial Narrow" w:cs="Calibri Light"/>
          <w:i w:val="0"/>
          <w:iCs w:val="0"/>
          <w:sz w:val="26"/>
          <w:szCs w:val="26"/>
          <w:lang w:bidi="ar-SA"/>
        </w:rPr>
        <w:t>Industrial Finance Branch-Wakdewadi</w:t>
      </w:r>
      <w:r w:rsidR="00EA6148">
        <w:rPr>
          <w:rFonts w:ascii="Arial Narrow" w:eastAsia="Century Gothic" w:hAnsi="Arial Narrow" w:cs="Calibri Light"/>
          <w:i w:val="0"/>
          <w:iCs w:val="0"/>
          <w:sz w:val="26"/>
          <w:szCs w:val="26"/>
          <w:lang w:bidi="ar-SA"/>
        </w:rPr>
        <w:t xml:space="preserve">, </w:t>
      </w:r>
      <w:r w:rsidR="00EA6148" w:rsidRPr="00EB15E5">
        <w:rPr>
          <w:rFonts w:ascii="Arial Narrow" w:eastAsia="Century Gothic" w:hAnsi="Arial Narrow" w:cs="Calibri Light"/>
          <w:i w:val="0"/>
          <w:iCs w:val="0"/>
          <w:sz w:val="26"/>
          <w:szCs w:val="26"/>
          <w:lang w:bidi="ar-SA"/>
        </w:rPr>
        <w:t>Tara Chambers, Wakadewadi</w:t>
      </w:r>
      <w:r w:rsidR="00EA6148">
        <w:rPr>
          <w:rFonts w:ascii="Arial Narrow" w:eastAsia="Century Gothic" w:hAnsi="Arial Narrow" w:cs="Calibri Light"/>
          <w:i w:val="0"/>
          <w:iCs w:val="0"/>
          <w:sz w:val="26"/>
          <w:szCs w:val="26"/>
          <w:lang w:bidi="ar-SA"/>
        </w:rPr>
        <w:t xml:space="preserve">, </w:t>
      </w:r>
      <w:r w:rsidR="00EA6148" w:rsidRPr="00EB15E5">
        <w:rPr>
          <w:rFonts w:ascii="Arial Narrow" w:eastAsia="Century Gothic" w:hAnsi="Arial Narrow" w:cs="Calibri Light"/>
          <w:i w:val="0"/>
          <w:iCs w:val="0"/>
          <w:sz w:val="26"/>
          <w:szCs w:val="26"/>
          <w:lang w:bidi="ar-SA"/>
        </w:rPr>
        <w:t xml:space="preserve">Near </w:t>
      </w:r>
      <w:r w:rsidR="00006B4C">
        <w:rPr>
          <w:rFonts w:ascii="Arial Narrow" w:eastAsia="Century Gothic" w:hAnsi="Arial Narrow" w:cs="Calibri Light"/>
          <w:i w:val="0"/>
          <w:iCs w:val="0"/>
          <w:sz w:val="26"/>
          <w:szCs w:val="26"/>
          <w:lang w:bidi="ar-SA"/>
        </w:rPr>
        <w:t>Mariai Gate Police</w:t>
      </w:r>
      <w:r w:rsidR="00EA6148" w:rsidRPr="00EB15E5">
        <w:rPr>
          <w:rFonts w:ascii="Arial Narrow" w:eastAsia="Century Gothic" w:hAnsi="Arial Narrow" w:cs="Calibri Light"/>
          <w:i w:val="0"/>
          <w:iCs w:val="0"/>
          <w:sz w:val="26"/>
          <w:szCs w:val="26"/>
          <w:lang w:bidi="ar-SA"/>
        </w:rPr>
        <w:t xml:space="preserve"> Chowky</w:t>
      </w:r>
      <w:r w:rsidR="00EA6148">
        <w:rPr>
          <w:rFonts w:ascii="Arial Narrow" w:eastAsia="Century Gothic" w:hAnsi="Arial Narrow" w:cs="Calibri Light"/>
          <w:i w:val="0"/>
          <w:iCs w:val="0"/>
          <w:sz w:val="26"/>
          <w:szCs w:val="26"/>
          <w:lang w:bidi="ar-SA"/>
        </w:rPr>
        <w:t xml:space="preserve">, </w:t>
      </w:r>
      <w:r w:rsidR="00EA6148" w:rsidRPr="00EB15E5">
        <w:rPr>
          <w:rFonts w:ascii="Arial Narrow" w:eastAsia="Century Gothic" w:hAnsi="Arial Narrow" w:cs="Calibri Light"/>
          <w:i w:val="0"/>
          <w:iCs w:val="0"/>
          <w:sz w:val="26"/>
          <w:szCs w:val="26"/>
          <w:lang w:bidi="ar-SA"/>
        </w:rPr>
        <w:t>Pune Mumbai Road, Pune</w:t>
      </w:r>
      <w:r w:rsidR="00EA6148">
        <w:rPr>
          <w:rFonts w:ascii="Arial Narrow" w:eastAsia="Century Gothic" w:hAnsi="Arial Narrow" w:cs="Calibri Light"/>
          <w:i w:val="0"/>
          <w:iCs w:val="0"/>
          <w:sz w:val="26"/>
          <w:szCs w:val="26"/>
          <w:lang w:bidi="ar-SA"/>
        </w:rPr>
        <w:t xml:space="preserve">, </w:t>
      </w:r>
      <w:r w:rsidR="00EA6148" w:rsidRPr="00EB15E5">
        <w:rPr>
          <w:rFonts w:ascii="Arial Narrow" w:eastAsia="Century Gothic" w:hAnsi="Arial Narrow" w:cs="Calibri Light"/>
          <w:i w:val="0"/>
          <w:iCs w:val="0"/>
          <w:sz w:val="26"/>
          <w:szCs w:val="26"/>
          <w:lang w:bidi="ar-SA"/>
        </w:rPr>
        <w:t>PIN Code – 411003, State - Maharashtra, Country – India</w:t>
      </w:r>
      <w:r w:rsidR="00DD1845" w:rsidRPr="009904AE">
        <w:rPr>
          <w:rFonts w:ascii="Arial Narrow" w:hAnsi="Arial Narrow"/>
          <w:bCs/>
          <w:i w:val="0"/>
          <w:iCs w:val="0"/>
          <w:sz w:val="26"/>
          <w:szCs w:val="26"/>
        </w:rPr>
        <w:t xml:space="preserve"> </w:t>
      </w:r>
      <w:r w:rsidRPr="009904AE">
        <w:rPr>
          <w:rFonts w:ascii="Arial Narrow" w:hAnsi="Arial Narrow"/>
          <w:bCs/>
          <w:i w:val="0"/>
          <w:iCs w:val="0"/>
          <w:sz w:val="26"/>
          <w:szCs w:val="26"/>
        </w:rPr>
        <w:t>for valuation</w:t>
      </w:r>
      <w:r w:rsidR="00541158" w:rsidRPr="009904AE">
        <w:rPr>
          <w:rFonts w:ascii="Arial Narrow" w:hAnsi="Arial Narrow"/>
          <w:bCs/>
          <w:i w:val="0"/>
          <w:iCs w:val="0"/>
          <w:sz w:val="26"/>
          <w:szCs w:val="26"/>
        </w:rPr>
        <w:t xml:space="preserve"> </w:t>
      </w:r>
      <w:r w:rsidR="00EB15E5">
        <w:rPr>
          <w:rFonts w:ascii="Arial Narrow" w:hAnsi="Arial Narrow"/>
          <w:bCs/>
          <w:i w:val="0"/>
          <w:iCs w:val="0"/>
          <w:sz w:val="26"/>
          <w:szCs w:val="26"/>
        </w:rPr>
        <w:t>Plant &amp; Machinery</w:t>
      </w:r>
      <w:r w:rsidR="00541158" w:rsidRPr="009904AE">
        <w:rPr>
          <w:rFonts w:ascii="Arial Narrow" w:hAnsi="Arial Narrow"/>
          <w:bCs/>
          <w:i w:val="0"/>
          <w:iCs w:val="0"/>
          <w:sz w:val="26"/>
          <w:szCs w:val="26"/>
        </w:rPr>
        <w:t xml:space="preserve"> </w:t>
      </w:r>
      <w:r w:rsidR="00EA2EA3" w:rsidRPr="009904AE">
        <w:rPr>
          <w:rFonts w:ascii="Arial Narrow" w:hAnsi="Arial Narrow"/>
          <w:bCs/>
          <w:i w:val="0"/>
          <w:iCs w:val="0"/>
          <w:sz w:val="26"/>
          <w:szCs w:val="26"/>
        </w:rPr>
        <w:t xml:space="preserve">of </w:t>
      </w:r>
      <w:r w:rsidR="00EA6148">
        <w:rPr>
          <w:rFonts w:ascii="Arial Narrow" w:hAnsi="Arial Narrow"/>
          <w:bCs/>
          <w:i w:val="0"/>
          <w:iCs w:val="0"/>
          <w:sz w:val="26"/>
          <w:szCs w:val="26"/>
        </w:rPr>
        <w:t>25</w:t>
      </w:r>
      <w:r w:rsidR="00EA2EA3" w:rsidRPr="009904AE">
        <w:rPr>
          <w:rFonts w:ascii="Arial Narrow" w:hAnsi="Arial Narrow"/>
          <w:bCs/>
          <w:i w:val="0"/>
          <w:iCs w:val="0"/>
          <w:sz w:val="26"/>
          <w:szCs w:val="26"/>
        </w:rPr>
        <w:t>00 TCD Sugar</w:t>
      </w:r>
      <w:r w:rsidR="00EA6148">
        <w:rPr>
          <w:rFonts w:ascii="Arial Narrow" w:hAnsi="Arial Narrow"/>
          <w:bCs/>
          <w:i w:val="0"/>
          <w:iCs w:val="0"/>
          <w:sz w:val="26"/>
          <w:szCs w:val="26"/>
        </w:rPr>
        <w:t xml:space="preserve"> Mill and </w:t>
      </w:r>
      <w:r w:rsidR="00EA2EA3" w:rsidRPr="009904AE">
        <w:rPr>
          <w:rFonts w:ascii="Arial Narrow" w:hAnsi="Arial Narrow"/>
          <w:bCs/>
          <w:i w:val="0"/>
          <w:iCs w:val="0"/>
          <w:sz w:val="26"/>
          <w:szCs w:val="26"/>
        </w:rPr>
        <w:t xml:space="preserve">8 MW Cogeneration Power located </w:t>
      </w:r>
      <w:r w:rsidR="00EA6148">
        <w:rPr>
          <w:rFonts w:ascii="Arial Narrow" w:eastAsia="Century Gothic" w:hAnsi="Arial Narrow" w:cs="Calibri Light"/>
          <w:bCs/>
          <w:i w:val="0"/>
          <w:iCs w:val="0"/>
          <w:sz w:val="26"/>
          <w:szCs w:val="26"/>
        </w:rPr>
        <w:t>Survey No. 275, 276, 277, 278 &amp; 279, at Old Jai Shriram Sugar Factory, on Halgaon-Nannaj Road, Tal. Jamkhed, Dist. Ahmednagar, PIN Code-413 205, State-Maharashtra, Country-India</w:t>
      </w:r>
      <w:r w:rsidRPr="009904AE">
        <w:rPr>
          <w:rFonts w:ascii="Arial Narrow" w:hAnsi="Arial Narrow"/>
          <w:bCs/>
          <w:i w:val="0"/>
          <w:iCs w:val="0"/>
          <w:sz w:val="26"/>
          <w:szCs w:val="26"/>
        </w:rPr>
        <w:t>, VCIPL has completed the assignment and submitting herewith the valuation report as under.</w:t>
      </w:r>
    </w:p>
    <w:p w14:paraId="5D7C4828" w14:textId="77777777" w:rsidR="00DD1845" w:rsidRPr="009904AE" w:rsidRDefault="00DD1845" w:rsidP="00640D9B">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p>
    <w:p w14:paraId="0E1693BB" w14:textId="554F5C6C" w:rsidR="005E126C" w:rsidRDefault="005E126C"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6099790B" w14:textId="7AC5902E" w:rsidR="00D2510D" w:rsidRDefault="00D2510D"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08393837" w14:textId="162E4111" w:rsidR="00D2510D" w:rsidRDefault="00D2510D"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0782EDAA" w14:textId="44E446FC" w:rsidR="00D2510D" w:rsidRDefault="00D2510D"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0483FC2E" w14:textId="566E20E4" w:rsidR="00D2510D" w:rsidRDefault="00D2510D"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59F09CCC" w14:textId="7EBC335E" w:rsidR="00D2510D" w:rsidRDefault="00D2510D"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150BA79E" w14:textId="7B2A25A5" w:rsidR="00D2510D" w:rsidRDefault="00D2510D"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1AF33590" w14:textId="77777777" w:rsidR="00D2510D" w:rsidRDefault="00D2510D"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0384BCA9" w14:textId="7F5A8A49" w:rsidR="00241FF3" w:rsidRDefault="00241FF3"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4F77FC78" w14:textId="491D5B70" w:rsidR="00D2510D" w:rsidRDefault="00D2510D"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70B04210" w14:textId="77777777" w:rsidR="00EA6148" w:rsidRDefault="00EA6148"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0D751558" w14:textId="77777777" w:rsidR="00EA6148" w:rsidRDefault="00EA6148"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795227D0" w14:textId="77777777" w:rsidR="00EA6148" w:rsidRDefault="00EA6148"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0649BB59" w14:textId="55A4E8C6" w:rsidR="00D2510D" w:rsidRDefault="00D2510D"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3282CA8C" w14:textId="5EA135CC" w:rsidR="00D2510D" w:rsidRDefault="00D2510D"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6999C440" w14:textId="77777777" w:rsidR="00D2510D" w:rsidRPr="009904AE" w:rsidRDefault="00D2510D"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41004536" w14:textId="17EA7428" w:rsidR="005E126C" w:rsidRPr="009904AE" w:rsidRDefault="00C66D83" w:rsidP="00EA2EA3">
      <w:pPr>
        <w:pStyle w:val="Heading1"/>
        <w:ind w:right="116"/>
        <w:rPr>
          <w:rFonts w:ascii="Arial Narrow" w:hAnsi="Arial Narrow"/>
          <w:i w:val="0"/>
          <w:iCs w:val="0"/>
        </w:rPr>
      </w:pPr>
      <w:bookmarkStart w:id="7" w:name="_Toc127280264"/>
      <w:r>
        <w:rPr>
          <w:rFonts w:ascii="Arial Narrow" w:hAnsi="Arial Narrow"/>
          <w:i w:val="0"/>
          <w:iCs w:val="0"/>
          <w:noProof/>
          <w:color w:val="F8931D" w:themeColor="accent2"/>
          <w:lang w:bidi="ar-SA"/>
        </w:rPr>
        <w:lastRenderedPageBreak/>
        <w:pict w14:anchorId="4EC4830F">
          <v:line id="Straight Connector 12" o:spid="_x0000_s2068" style="position:absolute;left:0;text-align:left;flip:y;z-index:251685888;visibility:visible;mso-wrap-style:square;mso-wrap-distance-left:9pt;mso-wrap-distance-top:0;mso-wrap-distance-right:9pt;mso-wrap-distance-bottom:0;mso-position-horizontal:absolute;mso-position-horizontal-relative:text;mso-position-vertical:absolute;mso-position-vertical-relative:text" from="-6.6pt,23.3pt" to="448.6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" strokecolor="#ce8d3e [3206]" strokeweight="2pt">
            <v:shadow on="t" color="black" opacity="24903f" origin=",.5" offset="0,.55556mm"/>
          </v:line>
        </w:pict>
      </w:r>
      <w:r w:rsidR="006A0C35" w:rsidRPr="009904AE">
        <w:rPr>
          <w:rFonts w:ascii="Arial Narrow" w:hAnsi="Arial Narrow"/>
          <w:i w:val="0"/>
          <w:iCs w:val="0"/>
        </w:rPr>
        <w:t>CHAPTER: -</w:t>
      </w:r>
      <w:r w:rsidR="005E126C" w:rsidRPr="009904AE">
        <w:rPr>
          <w:rFonts w:ascii="Arial Narrow" w:hAnsi="Arial Narrow"/>
          <w:i w:val="0"/>
          <w:iCs w:val="0"/>
        </w:rPr>
        <w:t>2. SCOPE OF VALUATION</w:t>
      </w:r>
      <w:bookmarkEnd w:id="7"/>
    </w:p>
    <w:p w14:paraId="426BECA7" w14:textId="2BBACD43" w:rsidR="005E126C" w:rsidRPr="009904AE" w:rsidRDefault="005E126C" w:rsidP="009432C2">
      <w:pPr>
        <w:pStyle w:val="Heading3"/>
        <w:rPr>
          <w:rFonts w:ascii="Arial Narrow" w:hAnsi="Arial Narrow"/>
          <w:i w:val="0"/>
          <w:iCs w:val="0"/>
          <w:sz w:val="26"/>
          <w:szCs w:val="26"/>
        </w:rPr>
      </w:pPr>
      <w:bookmarkStart w:id="8" w:name="_Toc127279869"/>
      <w:bookmarkStart w:id="9" w:name="_Toc127280265"/>
      <w:r w:rsidRPr="009904AE">
        <w:rPr>
          <w:rFonts w:ascii="Arial Narrow" w:hAnsi="Arial Narrow"/>
          <w:i w:val="0"/>
          <w:iCs w:val="0"/>
        </w:rPr>
        <w:t xml:space="preserve">2.1. </w:t>
      </w:r>
      <w:bookmarkEnd w:id="8"/>
      <w:bookmarkEnd w:id="9"/>
      <w:r w:rsidR="006A0C35" w:rsidRPr="009904AE">
        <w:rPr>
          <w:rFonts w:ascii="Arial Narrow" w:hAnsi="Arial Narrow"/>
          <w:i w:val="0"/>
          <w:iCs w:val="0"/>
        </w:rPr>
        <w:t>SCOPE: -</w:t>
      </w:r>
    </w:p>
    <w:p w14:paraId="416299CF" w14:textId="467A2934" w:rsidR="005E126C" w:rsidRPr="009904AE" w:rsidRDefault="00EB15E5" w:rsidP="00EA2EA3">
      <w:pPr>
        <w:tabs>
          <w:tab w:val="left" w:pos="9000"/>
        </w:tabs>
        <w:spacing w:after="0" w:line="360" w:lineRule="auto"/>
        <w:ind w:left="-180" w:right="26"/>
        <w:jc w:val="both"/>
        <w:rPr>
          <w:rFonts w:ascii="Arial Narrow" w:hAnsi="Arial Narrow"/>
          <w:bCs/>
          <w:i w:val="0"/>
          <w:iCs w:val="0"/>
          <w:sz w:val="26"/>
          <w:szCs w:val="26"/>
        </w:rPr>
      </w:pPr>
      <w:r>
        <w:rPr>
          <w:rFonts w:ascii="Arial Narrow" w:hAnsi="Arial Narrow"/>
          <w:b/>
          <w:bCs/>
          <w:i w:val="0"/>
          <w:iCs w:val="0"/>
          <w:sz w:val="26"/>
          <w:szCs w:val="26"/>
        </w:rPr>
        <w:t>State Bank of India</w:t>
      </w:r>
      <w:r w:rsidR="009432C2" w:rsidRPr="009904AE">
        <w:rPr>
          <w:rFonts w:ascii="Arial Narrow" w:hAnsi="Arial Narrow"/>
          <w:b/>
          <w:bCs/>
          <w:i w:val="0"/>
          <w:iCs w:val="0"/>
          <w:sz w:val="26"/>
          <w:szCs w:val="26"/>
        </w:rPr>
        <w:t xml:space="preserve">, </w:t>
      </w:r>
      <w:r w:rsidR="00EA6148" w:rsidRPr="00EB15E5">
        <w:rPr>
          <w:rFonts w:ascii="Arial Narrow" w:eastAsia="Century Gothic" w:hAnsi="Arial Narrow" w:cs="Calibri Light"/>
          <w:i w:val="0"/>
          <w:iCs w:val="0"/>
          <w:sz w:val="26"/>
          <w:szCs w:val="26"/>
          <w:lang w:bidi="ar-SA"/>
        </w:rPr>
        <w:t>Industrial Finance Branch-Wakdewadi</w:t>
      </w:r>
      <w:r w:rsidR="00EA6148">
        <w:rPr>
          <w:rFonts w:ascii="Arial Narrow" w:eastAsia="Century Gothic" w:hAnsi="Arial Narrow" w:cs="Calibri Light"/>
          <w:i w:val="0"/>
          <w:iCs w:val="0"/>
          <w:sz w:val="26"/>
          <w:szCs w:val="26"/>
          <w:lang w:bidi="ar-SA"/>
        </w:rPr>
        <w:t xml:space="preserve">, </w:t>
      </w:r>
      <w:r w:rsidR="00EA6148" w:rsidRPr="00EB15E5">
        <w:rPr>
          <w:rFonts w:ascii="Arial Narrow" w:eastAsia="Century Gothic" w:hAnsi="Arial Narrow" w:cs="Calibri Light"/>
          <w:i w:val="0"/>
          <w:iCs w:val="0"/>
          <w:sz w:val="26"/>
          <w:szCs w:val="26"/>
          <w:lang w:bidi="ar-SA"/>
        </w:rPr>
        <w:t>Tara Chambers, Wakadewadi</w:t>
      </w:r>
      <w:r w:rsidR="00EA6148">
        <w:rPr>
          <w:rFonts w:ascii="Arial Narrow" w:eastAsia="Century Gothic" w:hAnsi="Arial Narrow" w:cs="Calibri Light"/>
          <w:i w:val="0"/>
          <w:iCs w:val="0"/>
          <w:sz w:val="26"/>
          <w:szCs w:val="26"/>
          <w:lang w:bidi="ar-SA"/>
        </w:rPr>
        <w:t xml:space="preserve">, </w:t>
      </w:r>
      <w:r w:rsidR="00EA6148" w:rsidRPr="00EB15E5">
        <w:rPr>
          <w:rFonts w:ascii="Arial Narrow" w:eastAsia="Century Gothic" w:hAnsi="Arial Narrow" w:cs="Calibri Light"/>
          <w:i w:val="0"/>
          <w:iCs w:val="0"/>
          <w:sz w:val="26"/>
          <w:szCs w:val="26"/>
          <w:lang w:bidi="ar-SA"/>
        </w:rPr>
        <w:t xml:space="preserve">Near </w:t>
      </w:r>
      <w:r w:rsidR="00006B4C">
        <w:rPr>
          <w:rFonts w:ascii="Arial Narrow" w:eastAsia="Century Gothic" w:hAnsi="Arial Narrow" w:cs="Calibri Light"/>
          <w:i w:val="0"/>
          <w:iCs w:val="0"/>
          <w:sz w:val="26"/>
          <w:szCs w:val="26"/>
          <w:lang w:bidi="ar-SA"/>
        </w:rPr>
        <w:t>Mariai Gate Police</w:t>
      </w:r>
      <w:r w:rsidR="00EA6148" w:rsidRPr="00EB15E5">
        <w:rPr>
          <w:rFonts w:ascii="Arial Narrow" w:eastAsia="Century Gothic" w:hAnsi="Arial Narrow" w:cs="Calibri Light"/>
          <w:i w:val="0"/>
          <w:iCs w:val="0"/>
          <w:sz w:val="26"/>
          <w:szCs w:val="26"/>
          <w:lang w:bidi="ar-SA"/>
        </w:rPr>
        <w:t xml:space="preserve"> Chowky</w:t>
      </w:r>
      <w:r w:rsidR="00EA6148">
        <w:rPr>
          <w:rFonts w:ascii="Arial Narrow" w:eastAsia="Century Gothic" w:hAnsi="Arial Narrow" w:cs="Calibri Light"/>
          <w:i w:val="0"/>
          <w:iCs w:val="0"/>
          <w:sz w:val="26"/>
          <w:szCs w:val="26"/>
          <w:lang w:bidi="ar-SA"/>
        </w:rPr>
        <w:t xml:space="preserve">, </w:t>
      </w:r>
      <w:r w:rsidR="00EA6148" w:rsidRPr="00EB15E5">
        <w:rPr>
          <w:rFonts w:ascii="Arial Narrow" w:eastAsia="Century Gothic" w:hAnsi="Arial Narrow" w:cs="Calibri Light"/>
          <w:i w:val="0"/>
          <w:iCs w:val="0"/>
          <w:sz w:val="26"/>
          <w:szCs w:val="26"/>
          <w:lang w:bidi="ar-SA"/>
        </w:rPr>
        <w:t>Pune Mumbai Road, Pune</w:t>
      </w:r>
      <w:r w:rsidR="00EA6148">
        <w:rPr>
          <w:rFonts w:ascii="Arial Narrow" w:eastAsia="Century Gothic" w:hAnsi="Arial Narrow" w:cs="Calibri Light"/>
          <w:i w:val="0"/>
          <w:iCs w:val="0"/>
          <w:sz w:val="26"/>
          <w:szCs w:val="26"/>
          <w:lang w:bidi="ar-SA"/>
        </w:rPr>
        <w:t xml:space="preserve">, </w:t>
      </w:r>
      <w:r w:rsidR="00EA6148" w:rsidRPr="00EB15E5">
        <w:rPr>
          <w:rFonts w:ascii="Arial Narrow" w:eastAsia="Century Gothic" w:hAnsi="Arial Narrow" w:cs="Calibri Light"/>
          <w:i w:val="0"/>
          <w:iCs w:val="0"/>
          <w:sz w:val="26"/>
          <w:szCs w:val="26"/>
          <w:lang w:bidi="ar-SA"/>
        </w:rPr>
        <w:t>PIN Code – 411003, State - Maharashtra, Country – India</w:t>
      </w:r>
      <w:r w:rsidR="009432C2" w:rsidRPr="009904AE">
        <w:rPr>
          <w:rFonts w:ascii="Arial Narrow" w:hAnsi="Arial Narrow"/>
          <w:bCs/>
          <w:i w:val="0"/>
          <w:iCs w:val="0"/>
          <w:sz w:val="26"/>
          <w:szCs w:val="26"/>
        </w:rPr>
        <w:t xml:space="preserve"> </w:t>
      </w:r>
      <w:r w:rsidR="005E126C" w:rsidRPr="009904AE">
        <w:rPr>
          <w:rFonts w:ascii="Arial Narrow" w:hAnsi="Arial Narrow"/>
          <w:bCs/>
          <w:i w:val="0"/>
          <w:iCs w:val="0"/>
          <w:sz w:val="26"/>
          <w:szCs w:val="26"/>
        </w:rPr>
        <w:t xml:space="preserve">has appointed </w:t>
      </w:r>
      <w:r w:rsidR="005E126C" w:rsidRPr="009904AE">
        <w:rPr>
          <w:rFonts w:ascii="Arial Narrow" w:hAnsi="Arial Narrow"/>
          <w:b/>
          <w:bCs/>
          <w:i w:val="0"/>
          <w:iCs w:val="0"/>
          <w:sz w:val="26"/>
          <w:szCs w:val="26"/>
        </w:rPr>
        <w:t>M/s.</w:t>
      </w:r>
      <w:r w:rsidR="00ED71EC" w:rsidRPr="009904AE">
        <w:rPr>
          <w:rFonts w:ascii="Arial Narrow" w:hAnsi="Arial Narrow"/>
          <w:b/>
          <w:bCs/>
          <w:i w:val="0"/>
          <w:iCs w:val="0"/>
          <w:sz w:val="26"/>
          <w:szCs w:val="26"/>
        </w:rPr>
        <w:t xml:space="preserve"> </w:t>
      </w:r>
      <w:r w:rsidR="005E126C" w:rsidRPr="009904AE">
        <w:rPr>
          <w:rFonts w:ascii="Arial Narrow" w:hAnsi="Arial Narrow"/>
          <w:b/>
          <w:bCs/>
          <w:i w:val="0"/>
          <w:iCs w:val="0"/>
          <w:sz w:val="26"/>
          <w:szCs w:val="26"/>
        </w:rPr>
        <w:t>Vastukala Consultants (India) Pvt. Ltd.</w:t>
      </w:r>
      <w:r w:rsidR="009432C2" w:rsidRPr="009904AE">
        <w:rPr>
          <w:rFonts w:ascii="Arial Narrow" w:hAnsi="Arial Narrow"/>
          <w:b/>
          <w:bCs/>
          <w:i w:val="0"/>
          <w:iCs w:val="0"/>
          <w:sz w:val="26"/>
          <w:szCs w:val="26"/>
        </w:rPr>
        <w:t xml:space="preserve"> </w:t>
      </w:r>
      <w:r w:rsidR="005E126C" w:rsidRPr="009904AE">
        <w:rPr>
          <w:rFonts w:ascii="Arial Narrow" w:hAnsi="Arial Narrow"/>
          <w:bCs/>
          <w:i w:val="0"/>
          <w:iCs w:val="0"/>
          <w:sz w:val="26"/>
          <w:szCs w:val="26"/>
        </w:rPr>
        <w:t>to undertake the valuation of</w:t>
      </w:r>
      <w:r w:rsidR="00ED71EC" w:rsidRPr="009904AE">
        <w:rPr>
          <w:rFonts w:ascii="Arial Narrow" w:hAnsi="Arial Narrow"/>
          <w:bCs/>
          <w:i w:val="0"/>
          <w:iCs w:val="0"/>
          <w:sz w:val="26"/>
          <w:szCs w:val="26"/>
        </w:rPr>
        <w:t xml:space="preserve"> </w:t>
      </w:r>
      <w:bookmarkStart w:id="10" w:name="_Hlk76212690"/>
      <w:r w:rsidR="00EA2EA3" w:rsidRPr="009904AE">
        <w:rPr>
          <w:rFonts w:ascii="Arial Narrow" w:hAnsi="Arial Narrow"/>
          <w:bCs/>
          <w:i w:val="0"/>
          <w:iCs w:val="0"/>
          <w:sz w:val="26"/>
          <w:szCs w:val="26"/>
        </w:rPr>
        <w:t>Movable Asset</w:t>
      </w:r>
      <w:r w:rsidR="005E126C" w:rsidRPr="009904AE">
        <w:rPr>
          <w:rFonts w:ascii="Arial Narrow" w:hAnsi="Arial Narrow"/>
          <w:bCs/>
          <w:i w:val="0"/>
          <w:iCs w:val="0"/>
          <w:sz w:val="26"/>
          <w:szCs w:val="26"/>
        </w:rPr>
        <w:t xml:space="preserve"> of</w:t>
      </w:r>
      <w:r w:rsidR="00B2416F" w:rsidRPr="009904AE">
        <w:rPr>
          <w:rFonts w:ascii="Arial Narrow" w:hAnsi="Arial Narrow"/>
          <w:bCs/>
          <w:i w:val="0"/>
          <w:iCs w:val="0"/>
          <w:sz w:val="26"/>
          <w:szCs w:val="26"/>
        </w:rPr>
        <w:t xml:space="preserve"> </w:t>
      </w:r>
      <w:r w:rsidR="00926A83">
        <w:rPr>
          <w:rFonts w:ascii="Arial Narrow" w:hAnsi="Arial Narrow"/>
          <w:bCs/>
          <w:i w:val="0"/>
          <w:iCs w:val="0"/>
          <w:sz w:val="26"/>
          <w:szCs w:val="26"/>
        </w:rPr>
        <w:t>BAL</w:t>
      </w:r>
      <w:r w:rsidR="002A4B90" w:rsidRPr="009904AE">
        <w:rPr>
          <w:rFonts w:ascii="Arial Narrow" w:hAnsi="Arial Narrow"/>
          <w:bCs/>
          <w:i w:val="0"/>
          <w:iCs w:val="0"/>
          <w:sz w:val="26"/>
          <w:szCs w:val="26"/>
        </w:rPr>
        <w:t>’s</w:t>
      </w:r>
      <w:r w:rsidR="005E126C" w:rsidRPr="009904AE">
        <w:rPr>
          <w:rFonts w:ascii="Arial Narrow" w:hAnsi="Arial Narrow"/>
          <w:bCs/>
          <w:i w:val="0"/>
          <w:iCs w:val="0"/>
          <w:sz w:val="26"/>
          <w:szCs w:val="26"/>
        </w:rPr>
        <w:t xml:space="preserve"> facilities located at </w:t>
      </w:r>
      <w:bookmarkEnd w:id="10"/>
      <w:r w:rsidR="00EA6148">
        <w:rPr>
          <w:rFonts w:ascii="Arial Narrow" w:eastAsia="Century Gothic" w:hAnsi="Arial Narrow" w:cs="Calibri Light"/>
          <w:bCs/>
          <w:i w:val="0"/>
          <w:iCs w:val="0"/>
          <w:sz w:val="26"/>
          <w:szCs w:val="26"/>
        </w:rPr>
        <w:t>Survey No. 275, 276, 277, 278 &amp; 279, at Old Jai Shriram Sugar Factory, on Halgaon-Nannaj Road, Tal. Jamkhed, Dist. Ahmednagar, PIN Code-413 205, State-Maharashtra, Country-India</w:t>
      </w:r>
      <w:r w:rsidR="005E126C" w:rsidRPr="009904AE">
        <w:rPr>
          <w:rFonts w:ascii="Arial Narrow" w:hAnsi="Arial Narrow"/>
          <w:bCs/>
          <w:i w:val="0"/>
          <w:iCs w:val="0"/>
          <w:sz w:val="26"/>
          <w:szCs w:val="26"/>
        </w:rPr>
        <w:t>. The broad scope of the assignment was as detailed below:</w:t>
      </w:r>
    </w:p>
    <w:p w14:paraId="7EB37D8D" w14:textId="65C5DFE7" w:rsidR="005E126C" w:rsidRPr="009904AE" w:rsidRDefault="005E126C" w:rsidP="00B2416F">
      <w:pPr>
        <w:pStyle w:val="ListParagraph"/>
        <w:numPr>
          <w:ilvl w:val="0"/>
          <w:numId w:val="1"/>
        </w:numPr>
        <w:tabs>
          <w:tab w:val="left" w:pos="9000"/>
        </w:tabs>
        <w:spacing w:after="0" w:line="360" w:lineRule="auto"/>
        <w:ind w:right="-64"/>
        <w:jc w:val="both"/>
        <w:rPr>
          <w:rFonts w:ascii="Arial Narrow" w:hAnsi="Arial Narrow"/>
          <w:bCs/>
          <w:i w:val="0"/>
          <w:iCs w:val="0"/>
          <w:sz w:val="26"/>
          <w:szCs w:val="26"/>
        </w:rPr>
      </w:pPr>
      <w:r w:rsidRPr="009904AE">
        <w:rPr>
          <w:rFonts w:ascii="Arial Narrow" w:hAnsi="Arial Narrow" w:cs="Arial"/>
          <w:i w:val="0"/>
          <w:iCs w:val="0"/>
          <w:sz w:val="26"/>
          <w:szCs w:val="26"/>
          <w:lang w:val="en-IN"/>
        </w:rPr>
        <w:t xml:space="preserve">Inspection of </w:t>
      </w:r>
      <w:r w:rsidR="00EB15E5">
        <w:rPr>
          <w:rFonts w:ascii="Arial Narrow" w:hAnsi="Arial Narrow" w:cs="Arial"/>
          <w:i w:val="0"/>
          <w:iCs w:val="0"/>
          <w:sz w:val="26"/>
          <w:szCs w:val="26"/>
          <w:lang w:val="en-IN"/>
        </w:rPr>
        <w:t>Plant &amp; Machinery</w:t>
      </w:r>
      <w:r w:rsidRPr="009904AE">
        <w:rPr>
          <w:rFonts w:ascii="Arial Narrow" w:hAnsi="Arial Narrow" w:cs="Arial"/>
          <w:i w:val="0"/>
          <w:iCs w:val="0"/>
          <w:sz w:val="26"/>
          <w:szCs w:val="26"/>
          <w:lang w:val="en-IN"/>
        </w:rPr>
        <w:t xml:space="preserve"> for physical verification and observations of the same.</w:t>
      </w:r>
    </w:p>
    <w:p w14:paraId="46E484E1" w14:textId="58CEADB2" w:rsidR="005E126C" w:rsidRPr="009904AE" w:rsidRDefault="005E126C" w:rsidP="00B2416F">
      <w:pPr>
        <w:pStyle w:val="ListParagraph"/>
        <w:numPr>
          <w:ilvl w:val="0"/>
          <w:numId w:val="1"/>
        </w:numPr>
        <w:tabs>
          <w:tab w:val="left" w:pos="9000"/>
        </w:tabs>
        <w:spacing w:after="0" w:line="360" w:lineRule="auto"/>
        <w:ind w:right="26"/>
        <w:jc w:val="both"/>
        <w:rPr>
          <w:rFonts w:ascii="Arial Narrow" w:hAnsi="Arial Narrow"/>
          <w:bCs/>
          <w:i w:val="0"/>
          <w:iCs w:val="0"/>
          <w:sz w:val="26"/>
          <w:szCs w:val="26"/>
        </w:rPr>
      </w:pPr>
      <w:r w:rsidRPr="009904AE">
        <w:rPr>
          <w:rFonts w:ascii="Arial Narrow" w:hAnsi="Arial Narrow" w:cs="Arial"/>
          <w:i w:val="0"/>
          <w:iCs w:val="0"/>
          <w:sz w:val="26"/>
          <w:szCs w:val="26"/>
          <w:lang w:val="en-IN"/>
        </w:rPr>
        <w:t>Assessment of Fair Market Value</w:t>
      </w:r>
      <w:r w:rsidR="00EA2EA3" w:rsidRPr="009904AE">
        <w:rPr>
          <w:rFonts w:ascii="Arial Narrow" w:hAnsi="Arial Narrow" w:cs="Arial"/>
          <w:i w:val="0"/>
          <w:iCs w:val="0"/>
          <w:sz w:val="26"/>
          <w:szCs w:val="26"/>
          <w:lang w:val="en-IN"/>
        </w:rPr>
        <w:t xml:space="preserve"> (FMV)</w:t>
      </w:r>
      <w:r w:rsidR="002A4B90" w:rsidRPr="009904AE">
        <w:rPr>
          <w:rFonts w:ascii="Arial Narrow" w:hAnsi="Arial Narrow" w:cs="Arial"/>
          <w:i w:val="0"/>
          <w:iCs w:val="0"/>
          <w:sz w:val="26"/>
          <w:szCs w:val="26"/>
          <w:lang w:val="en-IN"/>
        </w:rPr>
        <w:t>, Realizable Value</w:t>
      </w:r>
      <w:r w:rsidR="00EA2EA3" w:rsidRPr="009904AE">
        <w:rPr>
          <w:rFonts w:ascii="Arial Narrow" w:hAnsi="Arial Narrow" w:cs="Arial"/>
          <w:i w:val="0"/>
          <w:iCs w:val="0"/>
          <w:sz w:val="26"/>
          <w:szCs w:val="26"/>
          <w:lang w:val="en-IN"/>
        </w:rPr>
        <w:t xml:space="preserve"> (RV)</w:t>
      </w:r>
      <w:r w:rsidR="002A4B90" w:rsidRPr="009904AE">
        <w:rPr>
          <w:rFonts w:ascii="Arial Narrow" w:hAnsi="Arial Narrow" w:cs="Arial"/>
          <w:i w:val="0"/>
          <w:iCs w:val="0"/>
          <w:sz w:val="26"/>
          <w:szCs w:val="26"/>
          <w:lang w:val="en-IN"/>
        </w:rPr>
        <w:t xml:space="preserve"> and Distress </w:t>
      </w:r>
      <w:r w:rsidR="00EA6148">
        <w:rPr>
          <w:rFonts w:ascii="Arial Narrow" w:hAnsi="Arial Narrow" w:cs="Arial"/>
          <w:i w:val="0"/>
          <w:iCs w:val="0"/>
          <w:sz w:val="26"/>
          <w:szCs w:val="26"/>
          <w:lang w:val="en-IN"/>
        </w:rPr>
        <w:t xml:space="preserve">Sale </w:t>
      </w:r>
      <w:r w:rsidR="002A4B90" w:rsidRPr="009904AE">
        <w:rPr>
          <w:rFonts w:ascii="Arial Narrow" w:hAnsi="Arial Narrow" w:cs="Arial"/>
          <w:i w:val="0"/>
          <w:iCs w:val="0"/>
          <w:sz w:val="26"/>
          <w:szCs w:val="26"/>
          <w:lang w:val="en-IN"/>
        </w:rPr>
        <w:t>Value</w:t>
      </w:r>
      <w:r w:rsidR="00EA2EA3" w:rsidRPr="009904AE">
        <w:rPr>
          <w:rFonts w:ascii="Arial Narrow" w:hAnsi="Arial Narrow" w:cs="Arial"/>
          <w:i w:val="0"/>
          <w:iCs w:val="0"/>
          <w:sz w:val="26"/>
          <w:szCs w:val="26"/>
          <w:lang w:val="en-IN"/>
        </w:rPr>
        <w:t xml:space="preserve"> (D</w:t>
      </w:r>
      <w:r w:rsidR="00EA6148">
        <w:rPr>
          <w:rFonts w:ascii="Arial Narrow" w:hAnsi="Arial Narrow" w:cs="Arial"/>
          <w:i w:val="0"/>
          <w:iCs w:val="0"/>
          <w:sz w:val="26"/>
          <w:szCs w:val="26"/>
          <w:lang w:val="en-IN"/>
        </w:rPr>
        <w:t>S</w:t>
      </w:r>
      <w:r w:rsidR="00EA2EA3" w:rsidRPr="009904AE">
        <w:rPr>
          <w:rFonts w:ascii="Arial Narrow" w:hAnsi="Arial Narrow" w:cs="Arial"/>
          <w:i w:val="0"/>
          <w:iCs w:val="0"/>
          <w:sz w:val="26"/>
          <w:szCs w:val="26"/>
          <w:lang w:val="en-IN"/>
        </w:rPr>
        <w:t>V)</w:t>
      </w:r>
      <w:r w:rsidRPr="009904AE">
        <w:rPr>
          <w:rFonts w:ascii="Arial Narrow" w:hAnsi="Arial Narrow" w:cs="Arial"/>
          <w:i w:val="0"/>
          <w:iCs w:val="0"/>
          <w:sz w:val="26"/>
          <w:szCs w:val="26"/>
          <w:lang w:val="en-IN"/>
        </w:rPr>
        <w:t xml:space="preserve"> of </w:t>
      </w:r>
      <w:r w:rsidR="00EB15E5">
        <w:rPr>
          <w:rFonts w:ascii="Arial Narrow" w:hAnsi="Arial Narrow" w:cs="Arial"/>
          <w:i w:val="0"/>
          <w:iCs w:val="0"/>
          <w:sz w:val="26"/>
          <w:szCs w:val="26"/>
          <w:lang w:val="en-IN"/>
        </w:rPr>
        <w:t>Plant &amp; Machinery</w:t>
      </w:r>
      <w:r w:rsidR="009432C2" w:rsidRPr="009904AE">
        <w:rPr>
          <w:rFonts w:ascii="Arial Narrow" w:hAnsi="Arial Narrow" w:cs="Arial"/>
          <w:i w:val="0"/>
          <w:iCs w:val="0"/>
          <w:sz w:val="26"/>
          <w:szCs w:val="26"/>
          <w:lang w:val="en-IN"/>
        </w:rPr>
        <w:t xml:space="preserve"> </w:t>
      </w:r>
      <w:r w:rsidRPr="009904AE">
        <w:rPr>
          <w:rFonts w:ascii="Arial Narrow" w:hAnsi="Arial Narrow" w:cs="Arial"/>
          <w:i w:val="0"/>
          <w:iCs w:val="0"/>
          <w:sz w:val="26"/>
          <w:szCs w:val="26"/>
          <w:lang w:val="en-IN"/>
        </w:rPr>
        <w:t xml:space="preserve">ongoing-concern basis. </w:t>
      </w:r>
    </w:p>
    <w:p w14:paraId="36A98F22" w14:textId="77777777" w:rsidR="002A4B90" w:rsidRPr="009904AE" w:rsidRDefault="002A4B90" w:rsidP="00937BC5">
      <w:pPr>
        <w:pStyle w:val="ListParagraph"/>
        <w:spacing w:after="0" w:line="240" w:lineRule="auto"/>
        <w:ind w:left="-180" w:right="360"/>
        <w:jc w:val="both"/>
        <w:rPr>
          <w:rFonts w:ascii="Arial Narrow" w:hAnsi="Arial Narrow" w:cs="Arial"/>
          <w:i w:val="0"/>
          <w:iCs w:val="0"/>
          <w:sz w:val="26"/>
          <w:szCs w:val="26"/>
          <w:lang w:val="en-IN"/>
        </w:rPr>
      </w:pPr>
    </w:p>
    <w:p w14:paraId="43AA941C" w14:textId="01738100" w:rsidR="005E126C" w:rsidRPr="009904AE" w:rsidRDefault="005E126C" w:rsidP="00326E94">
      <w:pPr>
        <w:pStyle w:val="Heading3"/>
        <w:ind w:right="690"/>
        <w:rPr>
          <w:rFonts w:ascii="Arial Narrow" w:hAnsi="Arial Narrow"/>
          <w:i w:val="0"/>
          <w:iCs w:val="0"/>
        </w:rPr>
      </w:pPr>
      <w:bookmarkStart w:id="11" w:name="_Toc127279870"/>
      <w:bookmarkStart w:id="12" w:name="_Toc127280266"/>
      <w:r w:rsidRPr="009904AE">
        <w:rPr>
          <w:rFonts w:ascii="Arial Narrow" w:hAnsi="Arial Narrow"/>
          <w:i w:val="0"/>
          <w:iCs w:val="0"/>
        </w:rPr>
        <w:t xml:space="preserve">2.2. DOCUMENTS PROVIDED FOR </w:t>
      </w:r>
      <w:bookmarkEnd w:id="11"/>
      <w:bookmarkEnd w:id="12"/>
      <w:r w:rsidR="006A0C35" w:rsidRPr="009904AE">
        <w:rPr>
          <w:rFonts w:ascii="Arial Narrow" w:hAnsi="Arial Narrow"/>
          <w:i w:val="0"/>
          <w:iCs w:val="0"/>
        </w:rPr>
        <w:t>VALUATION: -</w:t>
      </w:r>
    </w:p>
    <w:p w14:paraId="0200C2FA" w14:textId="77777777" w:rsidR="005E126C" w:rsidRPr="009904AE" w:rsidRDefault="005E126C" w:rsidP="00326E94">
      <w:pPr>
        <w:spacing w:after="0" w:line="360" w:lineRule="auto"/>
        <w:ind w:right="690"/>
        <w:rPr>
          <w:rFonts w:ascii="Arial Narrow" w:hAnsi="Arial Narrow"/>
          <w:i w:val="0"/>
          <w:iCs w:val="0"/>
        </w:rPr>
      </w:pPr>
      <w:r w:rsidRPr="009904AE">
        <w:rPr>
          <w:rFonts w:ascii="Arial Narrow" w:hAnsi="Arial Narrow" w:cs="Arial"/>
          <w:i w:val="0"/>
          <w:iCs w:val="0"/>
          <w:sz w:val="26"/>
          <w:szCs w:val="26"/>
          <w:lang w:val="en-IN"/>
        </w:rPr>
        <w:t>The following documents were perused during the said assignment:</w:t>
      </w:r>
    </w:p>
    <w:p w14:paraId="3A363FD6" w14:textId="4B8C1800" w:rsidR="00EA6148" w:rsidRPr="00BA2315" w:rsidRDefault="00BA2315" w:rsidP="00AF6D93">
      <w:pPr>
        <w:pStyle w:val="ListParagraph"/>
        <w:numPr>
          <w:ilvl w:val="0"/>
          <w:numId w:val="2"/>
        </w:numPr>
        <w:spacing w:after="0" w:line="360" w:lineRule="auto"/>
        <w:ind w:right="26"/>
        <w:jc w:val="both"/>
        <w:rPr>
          <w:rFonts w:ascii="Arial Narrow" w:hAnsi="Arial Narrow" w:cs="Arial"/>
          <w:i w:val="0"/>
          <w:iCs w:val="0"/>
          <w:sz w:val="26"/>
          <w:szCs w:val="26"/>
          <w:lang w:val="en-IN"/>
        </w:rPr>
      </w:pPr>
      <w:r w:rsidRPr="009904AE">
        <w:rPr>
          <w:rFonts w:ascii="Arial Narrow" w:hAnsi="Arial Narrow"/>
          <w:bCs/>
          <w:i w:val="0"/>
          <w:iCs w:val="0"/>
          <w:sz w:val="26"/>
          <w:szCs w:val="26"/>
        </w:rPr>
        <w:t xml:space="preserve">Memorandum of Understanding (MOU) dated </w:t>
      </w:r>
      <w:r>
        <w:rPr>
          <w:rFonts w:ascii="Arial Narrow" w:hAnsi="Arial Narrow"/>
          <w:bCs/>
          <w:i w:val="0"/>
          <w:iCs w:val="0"/>
          <w:sz w:val="26"/>
          <w:szCs w:val="26"/>
        </w:rPr>
        <w:t>2</w:t>
      </w:r>
      <w:r w:rsidR="00006B4C">
        <w:rPr>
          <w:rFonts w:ascii="Arial Narrow" w:hAnsi="Arial Narrow"/>
          <w:bCs/>
          <w:i w:val="0"/>
          <w:iCs w:val="0"/>
          <w:sz w:val="26"/>
          <w:szCs w:val="26"/>
        </w:rPr>
        <w:t>7</w:t>
      </w:r>
      <w:r w:rsidRPr="009904AE">
        <w:rPr>
          <w:rFonts w:ascii="Arial Narrow" w:hAnsi="Arial Narrow"/>
          <w:bCs/>
          <w:i w:val="0"/>
          <w:iCs w:val="0"/>
          <w:sz w:val="26"/>
          <w:szCs w:val="26"/>
        </w:rPr>
        <w:t>.</w:t>
      </w:r>
      <w:r w:rsidRPr="00006B4C">
        <w:rPr>
          <w:rFonts w:ascii="Arial Narrow" w:hAnsi="Arial Narrow"/>
          <w:bCs/>
          <w:i w:val="0"/>
          <w:iCs w:val="0"/>
          <w:sz w:val="26"/>
          <w:szCs w:val="26"/>
        </w:rPr>
        <w:t>0</w:t>
      </w:r>
      <w:r w:rsidR="00006B4C" w:rsidRPr="00006B4C">
        <w:rPr>
          <w:rFonts w:ascii="Arial Narrow" w:hAnsi="Arial Narrow"/>
          <w:bCs/>
          <w:i w:val="0"/>
          <w:iCs w:val="0"/>
          <w:sz w:val="26"/>
          <w:szCs w:val="26"/>
        </w:rPr>
        <w:t>9</w:t>
      </w:r>
      <w:r w:rsidRPr="00006B4C">
        <w:rPr>
          <w:rFonts w:ascii="Arial Narrow" w:hAnsi="Arial Narrow"/>
          <w:bCs/>
          <w:i w:val="0"/>
          <w:iCs w:val="0"/>
          <w:sz w:val="26"/>
          <w:szCs w:val="26"/>
        </w:rPr>
        <w:t xml:space="preserve">.2023 made between </w:t>
      </w:r>
      <w:r w:rsidRPr="00006B4C">
        <w:rPr>
          <w:rFonts w:ascii="Arial Narrow" w:eastAsia="Century Gothic" w:hAnsi="Arial Narrow" w:cs="Calibri Light"/>
          <w:bCs/>
          <w:i w:val="0"/>
          <w:iCs w:val="0"/>
          <w:sz w:val="26"/>
          <w:szCs w:val="26"/>
        </w:rPr>
        <w:t>Jaishriram Sugar and Agro Products Ltd.</w:t>
      </w:r>
      <w:r w:rsidRPr="00006B4C">
        <w:rPr>
          <w:rFonts w:ascii="Arial Narrow" w:hAnsi="Arial Narrow"/>
          <w:bCs/>
          <w:i w:val="0"/>
          <w:iCs w:val="0"/>
          <w:sz w:val="26"/>
          <w:szCs w:val="26"/>
        </w:rPr>
        <w:t xml:space="preserve"> (“Seller”) and Baramati Agro Limited (“Buyer”) for the full and final consideration for the sale of the Machineries will be Rs. </w:t>
      </w:r>
      <w:r w:rsidR="00006B4C" w:rsidRPr="00006B4C">
        <w:rPr>
          <w:rFonts w:ascii="Arial Narrow" w:hAnsi="Arial Narrow"/>
          <w:bCs/>
          <w:i w:val="0"/>
          <w:iCs w:val="0"/>
          <w:sz w:val="26"/>
          <w:szCs w:val="26"/>
        </w:rPr>
        <w:t>66</w:t>
      </w:r>
      <w:r w:rsidRPr="00006B4C">
        <w:rPr>
          <w:rFonts w:ascii="Arial Narrow" w:hAnsi="Arial Narrow"/>
          <w:bCs/>
          <w:i w:val="0"/>
          <w:iCs w:val="0"/>
          <w:sz w:val="26"/>
          <w:szCs w:val="26"/>
        </w:rPr>
        <w:t>,</w:t>
      </w:r>
      <w:r w:rsidR="00006B4C" w:rsidRPr="00006B4C">
        <w:rPr>
          <w:rFonts w:ascii="Arial Narrow" w:hAnsi="Arial Narrow"/>
          <w:bCs/>
          <w:i w:val="0"/>
          <w:iCs w:val="0"/>
          <w:sz w:val="26"/>
          <w:szCs w:val="26"/>
        </w:rPr>
        <w:t>6</w:t>
      </w:r>
      <w:r w:rsidRPr="00006B4C">
        <w:rPr>
          <w:rFonts w:ascii="Arial Narrow" w:hAnsi="Arial Narrow"/>
          <w:bCs/>
          <w:i w:val="0"/>
          <w:iCs w:val="0"/>
          <w:sz w:val="26"/>
          <w:szCs w:val="26"/>
        </w:rPr>
        <w:t>0,</w:t>
      </w:r>
      <w:r w:rsidR="00006B4C" w:rsidRPr="00006B4C">
        <w:rPr>
          <w:rFonts w:ascii="Arial Narrow" w:hAnsi="Arial Narrow"/>
          <w:bCs/>
          <w:i w:val="0"/>
          <w:iCs w:val="0"/>
          <w:sz w:val="26"/>
          <w:szCs w:val="26"/>
        </w:rPr>
        <w:t>1</w:t>
      </w:r>
      <w:r w:rsidRPr="00006B4C">
        <w:rPr>
          <w:rFonts w:ascii="Arial Narrow" w:hAnsi="Arial Narrow"/>
          <w:bCs/>
          <w:i w:val="0"/>
          <w:iCs w:val="0"/>
          <w:sz w:val="26"/>
          <w:szCs w:val="26"/>
        </w:rPr>
        <w:t>0,000.00/- + GST.</w:t>
      </w:r>
    </w:p>
    <w:p w14:paraId="6BD0871C" w14:textId="08AD8508" w:rsidR="00BA2315" w:rsidRDefault="00BA2315" w:rsidP="00AF6D93">
      <w:pPr>
        <w:pStyle w:val="ListParagraph"/>
        <w:numPr>
          <w:ilvl w:val="0"/>
          <w:numId w:val="2"/>
        </w:numPr>
        <w:spacing w:after="0" w:line="360" w:lineRule="auto"/>
        <w:ind w:right="26"/>
        <w:jc w:val="both"/>
        <w:rPr>
          <w:rFonts w:ascii="Arial Narrow" w:hAnsi="Arial Narrow" w:cs="Arial"/>
          <w:i w:val="0"/>
          <w:iCs w:val="0"/>
          <w:sz w:val="26"/>
          <w:szCs w:val="26"/>
          <w:lang w:val="en-IN"/>
        </w:rPr>
      </w:pPr>
      <w:r>
        <w:rPr>
          <w:rFonts w:ascii="Arial Narrow" w:hAnsi="Arial Narrow" w:cs="Arial"/>
          <w:i w:val="0"/>
          <w:iCs w:val="0"/>
          <w:sz w:val="26"/>
          <w:szCs w:val="26"/>
          <w:lang w:val="en-IN"/>
        </w:rPr>
        <w:t>Final Manufacturing Report in the form of R.T.8© fror the Season 2023-24 dated 18.04.2024.</w:t>
      </w:r>
    </w:p>
    <w:p w14:paraId="281BE0DC" w14:textId="281A2083" w:rsidR="00BA2315" w:rsidRDefault="00BA2315" w:rsidP="00AF6D93">
      <w:pPr>
        <w:pStyle w:val="ListParagraph"/>
        <w:numPr>
          <w:ilvl w:val="0"/>
          <w:numId w:val="2"/>
        </w:numPr>
        <w:spacing w:after="0" w:line="360" w:lineRule="auto"/>
        <w:ind w:right="26"/>
        <w:jc w:val="both"/>
        <w:rPr>
          <w:rFonts w:ascii="Arial Narrow" w:hAnsi="Arial Narrow" w:cs="Arial"/>
          <w:i w:val="0"/>
          <w:iCs w:val="0"/>
          <w:sz w:val="26"/>
          <w:szCs w:val="26"/>
          <w:lang w:val="en-IN"/>
        </w:rPr>
      </w:pPr>
      <w:r>
        <w:rPr>
          <w:rFonts w:ascii="Arial Narrow" w:hAnsi="Arial Narrow" w:cs="Arial"/>
          <w:i w:val="0"/>
          <w:iCs w:val="0"/>
          <w:sz w:val="26"/>
          <w:szCs w:val="26"/>
          <w:lang w:val="en-IN"/>
        </w:rPr>
        <w:t>Renewal of Consent to Operate for Sugar Unit under Red Category issued by Maharashtra Pollution Control Board vide consent No. Format1.0/CC/UAN No. MPCB-Consent-0000174727/CR/2309000642 dated 09.09.2023 valid till 31.07.2024</w:t>
      </w:r>
      <w:r w:rsidR="00006B4C">
        <w:rPr>
          <w:rFonts w:ascii="Arial Narrow" w:hAnsi="Arial Narrow" w:cs="Arial"/>
          <w:i w:val="0"/>
          <w:iCs w:val="0"/>
          <w:sz w:val="26"/>
          <w:szCs w:val="26"/>
          <w:lang w:val="en-IN"/>
        </w:rPr>
        <w:t>.</w:t>
      </w:r>
    </w:p>
    <w:p w14:paraId="597768C5" w14:textId="68D45BBE" w:rsidR="00BA2315" w:rsidRDefault="00BA2315" w:rsidP="00BA2315">
      <w:pPr>
        <w:pStyle w:val="ListParagraph"/>
        <w:numPr>
          <w:ilvl w:val="0"/>
          <w:numId w:val="2"/>
        </w:numPr>
        <w:spacing w:after="0" w:line="360" w:lineRule="auto"/>
        <w:ind w:right="26"/>
        <w:jc w:val="both"/>
        <w:rPr>
          <w:rFonts w:ascii="Arial Narrow" w:hAnsi="Arial Narrow" w:cs="Arial"/>
          <w:i w:val="0"/>
          <w:iCs w:val="0"/>
          <w:sz w:val="26"/>
          <w:szCs w:val="26"/>
          <w:lang w:val="en-IN"/>
        </w:rPr>
      </w:pPr>
      <w:r>
        <w:rPr>
          <w:rFonts w:ascii="Arial Narrow" w:hAnsi="Arial Narrow" w:cs="Arial"/>
          <w:i w:val="0"/>
          <w:iCs w:val="0"/>
          <w:sz w:val="26"/>
          <w:szCs w:val="26"/>
          <w:lang w:val="en-IN"/>
        </w:rPr>
        <w:t>Boiler certificate valid till 24.03.2024 issued by Joint Director of Steam Boilers, Maharashtra State, Ahmednagar dated 06.10.2023 2024</w:t>
      </w:r>
      <w:r w:rsidR="00006B4C">
        <w:rPr>
          <w:rFonts w:ascii="Arial Narrow" w:hAnsi="Arial Narrow" w:cs="Arial"/>
          <w:i w:val="0"/>
          <w:iCs w:val="0"/>
          <w:sz w:val="26"/>
          <w:szCs w:val="26"/>
          <w:lang w:val="en-IN"/>
        </w:rPr>
        <w:t>.</w:t>
      </w:r>
    </w:p>
    <w:p w14:paraId="4BFC08A0" w14:textId="75B8E9F2" w:rsidR="00BA2315" w:rsidRDefault="00BA2315" w:rsidP="00AF6D93">
      <w:pPr>
        <w:pStyle w:val="ListParagraph"/>
        <w:numPr>
          <w:ilvl w:val="0"/>
          <w:numId w:val="2"/>
        </w:numPr>
        <w:spacing w:after="0" w:line="360" w:lineRule="auto"/>
        <w:ind w:right="26"/>
        <w:jc w:val="both"/>
        <w:rPr>
          <w:rFonts w:ascii="Arial Narrow" w:hAnsi="Arial Narrow" w:cs="Arial"/>
          <w:i w:val="0"/>
          <w:iCs w:val="0"/>
          <w:sz w:val="26"/>
          <w:szCs w:val="26"/>
          <w:lang w:val="en-IN"/>
        </w:rPr>
      </w:pPr>
      <w:r>
        <w:rPr>
          <w:rFonts w:ascii="Arial Narrow" w:hAnsi="Arial Narrow" w:cs="Arial"/>
          <w:i w:val="0"/>
          <w:iCs w:val="0"/>
          <w:sz w:val="26"/>
          <w:szCs w:val="26"/>
          <w:lang w:val="en-IN"/>
        </w:rPr>
        <w:t>I (1) Form of Machinery.</w:t>
      </w:r>
    </w:p>
    <w:p w14:paraId="11A27F58" w14:textId="1AA2E7CD" w:rsidR="00BA2315" w:rsidRDefault="00BA2315" w:rsidP="00AF6D93">
      <w:pPr>
        <w:pStyle w:val="ListParagraph"/>
        <w:numPr>
          <w:ilvl w:val="0"/>
          <w:numId w:val="2"/>
        </w:numPr>
        <w:spacing w:after="0" w:line="360" w:lineRule="auto"/>
        <w:ind w:right="26"/>
        <w:jc w:val="both"/>
        <w:rPr>
          <w:rFonts w:ascii="Arial Narrow" w:hAnsi="Arial Narrow" w:cs="Arial"/>
          <w:i w:val="0"/>
          <w:iCs w:val="0"/>
          <w:sz w:val="26"/>
          <w:szCs w:val="26"/>
          <w:lang w:val="en-IN"/>
        </w:rPr>
      </w:pPr>
      <w:r>
        <w:rPr>
          <w:rFonts w:ascii="Arial Narrow" w:hAnsi="Arial Narrow" w:cs="Arial"/>
          <w:i w:val="0"/>
          <w:iCs w:val="0"/>
          <w:sz w:val="26"/>
          <w:szCs w:val="26"/>
          <w:lang w:val="en-IN"/>
        </w:rPr>
        <w:t xml:space="preserve">Energy </w:t>
      </w:r>
      <w:r w:rsidR="00B57E5E">
        <w:rPr>
          <w:rFonts w:ascii="Arial Narrow" w:hAnsi="Arial Narrow" w:cs="Arial"/>
          <w:i w:val="0"/>
          <w:iCs w:val="0"/>
          <w:sz w:val="26"/>
          <w:szCs w:val="26"/>
          <w:lang w:val="en-IN"/>
        </w:rPr>
        <w:t>Purchase Agreement dated 07.10.2009 made between M/s. Jaishriram Sugar Agro Products Ltd. (“Generator”</w:t>
      </w:r>
      <w:r w:rsidR="006A0C35">
        <w:rPr>
          <w:rFonts w:ascii="Arial Narrow" w:hAnsi="Arial Narrow" w:cs="Arial"/>
          <w:i w:val="0"/>
          <w:iCs w:val="0"/>
          <w:sz w:val="26"/>
          <w:szCs w:val="26"/>
          <w:lang w:val="en-IN"/>
        </w:rPr>
        <w:t>/”Developer</w:t>
      </w:r>
      <w:r w:rsidR="00B57E5E">
        <w:rPr>
          <w:rFonts w:ascii="Arial Narrow" w:hAnsi="Arial Narrow" w:cs="Arial"/>
          <w:i w:val="0"/>
          <w:iCs w:val="0"/>
          <w:sz w:val="26"/>
          <w:szCs w:val="26"/>
          <w:lang w:val="en-IN"/>
        </w:rPr>
        <w:t>”) and Maharashtra State Electricity Distribution Co. Ltd. (MSEDCL) for the sale of surplus Electricity (5 MW).</w:t>
      </w:r>
    </w:p>
    <w:p w14:paraId="405D6DCE" w14:textId="6981F904" w:rsidR="00B57E5E" w:rsidRDefault="00B57E5E" w:rsidP="00AF6D93">
      <w:pPr>
        <w:pStyle w:val="ListParagraph"/>
        <w:numPr>
          <w:ilvl w:val="0"/>
          <w:numId w:val="2"/>
        </w:numPr>
        <w:spacing w:after="0" w:line="360" w:lineRule="auto"/>
        <w:ind w:right="26"/>
        <w:jc w:val="both"/>
        <w:rPr>
          <w:rFonts w:ascii="Arial Narrow" w:hAnsi="Arial Narrow" w:cs="Arial"/>
          <w:i w:val="0"/>
          <w:iCs w:val="0"/>
          <w:sz w:val="26"/>
          <w:szCs w:val="26"/>
          <w:lang w:val="en-IN"/>
        </w:rPr>
      </w:pPr>
      <w:r>
        <w:rPr>
          <w:rFonts w:ascii="Arial Narrow" w:hAnsi="Arial Narrow" w:cs="Arial"/>
          <w:i w:val="0"/>
          <w:iCs w:val="0"/>
          <w:sz w:val="26"/>
          <w:szCs w:val="26"/>
          <w:lang w:val="en-IN"/>
        </w:rPr>
        <w:t xml:space="preserve">Industrial All Risks Policy issued by </w:t>
      </w:r>
      <w:r w:rsidRPr="00B57E5E">
        <w:rPr>
          <w:rFonts w:ascii="Arial Narrow" w:hAnsi="Arial Narrow" w:cs="Arial"/>
          <w:i w:val="0"/>
          <w:iCs w:val="0"/>
          <w:sz w:val="26"/>
          <w:szCs w:val="26"/>
          <w:lang w:val="en-IN"/>
        </w:rPr>
        <w:t>The New India Assurance Co. Ltd.</w:t>
      </w:r>
      <w:r>
        <w:rPr>
          <w:rFonts w:ascii="Arial Narrow" w:hAnsi="Arial Narrow" w:cs="Arial"/>
          <w:i w:val="0"/>
          <w:iCs w:val="0"/>
          <w:sz w:val="26"/>
          <w:szCs w:val="26"/>
          <w:lang w:val="en-IN"/>
        </w:rPr>
        <w:t xml:space="preserve"> </w:t>
      </w:r>
      <w:r w:rsidR="009263E1">
        <w:rPr>
          <w:rFonts w:ascii="Arial Narrow" w:hAnsi="Arial Narrow" w:cs="Arial"/>
          <w:i w:val="0"/>
          <w:iCs w:val="0"/>
          <w:sz w:val="26"/>
          <w:szCs w:val="26"/>
          <w:lang w:val="en-IN"/>
        </w:rPr>
        <w:t>valid till 16.10.2024.</w:t>
      </w:r>
    </w:p>
    <w:p w14:paraId="0DFF996F" w14:textId="77777777" w:rsidR="0011649B" w:rsidRPr="009904AE" w:rsidRDefault="0011649B" w:rsidP="00AA10A3">
      <w:pPr>
        <w:pStyle w:val="ListParagraph"/>
        <w:spacing w:after="0" w:line="240" w:lineRule="auto"/>
        <w:ind w:left="180" w:right="26"/>
        <w:jc w:val="both"/>
        <w:rPr>
          <w:rFonts w:ascii="Arial Narrow" w:hAnsi="Arial Narrow" w:cs="Arial"/>
          <w:i w:val="0"/>
          <w:iCs w:val="0"/>
          <w:sz w:val="26"/>
          <w:szCs w:val="26"/>
          <w:lang w:val="en-IN"/>
        </w:rPr>
      </w:pPr>
    </w:p>
    <w:p w14:paraId="462F6A40" w14:textId="36A58956" w:rsidR="005E126C" w:rsidRPr="009904AE" w:rsidRDefault="005E126C" w:rsidP="00326E94">
      <w:pPr>
        <w:pStyle w:val="Heading3"/>
        <w:ind w:right="690"/>
        <w:rPr>
          <w:rFonts w:ascii="Arial Narrow" w:hAnsi="Arial Narrow"/>
          <w:i w:val="0"/>
          <w:iCs w:val="0"/>
        </w:rPr>
      </w:pPr>
      <w:bookmarkStart w:id="13" w:name="_Toc127279871"/>
      <w:bookmarkStart w:id="14" w:name="_Toc127280267"/>
      <w:r w:rsidRPr="009904AE">
        <w:rPr>
          <w:rFonts w:ascii="Arial Narrow" w:hAnsi="Arial Narrow"/>
          <w:i w:val="0"/>
          <w:iCs w:val="0"/>
        </w:rPr>
        <w:lastRenderedPageBreak/>
        <w:t>2.3. DATE OF VISIT:-</w:t>
      </w:r>
      <w:bookmarkEnd w:id="13"/>
      <w:bookmarkEnd w:id="14"/>
    </w:p>
    <w:p w14:paraId="240BFC9C" w14:textId="36BDC35F" w:rsidR="005E126C" w:rsidRPr="009904AE" w:rsidRDefault="005E126C" w:rsidP="00937BC5">
      <w:pPr>
        <w:tabs>
          <w:tab w:val="left" w:pos="9000"/>
        </w:tabs>
        <w:spacing w:after="0" w:line="360" w:lineRule="auto"/>
        <w:ind w:left="-180" w:right="26"/>
        <w:jc w:val="both"/>
        <w:rPr>
          <w:rFonts w:ascii="Arial Narrow" w:hAnsi="Arial Narrow"/>
          <w:bCs/>
          <w:i w:val="0"/>
          <w:iCs w:val="0"/>
          <w:sz w:val="26"/>
          <w:szCs w:val="26"/>
        </w:rPr>
      </w:pPr>
      <w:r w:rsidRPr="009904AE">
        <w:rPr>
          <w:rFonts w:ascii="Arial Narrow" w:hAnsi="Arial Narrow"/>
          <w:bCs/>
          <w:i w:val="0"/>
          <w:iCs w:val="0"/>
          <w:sz w:val="26"/>
          <w:szCs w:val="26"/>
        </w:rPr>
        <w:t xml:space="preserve">Our Engineers has visited </w:t>
      </w:r>
      <w:r w:rsidR="00926A83">
        <w:rPr>
          <w:rFonts w:ascii="Arial Narrow" w:hAnsi="Arial Narrow"/>
          <w:bCs/>
          <w:i w:val="0"/>
          <w:iCs w:val="0"/>
          <w:sz w:val="26"/>
          <w:szCs w:val="26"/>
        </w:rPr>
        <w:t>BAL</w:t>
      </w:r>
      <w:r w:rsidR="002A4B90" w:rsidRPr="009904AE">
        <w:rPr>
          <w:rFonts w:ascii="Arial Narrow" w:hAnsi="Arial Narrow"/>
          <w:bCs/>
          <w:i w:val="0"/>
          <w:iCs w:val="0"/>
          <w:sz w:val="26"/>
          <w:szCs w:val="26"/>
        </w:rPr>
        <w:t>’s</w:t>
      </w:r>
      <w:r w:rsidRPr="009904AE">
        <w:rPr>
          <w:rFonts w:ascii="Arial Narrow" w:hAnsi="Arial Narrow"/>
          <w:bCs/>
          <w:i w:val="0"/>
          <w:iCs w:val="0"/>
          <w:sz w:val="26"/>
          <w:szCs w:val="26"/>
        </w:rPr>
        <w:t xml:space="preserve"> </w:t>
      </w:r>
      <w:r w:rsidR="002A4B90" w:rsidRPr="009904AE">
        <w:rPr>
          <w:rFonts w:ascii="Arial Narrow" w:hAnsi="Arial Narrow"/>
          <w:bCs/>
          <w:i w:val="0"/>
          <w:iCs w:val="0"/>
          <w:sz w:val="26"/>
          <w:szCs w:val="26"/>
        </w:rPr>
        <w:t xml:space="preserve">facilities located at </w:t>
      </w:r>
      <w:r w:rsidR="00EA6148">
        <w:rPr>
          <w:rFonts w:ascii="Arial Narrow" w:eastAsia="Century Gothic" w:hAnsi="Arial Narrow" w:cs="Calibri Light"/>
          <w:bCs/>
          <w:i w:val="0"/>
          <w:iCs w:val="0"/>
          <w:sz w:val="26"/>
          <w:szCs w:val="26"/>
        </w:rPr>
        <w:t>Survey No. 275, 276, 277, 278 &amp; 279, at Old Jai Shriram Sugar Factory, on Halgaon-Nannaj Road, Tal. Jamkhed, Dist. Ahmednagar, PIN Code-413 205, State-Maharashtra, Country-India</w:t>
      </w:r>
      <w:r w:rsidR="002A4B90" w:rsidRPr="009904AE">
        <w:rPr>
          <w:rFonts w:ascii="Arial Narrow" w:hAnsi="Arial Narrow"/>
          <w:bCs/>
          <w:i w:val="0"/>
          <w:iCs w:val="0"/>
          <w:sz w:val="26"/>
          <w:szCs w:val="26"/>
        </w:rPr>
        <w:t xml:space="preserve"> </w:t>
      </w:r>
      <w:r w:rsidRPr="009904AE">
        <w:rPr>
          <w:rFonts w:ascii="Arial Narrow" w:hAnsi="Arial Narrow"/>
          <w:bCs/>
          <w:i w:val="0"/>
          <w:iCs w:val="0"/>
          <w:sz w:val="26"/>
          <w:szCs w:val="26"/>
        </w:rPr>
        <w:t xml:space="preserve">on </w:t>
      </w:r>
      <w:r w:rsidR="009263E1">
        <w:rPr>
          <w:rFonts w:ascii="Arial Narrow" w:hAnsi="Arial Narrow"/>
          <w:bCs/>
          <w:i w:val="0"/>
          <w:iCs w:val="0"/>
          <w:sz w:val="26"/>
          <w:szCs w:val="26"/>
        </w:rPr>
        <w:t>17</w:t>
      </w:r>
      <w:r w:rsidRPr="009904AE">
        <w:rPr>
          <w:rFonts w:ascii="Arial Narrow" w:hAnsi="Arial Narrow"/>
          <w:bCs/>
          <w:i w:val="0"/>
          <w:iCs w:val="0"/>
          <w:sz w:val="26"/>
          <w:szCs w:val="26"/>
        </w:rPr>
        <w:t>.0</w:t>
      </w:r>
      <w:r w:rsidR="009263E1">
        <w:rPr>
          <w:rFonts w:ascii="Arial Narrow" w:hAnsi="Arial Narrow"/>
          <w:bCs/>
          <w:i w:val="0"/>
          <w:iCs w:val="0"/>
          <w:sz w:val="26"/>
          <w:szCs w:val="26"/>
        </w:rPr>
        <w:t>7</w:t>
      </w:r>
      <w:r w:rsidRPr="009904AE">
        <w:rPr>
          <w:rFonts w:ascii="Arial Narrow" w:hAnsi="Arial Narrow"/>
          <w:bCs/>
          <w:i w:val="0"/>
          <w:iCs w:val="0"/>
          <w:sz w:val="26"/>
          <w:szCs w:val="26"/>
        </w:rPr>
        <w:t>.202</w:t>
      </w:r>
      <w:r w:rsidR="009263E1">
        <w:rPr>
          <w:rFonts w:ascii="Arial Narrow" w:hAnsi="Arial Narrow"/>
          <w:bCs/>
          <w:i w:val="0"/>
          <w:iCs w:val="0"/>
          <w:sz w:val="26"/>
          <w:szCs w:val="26"/>
        </w:rPr>
        <w:t>4</w:t>
      </w:r>
      <w:r w:rsidR="002A4B90" w:rsidRPr="009904AE">
        <w:rPr>
          <w:rFonts w:ascii="Arial Narrow" w:hAnsi="Arial Narrow"/>
          <w:bCs/>
          <w:i w:val="0"/>
          <w:iCs w:val="0"/>
          <w:sz w:val="26"/>
          <w:szCs w:val="26"/>
        </w:rPr>
        <w:t xml:space="preserve"> </w:t>
      </w:r>
      <w:r w:rsidRPr="009904AE">
        <w:rPr>
          <w:rFonts w:ascii="Arial Narrow" w:hAnsi="Arial Narrow"/>
          <w:bCs/>
          <w:i w:val="0"/>
          <w:iCs w:val="0"/>
          <w:sz w:val="26"/>
          <w:szCs w:val="26"/>
        </w:rPr>
        <w:t>for the physical inspection</w:t>
      </w:r>
      <w:r w:rsidR="002A4B90" w:rsidRPr="009904AE">
        <w:rPr>
          <w:rFonts w:ascii="Arial Narrow" w:hAnsi="Arial Narrow"/>
          <w:bCs/>
          <w:i w:val="0"/>
          <w:iCs w:val="0"/>
          <w:sz w:val="26"/>
          <w:szCs w:val="26"/>
        </w:rPr>
        <w:t xml:space="preserve"> </w:t>
      </w:r>
      <w:r w:rsidRPr="009904AE">
        <w:rPr>
          <w:rFonts w:ascii="Arial Narrow" w:hAnsi="Arial Narrow"/>
          <w:bCs/>
          <w:i w:val="0"/>
          <w:iCs w:val="0"/>
          <w:sz w:val="26"/>
          <w:szCs w:val="26"/>
        </w:rPr>
        <w:t xml:space="preserve">of </w:t>
      </w:r>
      <w:r w:rsidR="00937BC5" w:rsidRPr="009904AE">
        <w:rPr>
          <w:rFonts w:ascii="Arial Narrow" w:hAnsi="Arial Narrow"/>
          <w:bCs/>
          <w:i w:val="0"/>
          <w:iCs w:val="0"/>
          <w:sz w:val="26"/>
          <w:szCs w:val="26"/>
        </w:rPr>
        <w:t>Movable</w:t>
      </w:r>
      <w:r w:rsidRPr="009904AE">
        <w:rPr>
          <w:rFonts w:ascii="Arial Narrow" w:hAnsi="Arial Narrow"/>
          <w:bCs/>
          <w:i w:val="0"/>
          <w:iCs w:val="0"/>
          <w:sz w:val="26"/>
          <w:szCs w:val="26"/>
        </w:rPr>
        <w:t xml:space="preserve"> Asset.</w:t>
      </w:r>
    </w:p>
    <w:p w14:paraId="7AE6A610" w14:textId="231FAC08" w:rsidR="005E126C" w:rsidRDefault="005E126C" w:rsidP="00AA10A3">
      <w:pPr>
        <w:tabs>
          <w:tab w:val="left" w:pos="9000"/>
        </w:tabs>
        <w:spacing w:after="0" w:line="240" w:lineRule="auto"/>
        <w:ind w:left="-90" w:right="26"/>
        <w:jc w:val="both"/>
        <w:rPr>
          <w:rFonts w:ascii="Arial Narrow" w:hAnsi="Arial Narrow"/>
          <w:bCs/>
          <w:i w:val="0"/>
          <w:iCs w:val="0"/>
          <w:sz w:val="26"/>
          <w:szCs w:val="26"/>
        </w:rPr>
      </w:pPr>
    </w:p>
    <w:p w14:paraId="7D7DB942" w14:textId="0384923F" w:rsidR="005E126C" w:rsidRPr="009904AE" w:rsidRDefault="005E126C" w:rsidP="00326E94">
      <w:pPr>
        <w:pStyle w:val="Heading3"/>
        <w:ind w:right="690"/>
        <w:rPr>
          <w:rFonts w:ascii="Arial Narrow" w:hAnsi="Arial Narrow"/>
          <w:i w:val="0"/>
          <w:iCs w:val="0"/>
        </w:rPr>
      </w:pPr>
      <w:bookmarkStart w:id="15" w:name="_Toc127279872"/>
      <w:bookmarkStart w:id="16" w:name="_Toc127280268"/>
      <w:r w:rsidRPr="009904AE">
        <w:rPr>
          <w:rFonts w:ascii="Arial Narrow" w:hAnsi="Arial Narrow"/>
          <w:i w:val="0"/>
          <w:iCs w:val="0"/>
        </w:rPr>
        <w:t xml:space="preserve">2.4. OFFICIALS ACCOMPANIED OUR </w:t>
      </w:r>
      <w:bookmarkEnd w:id="15"/>
      <w:bookmarkEnd w:id="16"/>
      <w:r w:rsidR="006A0C35" w:rsidRPr="009904AE">
        <w:rPr>
          <w:rFonts w:ascii="Arial Narrow" w:hAnsi="Arial Narrow"/>
          <w:i w:val="0"/>
          <w:iCs w:val="0"/>
        </w:rPr>
        <w:t>ENGINEER: -</w:t>
      </w:r>
    </w:p>
    <w:p w14:paraId="5B390625" w14:textId="7EBF00FB" w:rsidR="005E126C" w:rsidRPr="009904AE" w:rsidRDefault="005E126C" w:rsidP="00AF6D93">
      <w:pPr>
        <w:tabs>
          <w:tab w:val="left" w:pos="9000"/>
        </w:tabs>
        <w:spacing w:after="0" w:line="360" w:lineRule="auto"/>
        <w:ind w:left="-90" w:right="26"/>
        <w:jc w:val="both"/>
        <w:rPr>
          <w:rFonts w:ascii="Arial Narrow" w:hAnsi="Arial Narrow"/>
          <w:bCs/>
          <w:i w:val="0"/>
          <w:iCs w:val="0"/>
          <w:sz w:val="26"/>
          <w:szCs w:val="26"/>
        </w:rPr>
      </w:pPr>
      <w:r w:rsidRPr="009904AE">
        <w:rPr>
          <w:rFonts w:ascii="Arial Narrow" w:hAnsi="Arial Narrow"/>
          <w:bCs/>
          <w:i w:val="0"/>
          <w:iCs w:val="0"/>
          <w:sz w:val="26"/>
          <w:szCs w:val="26"/>
        </w:rPr>
        <w:t xml:space="preserve">Following company Official accompanied our Engineer and showed the </w:t>
      </w:r>
      <w:r w:rsidR="00EB15E5">
        <w:rPr>
          <w:rFonts w:ascii="Arial Narrow" w:hAnsi="Arial Narrow"/>
          <w:bCs/>
          <w:i w:val="0"/>
          <w:iCs w:val="0"/>
          <w:sz w:val="26"/>
          <w:szCs w:val="26"/>
        </w:rPr>
        <w:t>Plant &amp; Machinery</w:t>
      </w:r>
      <w:r w:rsidRPr="009904AE">
        <w:rPr>
          <w:rFonts w:ascii="Arial Narrow" w:hAnsi="Arial Narrow"/>
          <w:bCs/>
          <w:i w:val="0"/>
          <w:iCs w:val="0"/>
          <w:sz w:val="26"/>
          <w:szCs w:val="26"/>
        </w:rPr>
        <w:t xml:space="preserve"> of </w:t>
      </w:r>
      <w:r w:rsidR="00926A83">
        <w:rPr>
          <w:rFonts w:ascii="Arial Narrow" w:hAnsi="Arial Narrow"/>
          <w:bCs/>
          <w:i w:val="0"/>
          <w:iCs w:val="0"/>
          <w:sz w:val="26"/>
          <w:szCs w:val="26"/>
        </w:rPr>
        <w:t>BAL</w:t>
      </w:r>
      <w:r w:rsidR="002A4B90" w:rsidRPr="009904AE">
        <w:rPr>
          <w:rFonts w:ascii="Arial Narrow" w:hAnsi="Arial Narrow"/>
          <w:bCs/>
          <w:i w:val="0"/>
          <w:iCs w:val="0"/>
          <w:sz w:val="26"/>
          <w:szCs w:val="26"/>
        </w:rPr>
        <w:t>’s</w:t>
      </w:r>
      <w:r w:rsidRPr="009904AE">
        <w:rPr>
          <w:rFonts w:ascii="Arial Narrow" w:hAnsi="Arial Narrow"/>
          <w:bCs/>
          <w:i w:val="0"/>
          <w:iCs w:val="0"/>
          <w:sz w:val="26"/>
          <w:szCs w:val="26"/>
        </w:rPr>
        <w:t xml:space="preserve"> facilities located </w:t>
      </w:r>
      <w:r w:rsidR="002A4B90" w:rsidRPr="009904AE">
        <w:rPr>
          <w:rFonts w:ascii="Arial Narrow" w:hAnsi="Arial Narrow"/>
          <w:bCs/>
          <w:i w:val="0"/>
          <w:iCs w:val="0"/>
          <w:sz w:val="26"/>
          <w:szCs w:val="26"/>
        </w:rPr>
        <w:t xml:space="preserve">at </w:t>
      </w:r>
      <w:r w:rsidR="00EA6148">
        <w:rPr>
          <w:rFonts w:ascii="Arial Narrow" w:eastAsia="Century Gothic" w:hAnsi="Arial Narrow" w:cs="Calibri Light"/>
          <w:bCs/>
          <w:i w:val="0"/>
          <w:iCs w:val="0"/>
          <w:sz w:val="26"/>
          <w:szCs w:val="26"/>
        </w:rPr>
        <w:t>Survey No. 275, 276, 277, 278 &amp; 279, at Old Jai Shriram Sugar Factory, on Halgaon-Nannaj Road, Tal. Jamkhed, Dist. Ahmednagar, PIN Code-413 205, State-Maharashtra, Country-India</w:t>
      </w:r>
      <w:r w:rsidR="002A4B90" w:rsidRPr="009904AE">
        <w:rPr>
          <w:rFonts w:ascii="Arial Narrow" w:hAnsi="Arial Narrow"/>
          <w:bCs/>
          <w:i w:val="0"/>
          <w:iCs w:val="0"/>
          <w:sz w:val="26"/>
          <w:szCs w:val="26"/>
        </w:rPr>
        <w:t xml:space="preserve"> </w:t>
      </w:r>
      <w:r w:rsidRPr="009904AE">
        <w:rPr>
          <w:rFonts w:ascii="Arial Narrow" w:hAnsi="Arial Narrow"/>
          <w:bCs/>
          <w:i w:val="0"/>
          <w:iCs w:val="0"/>
          <w:sz w:val="26"/>
          <w:szCs w:val="26"/>
        </w:rPr>
        <w:t xml:space="preserve">during our </w:t>
      </w:r>
      <w:r w:rsidR="006A0C35" w:rsidRPr="009904AE">
        <w:rPr>
          <w:rFonts w:ascii="Arial Narrow" w:hAnsi="Arial Narrow"/>
          <w:bCs/>
          <w:i w:val="0"/>
          <w:iCs w:val="0"/>
          <w:sz w:val="26"/>
          <w:szCs w:val="26"/>
        </w:rPr>
        <w:t>visit: -</w:t>
      </w:r>
    </w:p>
    <w:p w14:paraId="1D624B09" w14:textId="0F69BAD2" w:rsidR="002A4B90" w:rsidRPr="009A6CDA" w:rsidRDefault="002A4B90" w:rsidP="004C2DCD">
      <w:pPr>
        <w:pStyle w:val="ListParagraph"/>
        <w:numPr>
          <w:ilvl w:val="0"/>
          <w:numId w:val="3"/>
        </w:numPr>
        <w:spacing w:after="0" w:line="360" w:lineRule="auto"/>
        <w:ind w:right="1410"/>
        <w:jc w:val="both"/>
        <w:rPr>
          <w:rFonts w:ascii="Arial Narrow" w:hAnsi="Arial Narrow" w:cs="Arial"/>
          <w:i w:val="0"/>
          <w:iCs w:val="0"/>
          <w:sz w:val="26"/>
          <w:szCs w:val="26"/>
          <w:lang w:val="en-IN"/>
        </w:rPr>
      </w:pPr>
      <w:r w:rsidRPr="009A6CDA">
        <w:rPr>
          <w:rFonts w:ascii="Arial Narrow" w:hAnsi="Arial Narrow" w:cs="Arial"/>
          <w:i w:val="0"/>
          <w:iCs w:val="0"/>
          <w:sz w:val="26"/>
          <w:szCs w:val="26"/>
          <w:lang w:val="en-IN"/>
        </w:rPr>
        <w:t xml:space="preserve">Mr. </w:t>
      </w:r>
      <w:r w:rsidR="009263E1">
        <w:rPr>
          <w:rFonts w:ascii="Arial Narrow" w:hAnsi="Arial Narrow" w:cs="Arial"/>
          <w:i w:val="0"/>
          <w:iCs w:val="0"/>
          <w:sz w:val="26"/>
          <w:szCs w:val="26"/>
          <w:lang w:val="en-IN"/>
        </w:rPr>
        <w:t>Sanjay Ghorpade</w:t>
      </w:r>
      <w:r w:rsidRPr="009A6CDA">
        <w:rPr>
          <w:rFonts w:ascii="Arial Narrow" w:hAnsi="Arial Narrow" w:cs="Arial"/>
          <w:i w:val="0"/>
          <w:iCs w:val="0"/>
          <w:sz w:val="26"/>
          <w:szCs w:val="26"/>
          <w:lang w:val="en-IN"/>
        </w:rPr>
        <w:t xml:space="preserve">, </w:t>
      </w:r>
      <w:r w:rsidR="00926A83">
        <w:rPr>
          <w:rFonts w:ascii="Arial Narrow" w:hAnsi="Arial Narrow" w:cs="Arial"/>
          <w:i w:val="0"/>
          <w:iCs w:val="0"/>
          <w:sz w:val="26"/>
          <w:szCs w:val="26"/>
          <w:lang w:val="en-IN"/>
        </w:rPr>
        <w:t>BAL</w:t>
      </w:r>
      <w:r w:rsidR="009A6CDA" w:rsidRPr="009A6CDA">
        <w:rPr>
          <w:rFonts w:ascii="Arial Narrow" w:hAnsi="Arial Narrow" w:cs="Arial"/>
          <w:i w:val="0"/>
          <w:iCs w:val="0"/>
          <w:sz w:val="26"/>
          <w:szCs w:val="26"/>
          <w:lang w:val="en-IN"/>
        </w:rPr>
        <w:t xml:space="preserve"> (+91 </w:t>
      </w:r>
      <w:r w:rsidR="009263E1">
        <w:rPr>
          <w:rFonts w:ascii="Arial Narrow" w:hAnsi="Arial Narrow" w:cs="Arial"/>
          <w:i w:val="0"/>
          <w:iCs w:val="0"/>
          <w:sz w:val="26"/>
          <w:szCs w:val="26"/>
          <w:lang w:val="en-IN"/>
        </w:rPr>
        <w:t>74989 05578</w:t>
      </w:r>
      <w:r w:rsidR="009A6CDA" w:rsidRPr="009A6CDA">
        <w:rPr>
          <w:rFonts w:ascii="Arial Narrow" w:hAnsi="Arial Narrow" w:cs="Arial"/>
          <w:i w:val="0"/>
          <w:iCs w:val="0"/>
          <w:sz w:val="26"/>
          <w:szCs w:val="26"/>
          <w:lang w:val="en-IN"/>
        </w:rPr>
        <w:t xml:space="preserve">)  </w:t>
      </w:r>
    </w:p>
    <w:p w14:paraId="3350BF71" w14:textId="22C5F2FF" w:rsidR="002A4B90" w:rsidRDefault="002A4B90" w:rsidP="004C2DCD">
      <w:pPr>
        <w:pStyle w:val="ListParagraph"/>
        <w:numPr>
          <w:ilvl w:val="0"/>
          <w:numId w:val="3"/>
        </w:numPr>
        <w:spacing w:after="0" w:line="360" w:lineRule="auto"/>
        <w:ind w:right="1410"/>
        <w:jc w:val="both"/>
        <w:rPr>
          <w:rFonts w:ascii="Arial Narrow" w:hAnsi="Arial Narrow" w:cs="Arial"/>
          <w:i w:val="0"/>
          <w:iCs w:val="0"/>
          <w:sz w:val="26"/>
          <w:szCs w:val="26"/>
          <w:lang w:val="en-IN"/>
        </w:rPr>
      </w:pPr>
      <w:r w:rsidRPr="009A6CDA">
        <w:rPr>
          <w:rFonts w:ascii="Arial Narrow" w:hAnsi="Arial Narrow" w:cs="Arial"/>
          <w:i w:val="0"/>
          <w:iCs w:val="0"/>
          <w:sz w:val="26"/>
          <w:szCs w:val="26"/>
          <w:lang w:val="en-IN"/>
        </w:rPr>
        <w:t xml:space="preserve">Mr. </w:t>
      </w:r>
      <w:r w:rsidR="009263E1">
        <w:rPr>
          <w:rFonts w:ascii="Arial Narrow" w:hAnsi="Arial Narrow" w:cs="Arial"/>
          <w:i w:val="0"/>
          <w:iCs w:val="0"/>
          <w:sz w:val="26"/>
          <w:szCs w:val="26"/>
          <w:lang w:val="en-IN"/>
        </w:rPr>
        <w:t>B.S. Parbat</w:t>
      </w:r>
      <w:r w:rsidR="009E4324" w:rsidRPr="009A6CDA">
        <w:rPr>
          <w:rFonts w:ascii="Arial Narrow" w:hAnsi="Arial Narrow" w:cs="Arial"/>
          <w:i w:val="0"/>
          <w:iCs w:val="0"/>
          <w:sz w:val="26"/>
          <w:szCs w:val="26"/>
          <w:lang w:val="en-IN"/>
        </w:rPr>
        <w:t xml:space="preserve">, </w:t>
      </w:r>
      <w:r w:rsidR="009A6CDA" w:rsidRPr="009A6CDA">
        <w:rPr>
          <w:rFonts w:ascii="Arial Narrow" w:hAnsi="Arial Narrow" w:cs="Arial"/>
          <w:i w:val="0"/>
          <w:iCs w:val="0"/>
          <w:sz w:val="26"/>
          <w:szCs w:val="26"/>
          <w:lang w:val="en-IN"/>
        </w:rPr>
        <w:t xml:space="preserve">Chief </w:t>
      </w:r>
      <w:r w:rsidR="009263E1">
        <w:rPr>
          <w:rFonts w:ascii="Arial Narrow" w:hAnsi="Arial Narrow" w:cs="Arial"/>
          <w:i w:val="0"/>
          <w:iCs w:val="0"/>
          <w:sz w:val="26"/>
          <w:szCs w:val="26"/>
          <w:lang w:val="en-IN"/>
        </w:rPr>
        <w:t>Engineer</w:t>
      </w:r>
      <w:r w:rsidR="009A6CDA" w:rsidRPr="009A6CDA">
        <w:rPr>
          <w:rFonts w:ascii="Arial Narrow" w:hAnsi="Arial Narrow" w:cs="Arial"/>
          <w:i w:val="0"/>
          <w:iCs w:val="0"/>
          <w:sz w:val="26"/>
          <w:szCs w:val="26"/>
          <w:lang w:val="en-IN"/>
        </w:rPr>
        <w:t xml:space="preserve">, </w:t>
      </w:r>
      <w:r w:rsidR="00926A83">
        <w:rPr>
          <w:rFonts w:ascii="Arial Narrow" w:hAnsi="Arial Narrow" w:cs="Arial"/>
          <w:i w:val="0"/>
          <w:iCs w:val="0"/>
          <w:sz w:val="26"/>
          <w:szCs w:val="26"/>
          <w:lang w:val="en-IN"/>
        </w:rPr>
        <w:t>BAL</w:t>
      </w:r>
      <w:r w:rsidR="00AA10A3">
        <w:rPr>
          <w:rFonts w:ascii="Arial Narrow" w:hAnsi="Arial Narrow" w:cs="Arial"/>
          <w:i w:val="0"/>
          <w:iCs w:val="0"/>
          <w:sz w:val="26"/>
          <w:szCs w:val="26"/>
          <w:lang w:val="en-IN"/>
        </w:rPr>
        <w:t>.</w:t>
      </w:r>
    </w:p>
    <w:p w14:paraId="425D4354" w14:textId="77777777" w:rsidR="00AA10A3" w:rsidRPr="009A6CDA" w:rsidRDefault="00AA10A3" w:rsidP="00AA10A3">
      <w:pPr>
        <w:pStyle w:val="ListParagraph"/>
        <w:spacing w:after="0" w:line="240" w:lineRule="auto"/>
        <w:ind w:left="540" w:right="1410"/>
        <w:jc w:val="both"/>
        <w:rPr>
          <w:rFonts w:ascii="Arial Narrow" w:hAnsi="Arial Narrow" w:cs="Arial"/>
          <w:i w:val="0"/>
          <w:iCs w:val="0"/>
          <w:sz w:val="26"/>
          <w:szCs w:val="26"/>
          <w:lang w:val="en-IN"/>
        </w:rPr>
      </w:pPr>
    </w:p>
    <w:p w14:paraId="4B6F7FE3" w14:textId="02CE95C6" w:rsidR="005E126C" w:rsidRPr="009904AE" w:rsidRDefault="005E126C" w:rsidP="00326E94">
      <w:pPr>
        <w:pStyle w:val="Heading3"/>
        <w:ind w:right="690"/>
        <w:rPr>
          <w:rFonts w:ascii="Arial Narrow" w:hAnsi="Arial Narrow"/>
          <w:i w:val="0"/>
          <w:iCs w:val="0"/>
        </w:rPr>
      </w:pPr>
      <w:bookmarkStart w:id="17" w:name="_Toc127279873"/>
      <w:bookmarkStart w:id="18" w:name="_Toc127280269"/>
      <w:r w:rsidRPr="009904AE">
        <w:rPr>
          <w:rFonts w:ascii="Arial Narrow" w:hAnsi="Arial Narrow"/>
          <w:i w:val="0"/>
          <w:iCs w:val="0"/>
        </w:rPr>
        <w:t xml:space="preserve">2.5. NOTES, LIMITATIONS. DISCLAIMERS AND </w:t>
      </w:r>
      <w:bookmarkEnd w:id="17"/>
      <w:bookmarkEnd w:id="18"/>
      <w:r w:rsidR="006A0C35" w:rsidRPr="009904AE">
        <w:rPr>
          <w:rFonts w:ascii="Arial Narrow" w:hAnsi="Arial Narrow"/>
          <w:i w:val="0"/>
          <w:iCs w:val="0"/>
        </w:rPr>
        <w:t>CAVEATS: -</w:t>
      </w:r>
    </w:p>
    <w:p w14:paraId="0F89FFBC" w14:textId="17F81F46" w:rsidR="005E126C" w:rsidRPr="009904AE" w:rsidRDefault="005E126C" w:rsidP="0081312D">
      <w:pPr>
        <w:tabs>
          <w:tab w:val="left" w:pos="9000"/>
        </w:tabs>
        <w:spacing w:after="0" w:line="360" w:lineRule="auto"/>
        <w:ind w:left="-180" w:right="26"/>
        <w:jc w:val="both"/>
        <w:rPr>
          <w:rFonts w:ascii="Arial Narrow" w:hAnsi="Arial Narrow"/>
          <w:bCs/>
          <w:i w:val="0"/>
          <w:iCs w:val="0"/>
          <w:sz w:val="26"/>
          <w:szCs w:val="26"/>
        </w:rPr>
      </w:pPr>
      <w:r w:rsidRPr="009904AE">
        <w:rPr>
          <w:rFonts w:ascii="Arial Narrow" w:hAnsi="Arial Narrow"/>
          <w:bCs/>
          <w:i w:val="0"/>
          <w:iCs w:val="0"/>
          <w:sz w:val="26"/>
          <w:szCs w:val="26"/>
        </w:rPr>
        <w:t>Assessment of Fair Market Value (FMV), Realizable Value</w:t>
      </w:r>
      <w:r w:rsidR="009E4324" w:rsidRPr="009904AE">
        <w:rPr>
          <w:rFonts w:ascii="Arial Narrow" w:hAnsi="Arial Narrow"/>
          <w:bCs/>
          <w:i w:val="0"/>
          <w:iCs w:val="0"/>
          <w:sz w:val="26"/>
          <w:szCs w:val="26"/>
        </w:rPr>
        <w:t xml:space="preserve"> </w:t>
      </w:r>
      <w:r w:rsidRPr="009904AE">
        <w:rPr>
          <w:rFonts w:ascii="Arial Narrow" w:hAnsi="Arial Narrow"/>
          <w:bCs/>
          <w:i w:val="0"/>
          <w:iCs w:val="0"/>
          <w:sz w:val="26"/>
          <w:szCs w:val="26"/>
        </w:rPr>
        <w:t xml:space="preserve">(RV) and Distress </w:t>
      </w:r>
      <w:r w:rsidR="009263E1">
        <w:rPr>
          <w:rFonts w:ascii="Arial Narrow" w:hAnsi="Arial Narrow"/>
          <w:bCs/>
          <w:i w:val="0"/>
          <w:iCs w:val="0"/>
          <w:sz w:val="26"/>
          <w:szCs w:val="26"/>
        </w:rPr>
        <w:t xml:space="preserve">Sale </w:t>
      </w:r>
      <w:r w:rsidRPr="009904AE">
        <w:rPr>
          <w:rFonts w:ascii="Arial Narrow" w:hAnsi="Arial Narrow"/>
          <w:bCs/>
          <w:i w:val="0"/>
          <w:iCs w:val="0"/>
          <w:sz w:val="26"/>
          <w:szCs w:val="26"/>
        </w:rPr>
        <w:t>Value (D</w:t>
      </w:r>
      <w:r w:rsidR="009263E1">
        <w:rPr>
          <w:rFonts w:ascii="Arial Narrow" w:hAnsi="Arial Narrow"/>
          <w:bCs/>
          <w:i w:val="0"/>
          <w:iCs w:val="0"/>
          <w:sz w:val="26"/>
          <w:szCs w:val="26"/>
        </w:rPr>
        <w:t>S</w:t>
      </w:r>
      <w:r w:rsidRPr="009904AE">
        <w:rPr>
          <w:rFonts w:ascii="Arial Narrow" w:hAnsi="Arial Narrow"/>
          <w:bCs/>
          <w:i w:val="0"/>
          <w:iCs w:val="0"/>
          <w:sz w:val="26"/>
          <w:szCs w:val="26"/>
        </w:rPr>
        <w:t xml:space="preserve">V) of </w:t>
      </w:r>
      <w:r w:rsidR="00EB15E5">
        <w:rPr>
          <w:rFonts w:ascii="Arial Narrow" w:hAnsi="Arial Narrow"/>
          <w:bCs/>
          <w:i w:val="0"/>
          <w:iCs w:val="0"/>
          <w:sz w:val="26"/>
          <w:szCs w:val="26"/>
        </w:rPr>
        <w:t>Plant &amp; Machinery</w:t>
      </w:r>
      <w:r w:rsidRPr="009904AE">
        <w:rPr>
          <w:rFonts w:ascii="Arial Narrow" w:hAnsi="Arial Narrow"/>
          <w:bCs/>
          <w:i w:val="0"/>
          <w:iCs w:val="0"/>
          <w:sz w:val="26"/>
          <w:szCs w:val="26"/>
        </w:rPr>
        <w:t xml:space="preserve"> of </w:t>
      </w:r>
      <w:r w:rsidR="00926A83">
        <w:rPr>
          <w:rFonts w:ascii="Arial Narrow" w:hAnsi="Arial Narrow"/>
          <w:bCs/>
          <w:i w:val="0"/>
          <w:iCs w:val="0"/>
          <w:sz w:val="26"/>
          <w:szCs w:val="26"/>
        </w:rPr>
        <w:t>BAL</w:t>
      </w:r>
      <w:r w:rsidR="009E4324" w:rsidRPr="009904AE">
        <w:rPr>
          <w:rFonts w:ascii="Arial Narrow" w:hAnsi="Arial Narrow"/>
          <w:bCs/>
          <w:i w:val="0"/>
          <w:iCs w:val="0"/>
          <w:sz w:val="26"/>
          <w:szCs w:val="26"/>
        </w:rPr>
        <w:t xml:space="preserve">’s facilities located at </w:t>
      </w:r>
      <w:r w:rsidR="00B92762" w:rsidRPr="009904AE">
        <w:rPr>
          <w:rFonts w:ascii="Arial Narrow" w:eastAsia="Century Gothic" w:hAnsi="Arial Narrow" w:cs="Calibri Light"/>
          <w:bCs/>
          <w:i w:val="0"/>
          <w:iCs w:val="0"/>
          <w:sz w:val="26"/>
          <w:szCs w:val="26"/>
        </w:rPr>
        <w:t xml:space="preserve">Survey No. </w:t>
      </w:r>
      <w:r w:rsidR="00B92762">
        <w:rPr>
          <w:rFonts w:ascii="Arial Narrow" w:eastAsia="Century Gothic" w:hAnsi="Arial Narrow" w:cs="Calibri Light"/>
          <w:bCs/>
          <w:i w:val="0"/>
          <w:iCs w:val="0"/>
          <w:sz w:val="26"/>
          <w:szCs w:val="26"/>
        </w:rPr>
        <w:t>275, 276, 277, 278 &amp; 279</w:t>
      </w:r>
      <w:r w:rsidR="00B92762" w:rsidRPr="009904AE">
        <w:rPr>
          <w:rFonts w:ascii="Arial Narrow" w:eastAsia="Century Gothic" w:hAnsi="Arial Narrow" w:cs="Calibri Light"/>
          <w:bCs/>
          <w:i w:val="0"/>
          <w:iCs w:val="0"/>
          <w:sz w:val="26"/>
          <w:szCs w:val="26"/>
        </w:rPr>
        <w:t xml:space="preserve">, </w:t>
      </w:r>
      <w:r w:rsidR="00B92762">
        <w:rPr>
          <w:rFonts w:ascii="Arial Narrow" w:eastAsia="Century Gothic" w:hAnsi="Arial Narrow" w:cs="Calibri Light"/>
          <w:bCs/>
          <w:i w:val="0"/>
          <w:iCs w:val="0"/>
          <w:sz w:val="26"/>
          <w:szCs w:val="26"/>
        </w:rPr>
        <w:t xml:space="preserve">at Old Jai Shriram Sugar Factory, On Halgaon-Nannaj Road, Tal. Jamkhed, Dist. Ahmednagar, </w:t>
      </w:r>
      <w:r w:rsidR="00B92762" w:rsidRPr="009904AE">
        <w:rPr>
          <w:rFonts w:ascii="Arial Narrow" w:eastAsia="Century Gothic" w:hAnsi="Arial Narrow" w:cs="Calibri Light"/>
          <w:bCs/>
          <w:i w:val="0"/>
          <w:iCs w:val="0"/>
          <w:sz w:val="26"/>
          <w:szCs w:val="26"/>
        </w:rPr>
        <w:t>PIN Code-</w:t>
      </w:r>
      <w:r w:rsidR="00B92762">
        <w:rPr>
          <w:rFonts w:ascii="Arial Narrow" w:eastAsia="Century Gothic" w:hAnsi="Arial Narrow" w:cs="Calibri Light"/>
          <w:bCs/>
          <w:i w:val="0"/>
          <w:iCs w:val="0"/>
          <w:sz w:val="26"/>
          <w:szCs w:val="26"/>
        </w:rPr>
        <w:t>413 205</w:t>
      </w:r>
      <w:r w:rsidR="00B92762" w:rsidRPr="009904AE">
        <w:rPr>
          <w:rFonts w:ascii="Arial Narrow" w:eastAsia="Century Gothic" w:hAnsi="Arial Narrow" w:cs="Calibri Light"/>
          <w:bCs/>
          <w:i w:val="0"/>
          <w:iCs w:val="0"/>
          <w:sz w:val="26"/>
          <w:szCs w:val="26"/>
        </w:rPr>
        <w:t>, State-</w:t>
      </w:r>
      <w:r w:rsidR="00B92762">
        <w:rPr>
          <w:rFonts w:ascii="Arial Narrow" w:eastAsia="Century Gothic" w:hAnsi="Arial Narrow" w:cs="Calibri Light"/>
          <w:bCs/>
          <w:i w:val="0"/>
          <w:iCs w:val="0"/>
          <w:sz w:val="26"/>
          <w:szCs w:val="26"/>
        </w:rPr>
        <w:t>Maharashtra</w:t>
      </w:r>
      <w:r w:rsidR="00B92762" w:rsidRPr="009904AE">
        <w:rPr>
          <w:rFonts w:ascii="Arial Narrow" w:eastAsia="Century Gothic" w:hAnsi="Arial Narrow" w:cs="Calibri Light"/>
          <w:bCs/>
          <w:i w:val="0"/>
          <w:iCs w:val="0"/>
          <w:sz w:val="26"/>
          <w:szCs w:val="26"/>
        </w:rPr>
        <w:t>, Country-India</w:t>
      </w:r>
      <w:r w:rsidRPr="009904AE">
        <w:rPr>
          <w:rFonts w:ascii="Arial Narrow" w:hAnsi="Arial Narrow"/>
          <w:bCs/>
          <w:i w:val="0"/>
          <w:iCs w:val="0"/>
          <w:sz w:val="26"/>
          <w:szCs w:val="26"/>
        </w:rPr>
        <w:t xml:space="preserve"> is subject to following notes, limitations, disclaimers and caveats. </w:t>
      </w:r>
    </w:p>
    <w:p w14:paraId="3C2481B9" w14:textId="5C21D537" w:rsidR="005E126C"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In the preparation of the report, we has relied on the following </w:t>
      </w:r>
      <w:r w:rsidR="006A0C35" w:rsidRPr="009904AE">
        <w:rPr>
          <w:rFonts w:ascii="Arial Narrow" w:hAnsi="Arial Narrow" w:cs="Arial"/>
          <w:i w:val="0"/>
          <w:iCs w:val="0"/>
          <w:sz w:val="26"/>
          <w:szCs w:val="26"/>
          <w:lang w:val="en-IN"/>
        </w:rPr>
        <w:t>information: -</w:t>
      </w:r>
      <w:r w:rsidRPr="009904AE">
        <w:rPr>
          <w:rFonts w:ascii="Arial Narrow" w:hAnsi="Arial Narrow" w:cs="Arial"/>
          <w:i w:val="0"/>
          <w:iCs w:val="0"/>
          <w:sz w:val="26"/>
          <w:szCs w:val="26"/>
          <w:lang w:val="en-IN"/>
        </w:rPr>
        <w:t xml:space="preserve"> </w:t>
      </w:r>
    </w:p>
    <w:p w14:paraId="5F917969" w14:textId="77777777" w:rsidR="005E126C" w:rsidRPr="009904AE" w:rsidRDefault="005E126C" w:rsidP="0081312D">
      <w:pPr>
        <w:pStyle w:val="ListParagraph"/>
        <w:numPr>
          <w:ilvl w:val="0"/>
          <w:numId w:val="4"/>
        </w:numPr>
        <w:tabs>
          <w:tab w:val="left" w:pos="9090"/>
        </w:tabs>
        <w:spacing w:after="0" w:line="360" w:lineRule="auto"/>
        <w:ind w:right="690"/>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Information provided to us by the client and its affiliates and lenders. </w:t>
      </w:r>
    </w:p>
    <w:p w14:paraId="6AEB9DDD" w14:textId="77777777" w:rsidR="005E126C" w:rsidRPr="009904AE" w:rsidRDefault="005E126C" w:rsidP="0081312D">
      <w:pPr>
        <w:pStyle w:val="ListParagraph"/>
        <w:numPr>
          <w:ilvl w:val="0"/>
          <w:numId w:val="4"/>
        </w:numPr>
        <w:tabs>
          <w:tab w:val="left" w:pos="9090"/>
        </w:tabs>
        <w:spacing w:after="0" w:line="360" w:lineRule="auto"/>
        <w:ind w:right="690"/>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Other relevant information available to us and our data bank. </w:t>
      </w:r>
    </w:p>
    <w:p w14:paraId="6C1416A0" w14:textId="77777777" w:rsidR="005E126C" w:rsidRPr="009904AE" w:rsidRDefault="005E126C" w:rsidP="0081312D">
      <w:pPr>
        <w:pStyle w:val="ListParagraph"/>
        <w:numPr>
          <w:ilvl w:val="0"/>
          <w:numId w:val="4"/>
        </w:numPr>
        <w:tabs>
          <w:tab w:val="left" w:pos="9090"/>
        </w:tabs>
        <w:spacing w:after="0" w:line="360" w:lineRule="auto"/>
        <w:ind w:right="690"/>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Other publicly available information, internet information &amp; reports. </w:t>
      </w:r>
    </w:p>
    <w:p w14:paraId="59B4F554" w14:textId="77777777" w:rsidR="005E126C" w:rsidRPr="009904AE" w:rsidRDefault="005E126C" w:rsidP="0081312D">
      <w:pPr>
        <w:pStyle w:val="ListParagraph"/>
        <w:numPr>
          <w:ilvl w:val="0"/>
          <w:numId w:val="4"/>
        </w:numPr>
        <w:tabs>
          <w:tab w:val="left" w:pos="9090"/>
        </w:tabs>
        <w:spacing w:after="0" w:line="360" w:lineRule="auto"/>
        <w:ind w:right="690"/>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Present status of the project. </w:t>
      </w:r>
    </w:p>
    <w:p w14:paraId="0E348570" w14:textId="77777777" w:rsidR="005E126C" w:rsidRPr="009904AE" w:rsidRDefault="005E126C" w:rsidP="0081312D">
      <w:pPr>
        <w:pStyle w:val="ListParagraph"/>
        <w:tabs>
          <w:tab w:val="left" w:pos="9090"/>
        </w:tabs>
        <w:spacing w:after="0" w:line="360" w:lineRule="auto"/>
        <w:ind w:left="540" w:right="690"/>
        <w:jc w:val="both"/>
        <w:rPr>
          <w:rFonts w:ascii="Arial Narrow" w:hAnsi="Arial Narrow" w:cs="Arial"/>
          <w:i w:val="0"/>
          <w:iCs w:val="0"/>
          <w:sz w:val="26"/>
          <w:szCs w:val="26"/>
          <w:lang w:val="en-IN"/>
        </w:rPr>
      </w:pPr>
    </w:p>
    <w:p w14:paraId="0FEFDF13" w14:textId="772F65D6" w:rsidR="005E126C"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We have visited the </w:t>
      </w:r>
      <w:r w:rsidR="00926A83">
        <w:rPr>
          <w:rFonts w:ascii="Arial Narrow" w:hAnsi="Arial Narrow" w:cs="Arial"/>
          <w:i w:val="0"/>
          <w:iCs w:val="0"/>
          <w:sz w:val="26"/>
          <w:szCs w:val="26"/>
          <w:lang w:val="en-IN"/>
        </w:rPr>
        <w:t>BAL</w:t>
      </w:r>
      <w:r w:rsidR="009E4324" w:rsidRPr="009904AE">
        <w:rPr>
          <w:rFonts w:ascii="Arial Narrow" w:hAnsi="Arial Narrow" w:cs="Arial"/>
          <w:i w:val="0"/>
          <w:iCs w:val="0"/>
          <w:sz w:val="26"/>
          <w:szCs w:val="26"/>
          <w:lang w:val="en-IN"/>
        </w:rPr>
        <w:t>’s</w:t>
      </w:r>
      <w:r w:rsidRPr="009904AE">
        <w:rPr>
          <w:rFonts w:ascii="Arial Narrow" w:hAnsi="Arial Narrow" w:cs="Arial"/>
          <w:i w:val="0"/>
          <w:iCs w:val="0"/>
          <w:sz w:val="26"/>
          <w:szCs w:val="26"/>
          <w:lang w:val="en-IN"/>
        </w:rPr>
        <w:t xml:space="preserve"> facilities </w:t>
      </w:r>
      <w:r w:rsidR="009E4324" w:rsidRPr="009904AE">
        <w:rPr>
          <w:rFonts w:ascii="Arial Narrow" w:hAnsi="Arial Narrow" w:cs="Arial"/>
          <w:i w:val="0"/>
          <w:iCs w:val="0"/>
          <w:sz w:val="26"/>
          <w:szCs w:val="26"/>
          <w:lang w:val="en-IN"/>
        </w:rPr>
        <w:t xml:space="preserve">located at </w:t>
      </w:r>
      <w:r w:rsidR="00B92762" w:rsidRPr="009904AE">
        <w:rPr>
          <w:rFonts w:ascii="Arial Narrow" w:eastAsia="Century Gothic" w:hAnsi="Arial Narrow" w:cs="Calibri Light"/>
          <w:bCs/>
          <w:i w:val="0"/>
          <w:iCs w:val="0"/>
          <w:sz w:val="26"/>
          <w:szCs w:val="26"/>
        </w:rPr>
        <w:t xml:space="preserve">Survey No. </w:t>
      </w:r>
      <w:r w:rsidR="00B92762">
        <w:rPr>
          <w:rFonts w:ascii="Arial Narrow" w:eastAsia="Century Gothic" w:hAnsi="Arial Narrow" w:cs="Calibri Light"/>
          <w:bCs/>
          <w:i w:val="0"/>
          <w:iCs w:val="0"/>
          <w:sz w:val="26"/>
          <w:szCs w:val="26"/>
        </w:rPr>
        <w:t>275, 276, 277, 278 &amp; 279</w:t>
      </w:r>
      <w:r w:rsidR="00B92762" w:rsidRPr="009904AE">
        <w:rPr>
          <w:rFonts w:ascii="Arial Narrow" w:eastAsia="Century Gothic" w:hAnsi="Arial Narrow" w:cs="Calibri Light"/>
          <w:bCs/>
          <w:i w:val="0"/>
          <w:iCs w:val="0"/>
          <w:sz w:val="26"/>
          <w:szCs w:val="26"/>
        </w:rPr>
        <w:t xml:space="preserve">, </w:t>
      </w:r>
      <w:r w:rsidR="00B92762">
        <w:rPr>
          <w:rFonts w:ascii="Arial Narrow" w:eastAsia="Century Gothic" w:hAnsi="Arial Narrow" w:cs="Calibri Light"/>
          <w:bCs/>
          <w:i w:val="0"/>
          <w:iCs w:val="0"/>
          <w:sz w:val="26"/>
          <w:szCs w:val="26"/>
        </w:rPr>
        <w:t xml:space="preserve">at Old Jai Shriram Sugar Factory, On Halgaon-Nannaj Road, Tal. Jamkhed, Dist. Ahmednagar, </w:t>
      </w:r>
      <w:r w:rsidR="00B92762" w:rsidRPr="009904AE">
        <w:rPr>
          <w:rFonts w:ascii="Arial Narrow" w:eastAsia="Century Gothic" w:hAnsi="Arial Narrow" w:cs="Calibri Light"/>
          <w:bCs/>
          <w:i w:val="0"/>
          <w:iCs w:val="0"/>
          <w:sz w:val="26"/>
          <w:szCs w:val="26"/>
        </w:rPr>
        <w:t>PIN Code-</w:t>
      </w:r>
      <w:r w:rsidR="00B92762">
        <w:rPr>
          <w:rFonts w:ascii="Arial Narrow" w:eastAsia="Century Gothic" w:hAnsi="Arial Narrow" w:cs="Calibri Light"/>
          <w:bCs/>
          <w:i w:val="0"/>
          <w:iCs w:val="0"/>
          <w:sz w:val="26"/>
          <w:szCs w:val="26"/>
        </w:rPr>
        <w:t>413 205</w:t>
      </w:r>
      <w:r w:rsidR="00B92762" w:rsidRPr="009904AE">
        <w:rPr>
          <w:rFonts w:ascii="Arial Narrow" w:eastAsia="Century Gothic" w:hAnsi="Arial Narrow" w:cs="Calibri Light"/>
          <w:bCs/>
          <w:i w:val="0"/>
          <w:iCs w:val="0"/>
          <w:sz w:val="26"/>
          <w:szCs w:val="26"/>
        </w:rPr>
        <w:t>, State-</w:t>
      </w:r>
      <w:r w:rsidR="00B92762">
        <w:rPr>
          <w:rFonts w:ascii="Arial Narrow" w:eastAsia="Century Gothic" w:hAnsi="Arial Narrow" w:cs="Calibri Light"/>
          <w:bCs/>
          <w:i w:val="0"/>
          <w:iCs w:val="0"/>
          <w:sz w:val="26"/>
          <w:szCs w:val="26"/>
        </w:rPr>
        <w:t>Maharashtra</w:t>
      </w:r>
      <w:r w:rsidR="00B92762" w:rsidRPr="009904AE">
        <w:rPr>
          <w:rFonts w:ascii="Arial Narrow" w:eastAsia="Century Gothic" w:hAnsi="Arial Narrow" w:cs="Calibri Light"/>
          <w:bCs/>
          <w:i w:val="0"/>
          <w:iCs w:val="0"/>
          <w:sz w:val="26"/>
          <w:szCs w:val="26"/>
        </w:rPr>
        <w:t>, Country-India</w:t>
      </w:r>
      <w:r w:rsidRPr="009904AE">
        <w:rPr>
          <w:rFonts w:ascii="Arial Narrow" w:hAnsi="Arial Narrow" w:cs="Arial"/>
          <w:i w:val="0"/>
          <w:iCs w:val="0"/>
          <w:sz w:val="26"/>
          <w:szCs w:val="26"/>
          <w:lang w:val="en-IN"/>
        </w:rPr>
        <w:t xml:space="preserve"> on </w:t>
      </w:r>
      <w:r w:rsidR="00B92762">
        <w:rPr>
          <w:rFonts w:ascii="Arial Narrow" w:hAnsi="Arial Narrow" w:cs="Arial"/>
          <w:i w:val="0"/>
          <w:iCs w:val="0"/>
          <w:sz w:val="26"/>
          <w:szCs w:val="26"/>
          <w:lang w:val="en-IN"/>
        </w:rPr>
        <w:t>17</w:t>
      </w:r>
      <w:r w:rsidRPr="009904AE">
        <w:rPr>
          <w:rFonts w:ascii="Arial Narrow" w:hAnsi="Arial Narrow" w:cs="Arial"/>
          <w:i w:val="0"/>
          <w:iCs w:val="0"/>
          <w:sz w:val="26"/>
          <w:szCs w:val="26"/>
          <w:lang w:val="en-IN"/>
        </w:rPr>
        <w:t>.0</w:t>
      </w:r>
      <w:r w:rsidR="00B92762">
        <w:rPr>
          <w:rFonts w:ascii="Arial Narrow" w:hAnsi="Arial Narrow" w:cs="Arial"/>
          <w:i w:val="0"/>
          <w:iCs w:val="0"/>
          <w:sz w:val="26"/>
          <w:szCs w:val="26"/>
          <w:lang w:val="en-IN"/>
        </w:rPr>
        <w:t>7</w:t>
      </w:r>
      <w:r w:rsidRPr="009904AE">
        <w:rPr>
          <w:rFonts w:ascii="Arial Narrow" w:hAnsi="Arial Narrow" w:cs="Arial"/>
          <w:i w:val="0"/>
          <w:iCs w:val="0"/>
          <w:sz w:val="26"/>
          <w:szCs w:val="26"/>
          <w:lang w:val="en-IN"/>
        </w:rPr>
        <w:t>.202</w:t>
      </w:r>
      <w:r w:rsidR="00B92762">
        <w:rPr>
          <w:rFonts w:ascii="Arial Narrow" w:hAnsi="Arial Narrow" w:cs="Arial"/>
          <w:i w:val="0"/>
          <w:iCs w:val="0"/>
          <w:sz w:val="26"/>
          <w:szCs w:val="26"/>
          <w:lang w:val="en-IN"/>
        </w:rPr>
        <w:t>4</w:t>
      </w:r>
      <w:r w:rsidR="009E4324" w:rsidRPr="009904AE">
        <w:rPr>
          <w:rFonts w:ascii="Arial Narrow" w:hAnsi="Arial Narrow" w:cs="Arial"/>
          <w:i w:val="0"/>
          <w:iCs w:val="0"/>
          <w:sz w:val="26"/>
          <w:szCs w:val="26"/>
          <w:lang w:val="en-IN"/>
        </w:rPr>
        <w:t xml:space="preserve"> </w:t>
      </w:r>
      <w:r w:rsidRPr="009904AE">
        <w:rPr>
          <w:rFonts w:ascii="Arial Narrow" w:hAnsi="Arial Narrow" w:cs="Arial"/>
          <w:i w:val="0"/>
          <w:iCs w:val="0"/>
          <w:sz w:val="26"/>
          <w:szCs w:val="26"/>
          <w:lang w:val="en-IN"/>
        </w:rPr>
        <w:t xml:space="preserve">&amp; inspected the assets. During the date and time of our visit, the Plant was </w:t>
      </w:r>
      <w:r w:rsidR="00B92762">
        <w:rPr>
          <w:rFonts w:ascii="Arial Narrow" w:hAnsi="Arial Narrow" w:cs="Arial"/>
          <w:i w:val="0"/>
          <w:iCs w:val="0"/>
          <w:sz w:val="26"/>
          <w:szCs w:val="26"/>
          <w:lang w:val="en-IN"/>
        </w:rPr>
        <w:t xml:space="preserve">not in </w:t>
      </w:r>
      <w:r w:rsidRPr="009904AE">
        <w:rPr>
          <w:rFonts w:ascii="Arial Narrow" w:hAnsi="Arial Narrow" w:cs="Arial"/>
          <w:i w:val="0"/>
          <w:iCs w:val="0"/>
          <w:sz w:val="26"/>
          <w:szCs w:val="26"/>
          <w:lang w:val="en-IN"/>
        </w:rPr>
        <w:t>operation</w:t>
      </w:r>
      <w:r w:rsidR="009E4324" w:rsidRPr="009904AE">
        <w:rPr>
          <w:rFonts w:ascii="Arial Narrow" w:hAnsi="Arial Narrow" w:cs="Arial"/>
          <w:i w:val="0"/>
          <w:iCs w:val="0"/>
          <w:sz w:val="26"/>
          <w:szCs w:val="26"/>
          <w:lang w:val="en-IN"/>
        </w:rPr>
        <w:t xml:space="preserve"> due to off season</w:t>
      </w:r>
      <w:r w:rsidRPr="009904AE">
        <w:rPr>
          <w:rFonts w:ascii="Arial Narrow" w:hAnsi="Arial Narrow" w:cs="Arial"/>
          <w:i w:val="0"/>
          <w:iCs w:val="0"/>
          <w:sz w:val="26"/>
          <w:szCs w:val="26"/>
          <w:lang w:val="en-IN"/>
        </w:rPr>
        <w:t xml:space="preserve">. </w:t>
      </w:r>
    </w:p>
    <w:p w14:paraId="3BA780B8" w14:textId="77777777" w:rsidR="005E126C"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lastRenderedPageBreak/>
        <w:t xml:space="preserve">The assets valuation report is prepared based on our site visit, physical inspection of assets, performance of the plant, audited results, approvals and clearances obtained, etc. </w:t>
      </w:r>
    </w:p>
    <w:p w14:paraId="2401EDE3" w14:textId="77777777" w:rsidR="005E126C" w:rsidRPr="009904AE" w:rsidRDefault="005E126C" w:rsidP="0081312D">
      <w:pPr>
        <w:pStyle w:val="ListParagraph"/>
        <w:tabs>
          <w:tab w:val="left" w:pos="9090"/>
        </w:tabs>
        <w:spacing w:after="0" w:line="360" w:lineRule="auto"/>
        <w:ind w:left="180" w:right="-64"/>
        <w:jc w:val="both"/>
        <w:rPr>
          <w:rFonts w:ascii="Arial Narrow" w:hAnsi="Arial Narrow" w:cs="Arial"/>
          <w:i w:val="0"/>
          <w:iCs w:val="0"/>
          <w:sz w:val="26"/>
          <w:szCs w:val="26"/>
          <w:lang w:val="en-IN"/>
        </w:rPr>
      </w:pPr>
    </w:p>
    <w:p w14:paraId="790FD38F" w14:textId="77777777" w:rsidR="005E126C"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We have worked out the valuation considering the supply of raw material, availability of water, manpower, prevailing market rate of land, present cost of construction of buildings, gross block &amp; net block of Assets, Replacement cost, Industrial scenario of the country &amp; market trends and our own data base available with us. </w:t>
      </w:r>
    </w:p>
    <w:p w14:paraId="6F341AB2" w14:textId="77777777" w:rsidR="005E126C" w:rsidRPr="009904AE" w:rsidRDefault="005E126C" w:rsidP="0081312D">
      <w:pPr>
        <w:pStyle w:val="ListParagraph"/>
        <w:tabs>
          <w:tab w:val="left" w:pos="9090"/>
        </w:tabs>
        <w:spacing w:after="0" w:line="360" w:lineRule="auto"/>
        <w:ind w:left="180" w:right="-64"/>
        <w:jc w:val="both"/>
        <w:rPr>
          <w:rFonts w:ascii="Arial Narrow" w:hAnsi="Arial Narrow" w:cs="Arial"/>
          <w:i w:val="0"/>
          <w:iCs w:val="0"/>
          <w:sz w:val="26"/>
          <w:szCs w:val="26"/>
          <w:lang w:val="en-IN"/>
        </w:rPr>
      </w:pPr>
    </w:p>
    <w:p w14:paraId="3CF10158" w14:textId="24D4710F" w:rsidR="005E126C"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The fact that the total useful life of P &amp; M of is considered </w:t>
      </w:r>
      <w:r w:rsidR="00B92762">
        <w:rPr>
          <w:rFonts w:ascii="Arial Narrow" w:hAnsi="Arial Narrow" w:cs="Arial"/>
          <w:i w:val="0"/>
          <w:iCs w:val="0"/>
          <w:sz w:val="26"/>
          <w:szCs w:val="26"/>
          <w:lang w:val="en-IN"/>
        </w:rPr>
        <w:t>3</w:t>
      </w:r>
      <w:r w:rsidRPr="009904AE">
        <w:rPr>
          <w:rFonts w:ascii="Arial Narrow" w:hAnsi="Arial Narrow" w:cs="Arial"/>
          <w:i w:val="0"/>
          <w:iCs w:val="0"/>
          <w:sz w:val="26"/>
          <w:szCs w:val="26"/>
          <w:lang w:val="en-IN"/>
        </w:rPr>
        <w:t>0 years. Market Trend is based on the raw material supply, return on equity, ready to use assets &amp; considering the period required to setup the plant etc. If any one of the factors gets affected, then market trend can change which will change the FMV, RV and D</w:t>
      </w:r>
      <w:r w:rsidR="009263E1">
        <w:rPr>
          <w:rFonts w:ascii="Arial Narrow" w:hAnsi="Arial Narrow" w:cs="Arial"/>
          <w:i w:val="0"/>
          <w:iCs w:val="0"/>
          <w:sz w:val="26"/>
          <w:szCs w:val="26"/>
          <w:lang w:val="en-IN"/>
        </w:rPr>
        <w:t>S</w:t>
      </w:r>
      <w:r w:rsidRPr="009904AE">
        <w:rPr>
          <w:rFonts w:ascii="Arial Narrow" w:hAnsi="Arial Narrow" w:cs="Arial"/>
          <w:i w:val="0"/>
          <w:iCs w:val="0"/>
          <w:sz w:val="26"/>
          <w:szCs w:val="26"/>
          <w:lang w:val="en-IN"/>
        </w:rPr>
        <w:t xml:space="preserve">V. The mines are not considered for valuation. </w:t>
      </w:r>
    </w:p>
    <w:p w14:paraId="04CD6F5B" w14:textId="77777777" w:rsidR="005E126C" w:rsidRPr="009904AE" w:rsidRDefault="005E126C" w:rsidP="0081312D">
      <w:pPr>
        <w:pStyle w:val="ListParagraph"/>
        <w:tabs>
          <w:tab w:val="left" w:pos="9090"/>
        </w:tabs>
        <w:spacing w:after="0" w:line="360" w:lineRule="auto"/>
        <w:ind w:left="180" w:right="-64"/>
        <w:jc w:val="both"/>
        <w:rPr>
          <w:rFonts w:ascii="Arial Narrow" w:hAnsi="Arial Narrow" w:cs="Arial"/>
          <w:i w:val="0"/>
          <w:iCs w:val="0"/>
          <w:sz w:val="26"/>
          <w:szCs w:val="26"/>
          <w:lang w:val="en-IN"/>
        </w:rPr>
      </w:pPr>
    </w:p>
    <w:p w14:paraId="58359620" w14:textId="77777777" w:rsidR="005E126C"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Our valuation is based on our experience and knowledge &amp; this is an opinion only and does not stand as a guarantee for the value it can fetch if disposed, due to any emergency, in future. </w:t>
      </w:r>
    </w:p>
    <w:p w14:paraId="1ACD3FF0" w14:textId="77777777" w:rsidR="005E126C" w:rsidRPr="009904AE" w:rsidRDefault="005E126C" w:rsidP="0081312D">
      <w:pPr>
        <w:pStyle w:val="ListParagraph"/>
        <w:tabs>
          <w:tab w:val="left" w:pos="9090"/>
        </w:tabs>
        <w:spacing w:after="0" w:line="360" w:lineRule="auto"/>
        <w:ind w:left="180" w:right="-64"/>
        <w:jc w:val="both"/>
        <w:rPr>
          <w:rFonts w:ascii="Arial Narrow" w:hAnsi="Arial Narrow" w:cs="Arial"/>
          <w:i w:val="0"/>
          <w:iCs w:val="0"/>
          <w:sz w:val="26"/>
          <w:szCs w:val="26"/>
          <w:lang w:val="en-IN"/>
        </w:rPr>
      </w:pPr>
    </w:p>
    <w:p w14:paraId="4F1AACC2" w14:textId="77777777" w:rsidR="009432C2"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The legal documents pertaining to the ownership of the above said property has been referred to on its face value and that is presumed that Bank has got the same verified through its legal counsel. </w:t>
      </w:r>
    </w:p>
    <w:p w14:paraId="7EB40061" w14:textId="77777777" w:rsidR="004C2DCD" w:rsidRPr="009904AE" w:rsidRDefault="004C2DCD" w:rsidP="0081312D">
      <w:pPr>
        <w:pStyle w:val="ListParagraph"/>
        <w:tabs>
          <w:tab w:val="left" w:pos="9090"/>
        </w:tabs>
        <w:spacing w:after="0" w:line="360" w:lineRule="auto"/>
        <w:ind w:left="180" w:right="-64"/>
        <w:jc w:val="both"/>
        <w:rPr>
          <w:rFonts w:ascii="Arial Narrow" w:hAnsi="Arial Narrow" w:cs="Arial"/>
          <w:i w:val="0"/>
          <w:iCs w:val="0"/>
          <w:sz w:val="26"/>
          <w:szCs w:val="26"/>
          <w:lang w:val="en-IN"/>
        </w:rPr>
      </w:pPr>
    </w:p>
    <w:p w14:paraId="4D626EC2" w14:textId="1BEDD232" w:rsidR="005E126C"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Since this being an established </w:t>
      </w:r>
      <w:r w:rsidR="00845CAB" w:rsidRPr="009904AE">
        <w:rPr>
          <w:rFonts w:ascii="Arial Narrow" w:hAnsi="Arial Narrow" w:cs="Arial"/>
          <w:i w:val="0"/>
          <w:iCs w:val="0"/>
          <w:sz w:val="26"/>
          <w:szCs w:val="26"/>
          <w:lang w:val="en-IN"/>
        </w:rPr>
        <w:t>Sugar Plant</w:t>
      </w:r>
      <w:r w:rsidRPr="009904AE">
        <w:rPr>
          <w:rFonts w:ascii="Arial Narrow" w:hAnsi="Arial Narrow" w:cs="Arial"/>
          <w:i w:val="0"/>
          <w:iCs w:val="0"/>
          <w:sz w:val="26"/>
          <w:szCs w:val="26"/>
          <w:lang w:val="en-IN"/>
        </w:rPr>
        <w:t xml:space="preserve">, we have relied on the documents and information provided by the party. It is presumed that the soft copy of documents is taken from the originals duly tested and verified about veracity. </w:t>
      </w:r>
    </w:p>
    <w:p w14:paraId="543FF1FA" w14:textId="77777777" w:rsidR="005E126C" w:rsidRPr="009904AE" w:rsidRDefault="005E126C" w:rsidP="0081312D">
      <w:pPr>
        <w:pStyle w:val="ListParagraph"/>
        <w:tabs>
          <w:tab w:val="left" w:pos="9090"/>
        </w:tabs>
        <w:spacing w:after="0" w:line="360" w:lineRule="auto"/>
        <w:ind w:left="180" w:right="-64"/>
        <w:jc w:val="both"/>
        <w:rPr>
          <w:rFonts w:ascii="Arial Narrow" w:hAnsi="Arial Narrow" w:cs="Arial"/>
          <w:i w:val="0"/>
          <w:iCs w:val="0"/>
          <w:sz w:val="26"/>
          <w:szCs w:val="26"/>
          <w:lang w:val="en-IN"/>
        </w:rPr>
      </w:pPr>
    </w:p>
    <w:p w14:paraId="3432D412" w14:textId="77777777" w:rsidR="005E126C"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Changes in Socio – Economic and political conditions could result in a substantially different situation than those presumed at the stated effective date. We assume no responsibility for changes in such external conditions. </w:t>
      </w:r>
    </w:p>
    <w:p w14:paraId="1CFE7E9F" w14:textId="77777777" w:rsidR="005E126C" w:rsidRPr="009904AE" w:rsidRDefault="005E126C" w:rsidP="0081312D">
      <w:pPr>
        <w:pStyle w:val="ListParagraph"/>
        <w:tabs>
          <w:tab w:val="left" w:pos="9090"/>
        </w:tabs>
        <w:spacing w:after="0" w:line="360" w:lineRule="auto"/>
        <w:ind w:left="180" w:right="-64"/>
        <w:jc w:val="both"/>
        <w:rPr>
          <w:rFonts w:ascii="Arial Narrow" w:hAnsi="Arial Narrow" w:cs="Arial"/>
          <w:i w:val="0"/>
          <w:iCs w:val="0"/>
          <w:sz w:val="26"/>
          <w:szCs w:val="26"/>
          <w:lang w:val="en-IN"/>
        </w:rPr>
      </w:pPr>
    </w:p>
    <w:p w14:paraId="6A4C698F" w14:textId="77777777" w:rsidR="005E126C"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lastRenderedPageBreak/>
        <w:t xml:space="preserve">It should be noted that our value assessments are based upon the facts and evidence available at the time of assessment. It is therefore recommended that the value assessments be periodically reviewed. </w:t>
      </w:r>
    </w:p>
    <w:p w14:paraId="107A7DF3" w14:textId="77777777" w:rsidR="005E126C" w:rsidRPr="009904AE" w:rsidRDefault="005E126C" w:rsidP="0081312D">
      <w:pPr>
        <w:pStyle w:val="ListParagraph"/>
        <w:tabs>
          <w:tab w:val="left" w:pos="9090"/>
        </w:tabs>
        <w:spacing w:after="0" w:line="360" w:lineRule="auto"/>
        <w:ind w:left="180" w:right="-64"/>
        <w:jc w:val="both"/>
        <w:rPr>
          <w:rFonts w:ascii="Arial Narrow" w:hAnsi="Arial Narrow" w:cs="Arial"/>
          <w:i w:val="0"/>
          <w:iCs w:val="0"/>
          <w:sz w:val="26"/>
          <w:szCs w:val="26"/>
          <w:lang w:val="en-IN"/>
        </w:rPr>
      </w:pPr>
    </w:p>
    <w:p w14:paraId="463E9570" w14:textId="7265245A" w:rsidR="005E126C"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The report is issued at the specific request of the party for specific purpose and the said report is not valid if the purpose of use and party is different. </w:t>
      </w:r>
    </w:p>
    <w:p w14:paraId="2D309060" w14:textId="77777777" w:rsidR="00AA10A3" w:rsidRPr="00AA10A3" w:rsidRDefault="00AA10A3" w:rsidP="00AA10A3">
      <w:pPr>
        <w:tabs>
          <w:tab w:val="left" w:pos="9090"/>
        </w:tabs>
        <w:spacing w:after="0" w:line="360" w:lineRule="auto"/>
        <w:ind w:right="-64"/>
        <w:jc w:val="both"/>
        <w:rPr>
          <w:rFonts w:ascii="Arial Narrow" w:hAnsi="Arial Narrow" w:cs="Arial"/>
          <w:i w:val="0"/>
          <w:iCs w:val="0"/>
          <w:sz w:val="26"/>
          <w:szCs w:val="26"/>
          <w:lang w:val="en-IN"/>
        </w:rPr>
      </w:pPr>
    </w:p>
    <w:p w14:paraId="6350E9FA" w14:textId="050221DF" w:rsidR="005E126C"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Our report should be read along with disclaimers. The value given in our report is only an opinion on the FMV, RV &amp; D</w:t>
      </w:r>
      <w:r w:rsidR="009263E1">
        <w:rPr>
          <w:rFonts w:ascii="Arial Narrow" w:hAnsi="Arial Narrow" w:cs="Arial"/>
          <w:i w:val="0"/>
          <w:iCs w:val="0"/>
          <w:sz w:val="26"/>
          <w:szCs w:val="26"/>
          <w:lang w:val="en-IN"/>
        </w:rPr>
        <w:t>S</w:t>
      </w:r>
      <w:r w:rsidRPr="009904AE">
        <w:rPr>
          <w:rFonts w:ascii="Arial Narrow" w:hAnsi="Arial Narrow" w:cs="Arial"/>
          <w:i w:val="0"/>
          <w:iCs w:val="0"/>
          <w:sz w:val="26"/>
          <w:szCs w:val="26"/>
          <w:lang w:val="en-IN"/>
        </w:rPr>
        <w:t xml:space="preserve">V as on date. If there is any opinion from others / valuers about increase or decrease in the value of assets valued by us, we should not be held responsible as the views vary from person to person and based on circumstances. The principle of “BUYERS BEWARE” is applicable in case of any sale/ purchase of assets. </w:t>
      </w:r>
    </w:p>
    <w:p w14:paraId="0F217DC7" w14:textId="77777777" w:rsidR="00B92762" w:rsidRPr="00B92762" w:rsidRDefault="00B92762" w:rsidP="00B92762">
      <w:pPr>
        <w:tabs>
          <w:tab w:val="left" w:pos="9090"/>
        </w:tabs>
        <w:spacing w:after="0" w:line="360" w:lineRule="auto"/>
        <w:ind w:right="-64"/>
        <w:jc w:val="both"/>
        <w:rPr>
          <w:rFonts w:ascii="Arial Narrow" w:hAnsi="Arial Narrow" w:cs="Arial"/>
          <w:i w:val="0"/>
          <w:iCs w:val="0"/>
          <w:sz w:val="26"/>
          <w:szCs w:val="26"/>
          <w:lang w:val="en-IN"/>
        </w:rPr>
      </w:pPr>
    </w:p>
    <w:p w14:paraId="055CDD97" w14:textId="77777777" w:rsidR="005E126C"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This report should be read along with legal due diligence report. Value assigned herein is subject to this stipulation. </w:t>
      </w:r>
    </w:p>
    <w:p w14:paraId="56ADAB57" w14:textId="77777777" w:rsidR="005E126C" w:rsidRPr="009904AE" w:rsidRDefault="005E126C" w:rsidP="0081312D">
      <w:pPr>
        <w:pStyle w:val="ListParagraph"/>
        <w:tabs>
          <w:tab w:val="left" w:pos="9090"/>
        </w:tabs>
        <w:spacing w:after="0" w:line="360" w:lineRule="auto"/>
        <w:ind w:left="180" w:right="-64"/>
        <w:jc w:val="both"/>
        <w:rPr>
          <w:rFonts w:ascii="Arial Narrow" w:hAnsi="Arial Narrow" w:cs="Arial"/>
          <w:i w:val="0"/>
          <w:iCs w:val="0"/>
          <w:sz w:val="26"/>
          <w:szCs w:val="26"/>
          <w:lang w:val="en-IN"/>
        </w:rPr>
      </w:pPr>
    </w:p>
    <w:p w14:paraId="5F931F5D" w14:textId="06FD5C69" w:rsidR="009432C2"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Our report is only for the use of the party to whom it is addressed and no responsibility is accepted to any third party for the whole or any part of its contents. The said report will not hold good / should not be used for any court / legal matters. </w:t>
      </w:r>
    </w:p>
    <w:p w14:paraId="58D52B10" w14:textId="77777777" w:rsidR="0081312D" w:rsidRPr="009904AE" w:rsidRDefault="0081312D" w:rsidP="0081312D">
      <w:pPr>
        <w:pStyle w:val="ListParagraph"/>
        <w:rPr>
          <w:rFonts w:ascii="Arial Narrow" w:hAnsi="Arial Narrow" w:cs="Arial"/>
          <w:i w:val="0"/>
          <w:iCs w:val="0"/>
          <w:sz w:val="26"/>
          <w:szCs w:val="26"/>
          <w:lang w:val="en-IN"/>
        </w:rPr>
      </w:pPr>
    </w:p>
    <w:p w14:paraId="40CECE82" w14:textId="25026607" w:rsidR="0081312D" w:rsidRPr="009904AE" w:rsidRDefault="0081312D" w:rsidP="0081312D">
      <w:pPr>
        <w:tabs>
          <w:tab w:val="left" w:pos="9090"/>
        </w:tabs>
        <w:spacing w:after="0" w:line="360" w:lineRule="auto"/>
        <w:ind w:right="-64"/>
        <w:jc w:val="both"/>
        <w:rPr>
          <w:rFonts w:ascii="Arial Narrow" w:hAnsi="Arial Narrow" w:cs="Arial"/>
          <w:i w:val="0"/>
          <w:iCs w:val="0"/>
          <w:sz w:val="26"/>
          <w:szCs w:val="26"/>
          <w:lang w:val="en-IN"/>
        </w:rPr>
      </w:pPr>
    </w:p>
    <w:p w14:paraId="6810E864" w14:textId="6BB039F7" w:rsidR="0081312D" w:rsidRPr="009904AE" w:rsidRDefault="0081312D" w:rsidP="0081312D">
      <w:pPr>
        <w:tabs>
          <w:tab w:val="left" w:pos="9090"/>
        </w:tabs>
        <w:spacing w:after="0" w:line="360" w:lineRule="auto"/>
        <w:ind w:right="-64"/>
        <w:jc w:val="both"/>
        <w:rPr>
          <w:rFonts w:ascii="Arial Narrow" w:hAnsi="Arial Narrow" w:cs="Arial"/>
          <w:i w:val="0"/>
          <w:iCs w:val="0"/>
          <w:sz w:val="26"/>
          <w:szCs w:val="26"/>
          <w:lang w:val="en-IN"/>
        </w:rPr>
      </w:pPr>
    </w:p>
    <w:p w14:paraId="62AC9950" w14:textId="12827126" w:rsidR="0081312D" w:rsidRPr="009904AE" w:rsidRDefault="0081312D" w:rsidP="0081312D">
      <w:pPr>
        <w:tabs>
          <w:tab w:val="left" w:pos="9090"/>
        </w:tabs>
        <w:spacing w:after="0" w:line="360" w:lineRule="auto"/>
        <w:ind w:right="-64"/>
        <w:jc w:val="both"/>
        <w:rPr>
          <w:rFonts w:ascii="Arial Narrow" w:hAnsi="Arial Narrow" w:cs="Arial"/>
          <w:i w:val="0"/>
          <w:iCs w:val="0"/>
          <w:sz w:val="26"/>
          <w:szCs w:val="26"/>
          <w:lang w:val="en-IN"/>
        </w:rPr>
      </w:pPr>
    </w:p>
    <w:p w14:paraId="313B858A" w14:textId="537EC497" w:rsidR="0081312D" w:rsidRPr="009904AE" w:rsidRDefault="0081312D" w:rsidP="0081312D">
      <w:pPr>
        <w:tabs>
          <w:tab w:val="left" w:pos="9090"/>
        </w:tabs>
        <w:spacing w:after="0" w:line="360" w:lineRule="auto"/>
        <w:ind w:right="-64"/>
        <w:jc w:val="both"/>
        <w:rPr>
          <w:rFonts w:ascii="Arial Narrow" w:hAnsi="Arial Narrow" w:cs="Arial"/>
          <w:i w:val="0"/>
          <w:iCs w:val="0"/>
          <w:sz w:val="26"/>
          <w:szCs w:val="26"/>
          <w:lang w:val="en-IN"/>
        </w:rPr>
      </w:pPr>
    </w:p>
    <w:p w14:paraId="4148BD4E" w14:textId="1E933B1F" w:rsidR="0081312D" w:rsidRDefault="0081312D" w:rsidP="0081312D">
      <w:pPr>
        <w:tabs>
          <w:tab w:val="left" w:pos="9090"/>
        </w:tabs>
        <w:spacing w:after="0" w:line="360" w:lineRule="auto"/>
        <w:ind w:right="-64"/>
        <w:jc w:val="both"/>
        <w:rPr>
          <w:rFonts w:ascii="Arial Narrow" w:hAnsi="Arial Narrow" w:cs="Arial"/>
          <w:i w:val="0"/>
          <w:iCs w:val="0"/>
          <w:sz w:val="26"/>
          <w:szCs w:val="26"/>
          <w:lang w:val="en-IN"/>
        </w:rPr>
      </w:pPr>
    </w:p>
    <w:p w14:paraId="7D06FF4F" w14:textId="77777777" w:rsidR="00006B4C" w:rsidRDefault="00006B4C" w:rsidP="0081312D">
      <w:pPr>
        <w:tabs>
          <w:tab w:val="left" w:pos="9090"/>
        </w:tabs>
        <w:spacing w:after="0" w:line="360" w:lineRule="auto"/>
        <w:ind w:right="-64"/>
        <w:jc w:val="both"/>
        <w:rPr>
          <w:rFonts w:ascii="Arial Narrow" w:hAnsi="Arial Narrow" w:cs="Arial"/>
          <w:i w:val="0"/>
          <w:iCs w:val="0"/>
          <w:sz w:val="26"/>
          <w:szCs w:val="26"/>
          <w:lang w:val="en-IN"/>
        </w:rPr>
      </w:pPr>
    </w:p>
    <w:p w14:paraId="392D5F7E" w14:textId="77777777" w:rsidR="00006B4C" w:rsidRDefault="00006B4C" w:rsidP="0081312D">
      <w:pPr>
        <w:tabs>
          <w:tab w:val="left" w:pos="9090"/>
        </w:tabs>
        <w:spacing w:after="0" w:line="360" w:lineRule="auto"/>
        <w:ind w:right="-64"/>
        <w:jc w:val="both"/>
        <w:rPr>
          <w:rFonts w:ascii="Arial Narrow" w:hAnsi="Arial Narrow" w:cs="Arial"/>
          <w:i w:val="0"/>
          <w:iCs w:val="0"/>
          <w:sz w:val="26"/>
          <w:szCs w:val="26"/>
          <w:lang w:val="en-IN"/>
        </w:rPr>
      </w:pPr>
    </w:p>
    <w:p w14:paraId="6F75071C" w14:textId="77777777" w:rsidR="00006B4C" w:rsidRDefault="00006B4C" w:rsidP="0081312D">
      <w:pPr>
        <w:tabs>
          <w:tab w:val="left" w:pos="9090"/>
        </w:tabs>
        <w:spacing w:after="0" w:line="360" w:lineRule="auto"/>
        <w:ind w:right="-64"/>
        <w:jc w:val="both"/>
        <w:rPr>
          <w:rFonts w:ascii="Arial Narrow" w:hAnsi="Arial Narrow" w:cs="Arial"/>
          <w:i w:val="0"/>
          <w:iCs w:val="0"/>
          <w:sz w:val="26"/>
          <w:szCs w:val="26"/>
          <w:lang w:val="en-IN"/>
        </w:rPr>
      </w:pPr>
    </w:p>
    <w:p w14:paraId="1FA8BF7D" w14:textId="77777777" w:rsidR="00006B4C" w:rsidRPr="009904AE" w:rsidRDefault="00006B4C" w:rsidP="0081312D">
      <w:pPr>
        <w:tabs>
          <w:tab w:val="left" w:pos="9090"/>
        </w:tabs>
        <w:spacing w:after="0" w:line="360" w:lineRule="auto"/>
        <w:ind w:right="-64"/>
        <w:jc w:val="both"/>
        <w:rPr>
          <w:rFonts w:ascii="Arial Narrow" w:hAnsi="Arial Narrow" w:cs="Arial"/>
          <w:i w:val="0"/>
          <w:iCs w:val="0"/>
          <w:sz w:val="26"/>
          <w:szCs w:val="26"/>
          <w:lang w:val="en-IN"/>
        </w:rPr>
      </w:pPr>
    </w:p>
    <w:p w14:paraId="114FC950" w14:textId="3CEACC9E" w:rsidR="0081312D" w:rsidRPr="009904AE" w:rsidRDefault="0081312D" w:rsidP="0081312D">
      <w:pPr>
        <w:tabs>
          <w:tab w:val="left" w:pos="9090"/>
        </w:tabs>
        <w:spacing w:after="0" w:line="360" w:lineRule="auto"/>
        <w:ind w:right="-64"/>
        <w:jc w:val="both"/>
        <w:rPr>
          <w:rFonts w:ascii="Arial Narrow" w:hAnsi="Arial Narrow" w:cs="Arial"/>
          <w:i w:val="0"/>
          <w:iCs w:val="0"/>
          <w:sz w:val="26"/>
          <w:szCs w:val="26"/>
          <w:lang w:val="en-IN"/>
        </w:rPr>
      </w:pPr>
    </w:p>
    <w:p w14:paraId="29AF8A95" w14:textId="0844A362" w:rsidR="005E126C" w:rsidRPr="009904AE" w:rsidRDefault="00C66D83" w:rsidP="00AF6D93">
      <w:pPr>
        <w:pStyle w:val="Heading1"/>
        <w:ind w:right="-64"/>
        <w:rPr>
          <w:rFonts w:ascii="Arial Narrow" w:hAnsi="Arial Narrow"/>
          <w:i w:val="0"/>
          <w:iCs w:val="0"/>
        </w:rPr>
      </w:pPr>
      <w:bookmarkStart w:id="19" w:name="_Toc127280270"/>
      <w:r>
        <w:rPr>
          <w:rFonts w:ascii="Arial Narrow" w:hAnsi="Arial Narrow"/>
          <w:i w:val="0"/>
          <w:iCs w:val="0"/>
          <w:noProof/>
          <w:color w:val="F8931D" w:themeColor="accent2"/>
          <w:lang w:bidi="ar-SA"/>
        </w:rPr>
        <w:lastRenderedPageBreak/>
        <w:pict w14:anchorId="1E2B2132">
          <v:line id="Straight Connector 5" o:spid="_x0000_s2070" style="position:absolute;left:0;text-align:left;flip:y;z-index:251687936;visibility:visible;mso-wrap-style:square;mso-wrap-distance-left:9pt;mso-wrap-distance-top:0;mso-wrap-distance-right:9pt;mso-wrap-distance-bottom:0;mso-position-horizontal:absolute;mso-position-horizontal-relative:text;mso-position-vertical:absolute;mso-position-vertical-relative:text" from="-6.2pt,24.05pt" to="453.65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" strokecolor="#ce8d3e [3206]" strokeweight="2pt">
            <v:shadow on="t" color="black" opacity="24903f" origin=",.5" offset="0,.55556mm"/>
          </v:line>
        </w:pict>
      </w:r>
      <w:r w:rsidR="006A0C35" w:rsidRPr="009904AE">
        <w:rPr>
          <w:rFonts w:ascii="Arial Narrow" w:hAnsi="Arial Narrow"/>
          <w:i w:val="0"/>
          <w:iCs w:val="0"/>
        </w:rPr>
        <w:t>CHAPTER: -</w:t>
      </w:r>
      <w:r w:rsidR="005E126C" w:rsidRPr="009904AE">
        <w:rPr>
          <w:rFonts w:ascii="Arial Narrow" w:hAnsi="Arial Narrow"/>
          <w:i w:val="0"/>
          <w:iCs w:val="0"/>
        </w:rPr>
        <w:t xml:space="preserve"> </w:t>
      </w:r>
      <w:r w:rsidR="009A6CDA">
        <w:rPr>
          <w:rFonts w:ascii="Arial Narrow" w:hAnsi="Arial Narrow"/>
          <w:i w:val="0"/>
          <w:iCs w:val="0"/>
        </w:rPr>
        <w:t>3</w:t>
      </w:r>
      <w:r w:rsidR="005E126C" w:rsidRPr="009904AE">
        <w:rPr>
          <w:rFonts w:ascii="Arial Narrow" w:hAnsi="Arial Narrow"/>
          <w:i w:val="0"/>
          <w:iCs w:val="0"/>
        </w:rPr>
        <w:t xml:space="preserve">. ABOUT </w:t>
      </w:r>
      <w:r w:rsidR="00926A83">
        <w:rPr>
          <w:rFonts w:ascii="Arial Narrow" w:hAnsi="Arial Narrow"/>
          <w:i w:val="0"/>
          <w:iCs w:val="0"/>
        </w:rPr>
        <w:t>BAL</w:t>
      </w:r>
      <w:r w:rsidR="005E126C" w:rsidRPr="009904AE">
        <w:rPr>
          <w:rFonts w:ascii="Arial Narrow" w:hAnsi="Arial Narrow"/>
          <w:i w:val="0"/>
          <w:iCs w:val="0"/>
        </w:rPr>
        <w:t>’S FACILITY</w:t>
      </w:r>
      <w:bookmarkEnd w:id="19"/>
    </w:p>
    <w:p w14:paraId="00942D93" w14:textId="56EBF339" w:rsidR="000B4A65" w:rsidRPr="009904AE" w:rsidRDefault="00926A83" w:rsidP="009059BF">
      <w:pPr>
        <w:widowControl w:val="0"/>
        <w:autoSpaceDE w:val="0"/>
        <w:autoSpaceDN w:val="0"/>
        <w:adjustRightInd w:val="0"/>
        <w:spacing w:after="0" w:line="360" w:lineRule="auto"/>
        <w:ind w:left="-90" w:right="-154"/>
        <w:jc w:val="both"/>
        <w:rPr>
          <w:rFonts w:ascii="Arial Narrow" w:hAnsi="Arial Narrow"/>
          <w:i w:val="0"/>
          <w:iCs w:val="0"/>
          <w:color w:val="000000" w:themeColor="text1"/>
          <w:sz w:val="26"/>
          <w:szCs w:val="26"/>
          <w:lang w:val="en-IN"/>
        </w:rPr>
      </w:pPr>
      <w:r>
        <w:rPr>
          <w:rFonts w:ascii="Arial Narrow" w:hAnsi="Arial Narrow"/>
          <w:i w:val="0"/>
          <w:iCs w:val="0"/>
          <w:color w:val="000000" w:themeColor="text1"/>
          <w:sz w:val="26"/>
          <w:szCs w:val="26"/>
          <w:lang w:val="en-IN"/>
        </w:rPr>
        <w:t>BAL</w:t>
      </w:r>
      <w:r w:rsidR="005E126C" w:rsidRPr="009904AE">
        <w:rPr>
          <w:rFonts w:ascii="Arial Narrow" w:hAnsi="Arial Narrow"/>
          <w:i w:val="0"/>
          <w:iCs w:val="0"/>
          <w:color w:val="000000" w:themeColor="text1"/>
          <w:sz w:val="26"/>
          <w:szCs w:val="26"/>
          <w:lang w:val="en-IN"/>
        </w:rPr>
        <w:t xml:space="preserve"> facilities are located at </w:t>
      </w:r>
      <w:bookmarkStart w:id="20" w:name="_Hlk172637966"/>
      <w:r w:rsidR="00B92762" w:rsidRPr="00B92762">
        <w:rPr>
          <w:rFonts w:ascii="Arial Narrow" w:eastAsia="Century Gothic" w:hAnsi="Arial Narrow" w:cs="Calibri Light"/>
          <w:bCs/>
          <w:i w:val="0"/>
          <w:iCs w:val="0"/>
          <w:sz w:val="26"/>
          <w:szCs w:val="26"/>
        </w:rPr>
        <w:t>Survey No. 275, 276, 277, 278 &amp; 279, at Old Jai Shriram Sugar Factory, On Halgaon-Nannaj Road, Tal. Jamkhed, Dist. Ahmednagar, PIN Code-413 205, State-Maharashtra, Country-India</w:t>
      </w:r>
      <w:bookmarkEnd w:id="20"/>
      <w:r w:rsidR="005E126C" w:rsidRPr="009904AE">
        <w:rPr>
          <w:rFonts w:ascii="Arial Narrow" w:hAnsi="Arial Narrow"/>
          <w:i w:val="0"/>
          <w:iCs w:val="0"/>
          <w:color w:val="000000" w:themeColor="text1"/>
          <w:sz w:val="26"/>
          <w:szCs w:val="26"/>
          <w:lang w:val="en-IN"/>
        </w:rPr>
        <w:t xml:space="preserve">. </w:t>
      </w:r>
    </w:p>
    <w:p w14:paraId="5BA6E569" w14:textId="47D0DA88" w:rsidR="00E7175C" w:rsidRPr="009904AE" w:rsidRDefault="00E7175C" w:rsidP="009059BF">
      <w:pPr>
        <w:widowControl w:val="0"/>
        <w:autoSpaceDE w:val="0"/>
        <w:autoSpaceDN w:val="0"/>
        <w:adjustRightInd w:val="0"/>
        <w:spacing w:after="0" w:line="360" w:lineRule="auto"/>
        <w:ind w:left="-90" w:right="-154"/>
        <w:jc w:val="both"/>
        <w:rPr>
          <w:rFonts w:ascii="Arial Narrow" w:hAnsi="Arial Narrow"/>
          <w:i w:val="0"/>
          <w:iCs w:val="0"/>
          <w:color w:val="000000" w:themeColor="text1"/>
          <w:sz w:val="26"/>
          <w:szCs w:val="26"/>
          <w:lang w:val="en-IN"/>
        </w:rPr>
      </w:pPr>
    </w:p>
    <w:p w14:paraId="1558005D" w14:textId="59B0C394" w:rsidR="005E126C" w:rsidRPr="009904AE" w:rsidRDefault="009A6CDA" w:rsidP="00E7175C">
      <w:pPr>
        <w:pStyle w:val="Heading3"/>
        <w:ind w:left="-90"/>
        <w:rPr>
          <w:rFonts w:ascii="Arial Narrow" w:hAnsi="Arial Narrow"/>
          <w:i w:val="0"/>
          <w:iCs w:val="0"/>
        </w:rPr>
      </w:pPr>
      <w:bookmarkStart w:id="21" w:name="_Toc76567916"/>
      <w:bookmarkStart w:id="22" w:name="_Toc127279875"/>
      <w:bookmarkStart w:id="23" w:name="_Toc127280271"/>
      <w:r>
        <w:rPr>
          <w:rFonts w:ascii="Arial Narrow" w:hAnsi="Arial Narrow"/>
          <w:i w:val="0"/>
          <w:iCs w:val="0"/>
        </w:rPr>
        <w:t>3</w:t>
      </w:r>
      <w:r w:rsidR="00D2510D">
        <w:rPr>
          <w:rFonts w:ascii="Arial Narrow" w:hAnsi="Arial Narrow"/>
          <w:i w:val="0"/>
          <w:iCs w:val="0"/>
        </w:rPr>
        <w:t xml:space="preserve">.1 </w:t>
      </w:r>
      <w:r w:rsidR="005E126C" w:rsidRPr="009904AE">
        <w:rPr>
          <w:rFonts w:ascii="Arial Narrow" w:hAnsi="Arial Narrow"/>
          <w:i w:val="0"/>
          <w:iCs w:val="0"/>
        </w:rPr>
        <w:t xml:space="preserve">GOOGLE </w:t>
      </w:r>
      <w:bookmarkEnd w:id="21"/>
      <w:bookmarkEnd w:id="22"/>
      <w:bookmarkEnd w:id="23"/>
      <w:r w:rsidR="006A0C35" w:rsidRPr="009904AE">
        <w:rPr>
          <w:rFonts w:ascii="Arial Narrow" w:hAnsi="Arial Narrow"/>
          <w:i w:val="0"/>
          <w:iCs w:val="0"/>
        </w:rPr>
        <w:t>MAP: -</w:t>
      </w:r>
      <w:r w:rsidR="005E126C" w:rsidRPr="009904AE">
        <w:rPr>
          <w:rFonts w:ascii="Arial Narrow" w:hAnsi="Arial Narrow"/>
          <w:i w:val="0"/>
          <w:iCs w:val="0"/>
        </w:rPr>
        <w:t xml:space="preserve"> </w:t>
      </w:r>
    </w:p>
    <w:p w14:paraId="4870A707" w14:textId="090C79FC" w:rsidR="00E7175C" w:rsidRPr="009904AE" w:rsidRDefault="009263E1" w:rsidP="00E7175C">
      <w:pPr>
        <w:ind w:left="-90"/>
        <w:rPr>
          <w:rFonts w:ascii="Arial Narrow" w:hAnsi="Arial Narrow"/>
          <w:i w:val="0"/>
          <w:iCs w:val="0"/>
        </w:rPr>
      </w:pPr>
      <w:r w:rsidRPr="009263E1">
        <w:rPr>
          <w:rFonts w:ascii="Arial Narrow" w:hAnsi="Arial Narrow"/>
          <w:i w:val="0"/>
          <w:iCs w:val="0"/>
          <w:noProof/>
        </w:rPr>
        <w:drawing>
          <wp:inline distT="0" distB="0" distL="0" distR="0" wp14:anchorId="3EB06940" wp14:editId="13E3F999">
            <wp:extent cx="6214534" cy="6273800"/>
            <wp:effectExtent l="0" t="0" r="0" b="0"/>
            <wp:docPr id="362527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27719" name=""/>
                    <pic:cNvPicPr/>
                  </pic:nvPicPr>
                  <pic:blipFill>
                    <a:blip r:embed="rId12"/>
                    <a:stretch>
                      <a:fillRect/>
                    </a:stretch>
                  </pic:blipFill>
                  <pic:spPr>
                    <a:xfrm>
                      <a:off x="0" y="0"/>
                      <a:ext cx="6229176" cy="6288582"/>
                    </a:xfrm>
                    <a:prstGeom prst="rect">
                      <a:avLst/>
                    </a:prstGeom>
                  </pic:spPr>
                </pic:pic>
              </a:graphicData>
            </a:graphic>
          </wp:inline>
        </w:drawing>
      </w:r>
    </w:p>
    <w:p w14:paraId="60FA4461" w14:textId="59C6039B" w:rsidR="008A6B12" w:rsidRPr="007A32F8" w:rsidRDefault="008A6B12" w:rsidP="008A6B12">
      <w:pPr>
        <w:pStyle w:val="Heading1"/>
        <w:jc w:val="left"/>
        <w:rPr>
          <w:rFonts w:ascii="Arial Narrow" w:hAnsi="Arial Narrow" w:cstheme="minorBidi"/>
          <w:b w:val="0"/>
          <w:bCs/>
          <w:i w:val="0"/>
          <w:iCs w:val="0"/>
          <w:color w:val="000000" w:themeColor="text1"/>
          <w:sz w:val="32"/>
          <w:szCs w:val="32"/>
        </w:rPr>
      </w:pPr>
      <w:bookmarkStart w:id="24" w:name="_Toc76567917"/>
      <w:bookmarkStart w:id="25" w:name="_Toc127279876"/>
      <w:bookmarkStart w:id="26" w:name="_Toc127280272"/>
      <w:r w:rsidRPr="007A32F8">
        <w:rPr>
          <w:rFonts w:ascii="Arial Narrow" w:hAnsi="Arial Narrow" w:cstheme="minorBidi"/>
          <w:b w:val="0"/>
          <w:bCs/>
          <w:i w:val="0"/>
          <w:iCs w:val="0"/>
          <w:color w:val="000000" w:themeColor="text1"/>
          <w:sz w:val="32"/>
          <w:szCs w:val="32"/>
        </w:rPr>
        <w:t xml:space="preserve">Latitude and </w:t>
      </w:r>
      <w:r w:rsidR="006A0C35" w:rsidRPr="007A32F8">
        <w:rPr>
          <w:rFonts w:ascii="Arial Narrow" w:hAnsi="Arial Narrow" w:cstheme="minorBidi"/>
          <w:b w:val="0"/>
          <w:bCs/>
          <w:i w:val="0"/>
          <w:iCs w:val="0"/>
          <w:color w:val="000000" w:themeColor="text1"/>
          <w:sz w:val="32"/>
          <w:szCs w:val="32"/>
        </w:rPr>
        <w:t>Longitude: -</w:t>
      </w:r>
      <w:r w:rsidRPr="007A32F8">
        <w:rPr>
          <w:rFonts w:ascii="Arial Narrow" w:hAnsi="Arial Narrow" w:cstheme="minorBidi"/>
          <w:b w:val="0"/>
          <w:bCs/>
          <w:i w:val="0"/>
          <w:iCs w:val="0"/>
          <w:color w:val="000000" w:themeColor="text1"/>
          <w:sz w:val="32"/>
          <w:szCs w:val="32"/>
        </w:rPr>
        <w:t xml:space="preserve"> </w:t>
      </w:r>
      <w:bookmarkEnd w:id="24"/>
      <w:bookmarkEnd w:id="25"/>
      <w:bookmarkEnd w:id="26"/>
      <w:r w:rsidR="009263E1" w:rsidRPr="007A32F8">
        <w:rPr>
          <w:rFonts w:ascii="Arial Narrow" w:hAnsi="Arial Narrow" w:cstheme="minorBidi"/>
          <w:b w:val="0"/>
          <w:bCs/>
          <w:i w:val="0"/>
          <w:iCs w:val="0"/>
          <w:color w:val="000000" w:themeColor="text1"/>
          <w:sz w:val="32"/>
          <w:szCs w:val="32"/>
        </w:rPr>
        <w:t>18°35'27.4"N 75°15'08.6"E</w:t>
      </w:r>
    </w:p>
    <w:p w14:paraId="325F6F6F" w14:textId="38F92A39" w:rsidR="001A759B" w:rsidRPr="009904AE" w:rsidRDefault="009A6CDA" w:rsidP="001A759B">
      <w:pPr>
        <w:pStyle w:val="Heading3"/>
        <w:rPr>
          <w:rFonts w:ascii="Arial Narrow" w:hAnsi="Arial Narrow"/>
          <w:i w:val="0"/>
          <w:iCs w:val="0"/>
        </w:rPr>
      </w:pPr>
      <w:bookmarkStart w:id="27" w:name="_Toc127279877"/>
      <w:bookmarkStart w:id="28" w:name="_Toc127280273"/>
      <w:r>
        <w:rPr>
          <w:rFonts w:ascii="Arial Narrow" w:hAnsi="Arial Narrow"/>
          <w:i w:val="0"/>
          <w:iCs w:val="0"/>
        </w:rPr>
        <w:lastRenderedPageBreak/>
        <w:t>3</w:t>
      </w:r>
      <w:r w:rsidR="001A759B" w:rsidRPr="009904AE">
        <w:rPr>
          <w:rFonts w:ascii="Arial Narrow" w:hAnsi="Arial Narrow"/>
          <w:i w:val="0"/>
          <w:iCs w:val="0"/>
        </w:rPr>
        <w:t>.</w:t>
      </w:r>
      <w:r w:rsidR="00992ED7">
        <w:rPr>
          <w:rFonts w:ascii="Arial Narrow" w:hAnsi="Arial Narrow"/>
          <w:i w:val="0"/>
          <w:iCs w:val="0"/>
        </w:rPr>
        <w:t>2</w:t>
      </w:r>
      <w:r w:rsidR="001A759B" w:rsidRPr="009904AE">
        <w:rPr>
          <w:rFonts w:ascii="Arial Narrow" w:hAnsi="Arial Narrow"/>
          <w:i w:val="0"/>
          <w:iCs w:val="0"/>
        </w:rPr>
        <w:t xml:space="preserve"> PLANT &amp; MACHINERY OF SUGAR PLANT &amp; CO-GEN </w:t>
      </w:r>
      <w:r w:rsidR="00A06F96" w:rsidRPr="009904AE">
        <w:rPr>
          <w:rFonts w:ascii="Arial Narrow" w:hAnsi="Arial Narrow"/>
          <w:i w:val="0"/>
          <w:iCs w:val="0"/>
        </w:rPr>
        <w:t>PLANT: -</w:t>
      </w:r>
      <w:bookmarkEnd w:id="27"/>
      <w:bookmarkEnd w:id="28"/>
    </w:p>
    <w:p w14:paraId="01E51C61" w14:textId="72677B82" w:rsidR="001F1D9C" w:rsidRDefault="001A759B" w:rsidP="00A06F96">
      <w:pPr>
        <w:spacing w:after="0" w:line="360" w:lineRule="auto"/>
        <w:ind w:left="-180" w:right="-64"/>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Details of Plant &amp; Machinery of Sugar &amp; Co-Gen Plant</w:t>
      </w:r>
      <w:r w:rsidR="00A06F96">
        <w:rPr>
          <w:rFonts w:ascii="Arial Narrow" w:hAnsi="Arial Narrow"/>
          <w:bCs/>
          <w:i w:val="0"/>
          <w:iCs w:val="0"/>
          <w:sz w:val="26"/>
          <w:szCs w:val="26"/>
          <w:lang w:val="en-IN"/>
        </w:rPr>
        <w:t xml:space="preserve"> </w:t>
      </w:r>
      <w:r w:rsidRPr="009904AE">
        <w:rPr>
          <w:rFonts w:ascii="Arial Narrow" w:hAnsi="Arial Narrow"/>
          <w:bCs/>
          <w:i w:val="0"/>
          <w:iCs w:val="0"/>
          <w:sz w:val="26"/>
          <w:szCs w:val="26"/>
          <w:lang w:val="en-IN"/>
        </w:rPr>
        <w:t xml:space="preserve">are as </w:t>
      </w:r>
      <w:r w:rsidR="00A06F96" w:rsidRPr="009904AE">
        <w:rPr>
          <w:rFonts w:ascii="Arial Narrow" w:hAnsi="Arial Narrow"/>
          <w:bCs/>
          <w:i w:val="0"/>
          <w:iCs w:val="0"/>
          <w:sz w:val="26"/>
          <w:szCs w:val="26"/>
          <w:lang w:val="en-IN"/>
        </w:rPr>
        <w:t>under: -</w:t>
      </w:r>
    </w:p>
    <w:tbl>
      <w:tblPr>
        <w:tblW w:w="9270" w:type="dxa"/>
        <w:tblInd w:w="-72" w:type="dxa"/>
        <w:tblLook w:val="04A0" w:firstRow="1" w:lastRow="0" w:firstColumn="1" w:lastColumn="0" w:noHBand="0" w:noVBand="1"/>
      </w:tblPr>
      <w:tblGrid>
        <w:gridCol w:w="900"/>
        <w:gridCol w:w="2070"/>
        <w:gridCol w:w="6300"/>
      </w:tblGrid>
      <w:tr w:rsidR="00992ED7" w:rsidRPr="00234B8E" w14:paraId="76D9522F" w14:textId="77777777" w:rsidTr="00351518">
        <w:trPr>
          <w:trHeight w:val="20"/>
          <w:tblHeader/>
        </w:trPr>
        <w:tc>
          <w:tcPr>
            <w:tcW w:w="9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center"/>
            <w:hideMark/>
          </w:tcPr>
          <w:p w14:paraId="4FC6A3F9" w14:textId="77777777" w:rsidR="00992ED7" w:rsidRPr="00234B8E" w:rsidRDefault="00992ED7" w:rsidP="00351518">
            <w:pPr>
              <w:spacing w:after="0" w:line="360" w:lineRule="auto"/>
              <w:rPr>
                <w:rFonts w:ascii="Arial Narrow" w:eastAsia="Times New Roman" w:hAnsi="Arial Narrow" w:cs="Calibri"/>
                <w:i w:val="0"/>
                <w:iCs w:val="0"/>
                <w:color w:val="FFFFFF" w:themeColor="background1"/>
                <w:sz w:val="22"/>
                <w:szCs w:val="22"/>
                <w:lang w:val="en-IN" w:eastAsia="en-IN" w:bidi="ar-SA"/>
              </w:rPr>
            </w:pPr>
            <w:r w:rsidRPr="00234B8E">
              <w:rPr>
                <w:rFonts w:ascii="Arial Narrow" w:eastAsia="Times New Roman" w:hAnsi="Arial Narrow" w:cs="Calibri"/>
                <w:i w:val="0"/>
                <w:iCs w:val="0"/>
                <w:color w:val="FFFFFF" w:themeColor="background1"/>
                <w:sz w:val="22"/>
                <w:szCs w:val="22"/>
                <w:lang w:val="en-IN" w:eastAsia="en-IN" w:bidi="ar-SA"/>
              </w:rPr>
              <w:t>S</w:t>
            </w:r>
            <w:r w:rsidRPr="00937E5D">
              <w:rPr>
                <w:rFonts w:ascii="Arial Narrow" w:eastAsia="Times New Roman" w:hAnsi="Arial Narrow" w:cs="Calibri"/>
                <w:i w:val="0"/>
                <w:iCs w:val="0"/>
                <w:color w:val="FFFFFF" w:themeColor="background1"/>
                <w:sz w:val="22"/>
                <w:szCs w:val="22"/>
                <w:lang w:val="en-IN" w:eastAsia="en-IN" w:bidi="ar-SA"/>
              </w:rPr>
              <w:t>.</w:t>
            </w:r>
            <w:r w:rsidRPr="00234B8E">
              <w:rPr>
                <w:rFonts w:ascii="Arial Narrow" w:eastAsia="Times New Roman" w:hAnsi="Arial Narrow" w:cs="Calibri"/>
                <w:i w:val="0"/>
                <w:iCs w:val="0"/>
                <w:color w:val="FFFFFF" w:themeColor="background1"/>
                <w:sz w:val="22"/>
                <w:szCs w:val="22"/>
                <w:lang w:val="en-IN" w:eastAsia="en-IN" w:bidi="ar-SA"/>
              </w:rPr>
              <w:t xml:space="preserve"> N</w:t>
            </w:r>
            <w:r w:rsidRPr="00937E5D">
              <w:rPr>
                <w:rFonts w:ascii="Arial Narrow" w:eastAsia="Times New Roman" w:hAnsi="Arial Narrow" w:cs="Calibri"/>
                <w:i w:val="0"/>
                <w:iCs w:val="0"/>
                <w:color w:val="FFFFFF" w:themeColor="background1"/>
                <w:sz w:val="22"/>
                <w:szCs w:val="22"/>
                <w:lang w:val="en-IN" w:eastAsia="en-IN" w:bidi="ar-SA"/>
              </w:rPr>
              <w:t>o.</w:t>
            </w:r>
          </w:p>
        </w:tc>
        <w:tc>
          <w:tcPr>
            <w:tcW w:w="20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center"/>
            <w:hideMark/>
          </w:tcPr>
          <w:p w14:paraId="128D64F8" w14:textId="77777777" w:rsidR="00992ED7" w:rsidRPr="00234B8E" w:rsidRDefault="00992ED7" w:rsidP="00351518">
            <w:pPr>
              <w:spacing w:after="0" w:line="360" w:lineRule="auto"/>
              <w:rPr>
                <w:rFonts w:ascii="Arial Narrow" w:eastAsia="Times New Roman" w:hAnsi="Arial Narrow" w:cs="Times New Roman"/>
                <w:i w:val="0"/>
                <w:iCs w:val="0"/>
                <w:color w:val="FFFFFF" w:themeColor="background1"/>
                <w:sz w:val="22"/>
                <w:szCs w:val="22"/>
                <w:lang w:val="en-IN" w:eastAsia="en-IN" w:bidi="ar-SA"/>
              </w:rPr>
            </w:pPr>
            <w:r w:rsidRPr="00234B8E">
              <w:rPr>
                <w:rFonts w:ascii="Arial Narrow" w:eastAsia="Times New Roman" w:hAnsi="Arial Narrow" w:cs="Times New Roman"/>
                <w:i w:val="0"/>
                <w:iCs w:val="0"/>
                <w:color w:val="FFFFFF" w:themeColor="background1"/>
                <w:sz w:val="22"/>
                <w:szCs w:val="22"/>
                <w:lang w:val="en-IN" w:eastAsia="en-IN" w:bidi="ar-SA"/>
              </w:rPr>
              <w:t>S</w:t>
            </w:r>
            <w:r w:rsidRPr="00937E5D">
              <w:rPr>
                <w:rFonts w:ascii="Arial Narrow" w:eastAsia="Times New Roman" w:hAnsi="Arial Narrow" w:cs="Times New Roman"/>
                <w:i w:val="0"/>
                <w:iCs w:val="0"/>
                <w:color w:val="FFFFFF" w:themeColor="background1"/>
                <w:sz w:val="22"/>
                <w:szCs w:val="22"/>
                <w:lang w:val="en-IN" w:eastAsia="en-IN" w:bidi="ar-SA"/>
              </w:rPr>
              <w:t>ection</w:t>
            </w:r>
          </w:p>
        </w:tc>
        <w:tc>
          <w:tcPr>
            <w:tcW w:w="63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center"/>
            <w:hideMark/>
          </w:tcPr>
          <w:p w14:paraId="55674BF1" w14:textId="77777777" w:rsidR="00992ED7" w:rsidRPr="00234B8E" w:rsidRDefault="00992ED7" w:rsidP="00351518">
            <w:pPr>
              <w:spacing w:after="0" w:line="360" w:lineRule="auto"/>
              <w:rPr>
                <w:rFonts w:ascii="Arial Narrow" w:eastAsia="Times New Roman" w:hAnsi="Arial Narrow" w:cs="Calibri"/>
                <w:i w:val="0"/>
                <w:iCs w:val="0"/>
                <w:color w:val="FFFFFF" w:themeColor="background1"/>
                <w:sz w:val="22"/>
                <w:szCs w:val="22"/>
                <w:lang w:val="en-IN" w:eastAsia="en-IN" w:bidi="ar-SA"/>
              </w:rPr>
            </w:pPr>
            <w:r w:rsidRPr="00234B8E">
              <w:rPr>
                <w:rFonts w:ascii="Arial Narrow" w:eastAsia="Times New Roman" w:hAnsi="Arial Narrow" w:cs="Calibri"/>
                <w:i w:val="0"/>
                <w:iCs w:val="0"/>
                <w:color w:val="FFFFFF" w:themeColor="background1"/>
                <w:sz w:val="22"/>
                <w:szCs w:val="22"/>
                <w:lang w:val="en-IN" w:eastAsia="en-IN" w:bidi="ar-SA"/>
              </w:rPr>
              <w:t>Description</w:t>
            </w:r>
          </w:p>
        </w:tc>
      </w:tr>
      <w:tr w:rsidR="00992ED7" w:rsidRPr="00937E5D" w14:paraId="1D90F43F" w14:textId="77777777" w:rsidTr="00992ED7">
        <w:trPr>
          <w:trHeight w:val="20"/>
        </w:trPr>
        <w:tc>
          <w:tcPr>
            <w:tcW w:w="900" w:type="dxa"/>
            <w:tcBorders>
              <w:top w:val="single" w:sz="4" w:space="0" w:color="FFFFFF" w:themeColor="background1"/>
              <w:left w:val="single" w:sz="4" w:space="0" w:color="CBA987"/>
              <w:bottom w:val="single" w:sz="4" w:space="0" w:color="CBA987"/>
              <w:right w:val="single" w:sz="4" w:space="0" w:color="CBA987"/>
            </w:tcBorders>
            <w:shd w:val="clear" w:color="auto" w:fill="auto"/>
            <w:noWrap/>
            <w:vAlign w:val="center"/>
            <w:hideMark/>
          </w:tcPr>
          <w:p w14:paraId="0A32DC06" w14:textId="77777777" w:rsidR="00992ED7" w:rsidRPr="00234B8E" w:rsidRDefault="00992ED7" w:rsidP="00351518">
            <w:pPr>
              <w:spacing w:after="0" w:line="360" w:lineRule="auto"/>
              <w:jc w:val="center"/>
              <w:rPr>
                <w:rFonts w:ascii="Arial Narrow" w:eastAsia="Times New Roman" w:hAnsi="Arial Narrow" w:cs="Calibri"/>
                <w:i w:val="0"/>
                <w:iCs w:val="0"/>
                <w:color w:val="000000"/>
                <w:sz w:val="22"/>
                <w:szCs w:val="22"/>
                <w:lang w:val="en-IN" w:eastAsia="en-IN" w:bidi="ar-SA"/>
              </w:rPr>
            </w:pPr>
            <w:r w:rsidRPr="00937E5D">
              <w:rPr>
                <w:rFonts w:ascii="Arial Narrow" w:eastAsia="Times New Roman" w:hAnsi="Arial Narrow" w:cs="Calibri"/>
                <w:i w:val="0"/>
                <w:iCs w:val="0"/>
                <w:color w:val="000000"/>
                <w:sz w:val="22"/>
                <w:szCs w:val="22"/>
                <w:lang w:val="en-IN" w:eastAsia="en-IN" w:bidi="ar-SA"/>
              </w:rPr>
              <w:t>1</w:t>
            </w:r>
          </w:p>
        </w:tc>
        <w:tc>
          <w:tcPr>
            <w:tcW w:w="2070" w:type="dxa"/>
            <w:tcBorders>
              <w:top w:val="single" w:sz="4" w:space="0" w:color="FFFFFF" w:themeColor="background1"/>
              <w:left w:val="single" w:sz="4" w:space="0" w:color="CBA987"/>
              <w:bottom w:val="single" w:sz="4" w:space="0" w:color="CBA987"/>
              <w:right w:val="single" w:sz="4" w:space="0" w:color="CBA987"/>
            </w:tcBorders>
            <w:shd w:val="clear" w:color="auto" w:fill="auto"/>
            <w:noWrap/>
            <w:vAlign w:val="center"/>
          </w:tcPr>
          <w:p w14:paraId="5C2F8AE6" w14:textId="4079DCA4" w:rsidR="00992ED7" w:rsidRPr="00234B8E" w:rsidRDefault="00992ED7" w:rsidP="00351518">
            <w:pPr>
              <w:spacing w:after="0" w:line="360" w:lineRule="auto"/>
              <w:rPr>
                <w:rFonts w:ascii="Arial Narrow" w:eastAsia="Times New Roman" w:hAnsi="Arial Narrow" w:cs="Times New Roman"/>
                <w:i w:val="0"/>
                <w:iCs w:val="0"/>
                <w:color w:val="000000"/>
                <w:sz w:val="22"/>
                <w:szCs w:val="22"/>
                <w:lang w:val="en-IN" w:eastAsia="en-IN" w:bidi="ar-SA"/>
              </w:rPr>
            </w:pPr>
            <w:r w:rsidRPr="00992ED7">
              <w:rPr>
                <w:rFonts w:ascii="Arial Narrow" w:hAnsi="Arial Narrow"/>
                <w:bCs/>
                <w:i w:val="0"/>
                <w:iCs w:val="0"/>
                <w:sz w:val="26"/>
                <w:szCs w:val="26"/>
                <w:lang w:val="en-IN"/>
              </w:rPr>
              <w:t xml:space="preserve">Type </w:t>
            </w:r>
            <w:r>
              <w:rPr>
                <w:rFonts w:ascii="Arial Narrow" w:hAnsi="Arial Narrow"/>
                <w:bCs/>
                <w:i w:val="0"/>
                <w:iCs w:val="0"/>
                <w:sz w:val="26"/>
                <w:szCs w:val="26"/>
                <w:lang w:val="en-IN"/>
              </w:rPr>
              <w:t>o</w:t>
            </w:r>
            <w:r w:rsidRPr="00992ED7">
              <w:rPr>
                <w:rFonts w:ascii="Arial Narrow" w:hAnsi="Arial Narrow"/>
                <w:bCs/>
                <w:i w:val="0"/>
                <w:iCs w:val="0"/>
                <w:sz w:val="26"/>
                <w:szCs w:val="26"/>
                <w:lang w:val="en-IN"/>
              </w:rPr>
              <w:t>f Plant</w:t>
            </w:r>
          </w:p>
        </w:tc>
        <w:tc>
          <w:tcPr>
            <w:tcW w:w="6300" w:type="dxa"/>
            <w:tcBorders>
              <w:top w:val="single" w:sz="4" w:space="0" w:color="FFFFFF" w:themeColor="background1"/>
              <w:left w:val="single" w:sz="4" w:space="0" w:color="CBA987"/>
              <w:bottom w:val="single" w:sz="4" w:space="0" w:color="CBA987"/>
              <w:right w:val="single" w:sz="4" w:space="0" w:color="CBA987"/>
            </w:tcBorders>
            <w:shd w:val="clear" w:color="auto" w:fill="auto"/>
            <w:vAlign w:val="center"/>
          </w:tcPr>
          <w:p w14:paraId="67AE1CBA" w14:textId="77E2A86D" w:rsidR="00992ED7" w:rsidRPr="00992ED7" w:rsidRDefault="00992ED7" w:rsidP="00992ED7">
            <w:pPr>
              <w:spacing w:after="0" w:line="360" w:lineRule="auto"/>
              <w:rPr>
                <w:rFonts w:ascii="Arial Narrow" w:eastAsia="Times New Roman" w:hAnsi="Arial Narrow" w:cs="Calibri"/>
                <w:i w:val="0"/>
                <w:iCs w:val="0"/>
                <w:color w:val="000000"/>
                <w:sz w:val="22"/>
                <w:szCs w:val="22"/>
                <w:lang w:val="en-IN" w:eastAsia="en-IN" w:bidi="ar-SA"/>
              </w:rPr>
            </w:pPr>
            <w:r w:rsidRPr="00992ED7">
              <w:rPr>
                <w:rFonts w:ascii="Arial Narrow" w:hAnsi="Arial Narrow"/>
                <w:bCs/>
                <w:i w:val="0"/>
                <w:iCs w:val="0"/>
                <w:sz w:val="26"/>
                <w:szCs w:val="26"/>
                <w:lang w:val="en-IN"/>
              </w:rPr>
              <w:t>Electric Driven</w:t>
            </w:r>
          </w:p>
        </w:tc>
      </w:tr>
      <w:tr w:rsidR="00992ED7" w:rsidRPr="00234B8E" w14:paraId="113E24CC" w14:textId="77777777" w:rsidTr="00992ED7">
        <w:trPr>
          <w:trHeight w:val="20"/>
        </w:trPr>
        <w:tc>
          <w:tcPr>
            <w:tcW w:w="9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5CF6E535" w14:textId="77777777" w:rsidR="00992ED7" w:rsidRPr="00234B8E" w:rsidRDefault="00992ED7" w:rsidP="00351518">
            <w:pPr>
              <w:spacing w:after="0" w:line="360" w:lineRule="auto"/>
              <w:jc w:val="center"/>
              <w:rPr>
                <w:rFonts w:ascii="Arial Narrow" w:eastAsia="Times New Roman" w:hAnsi="Arial Narrow" w:cs="Calibri"/>
                <w:i w:val="0"/>
                <w:iCs w:val="0"/>
                <w:color w:val="000000"/>
                <w:sz w:val="22"/>
                <w:szCs w:val="22"/>
                <w:lang w:val="en-IN" w:eastAsia="en-IN" w:bidi="ar-SA"/>
              </w:rPr>
            </w:pPr>
            <w:r w:rsidRPr="00937E5D">
              <w:rPr>
                <w:rFonts w:ascii="Arial Narrow" w:eastAsia="Times New Roman" w:hAnsi="Arial Narrow" w:cs="Calibri"/>
                <w:i w:val="0"/>
                <w:iCs w:val="0"/>
                <w:color w:val="000000"/>
                <w:sz w:val="22"/>
                <w:szCs w:val="22"/>
                <w:lang w:val="en-IN" w:eastAsia="en-IN" w:bidi="ar-SA"/>
              </w:rPr>
              <w:t>2</w:t>
            </w:r>
          </w:p>
        </w:tc>
        <w:tc>
          <w:tcPr>
            <w:tcW w:w="2070" w:type="dxa"/>
            <w:tcBorders>
              <w:top w:val="single" w:sz="4" w:space="0" w:color="CBA987"/>
              <w:left w:val="single" w:sz="4" w:space="0" w:color="CBA987"/>
              <w:bottom w:val="single" w:sz="4" w:space="0" w:color="CBA987"/>
              <w:right w:val="single" w:sz="4" w:space="0" w:color="CBA987"/>
            </w:tcBorders>
            <w:shd w:val="clear" w:color="auto" w:fill="auto"/>
            <w:noWrap/>
            <w:vAlign w:val="center"/>
          </w:tcPr>
          <w:p w14:paraId="06C417AC" w14:textId="6FDBDABE" w:rsidR="00992ED7" w:rsidRPr="00234B8E" w:rsidRDefault="00992ED7" w:rsidP="00351518">
            <w:pPr>
              <w:spacing w:after="0" w:line="360" w:lineRule="auto"/>
              <w:rPr>
                <w:rFonts w:ascii="Arial Narrow" w:eastAsia="Times New Roman" w:hAnsi="Arial Narrow" w:cs="Times New Roman"/>
                <w:i w:val="0"/>
                <w:iCs w:val="0"/>
                <w:color w:val="000000"/>
                <w:sz w:val="22"/>
                <w:szCs w:val="22"/>
                <w:lang w:val="en-IN" w:eastAsia="en-IN" w:bidi="ar-SA"/>
              </w:rPr>
            </w:pPr>
            <w:r w:rsidRPr="00992ED7">
              <w:rPr>
                <w:rFonts w:ascii="Arial Narrow" w:hAnsi="Arial Narrow"/>
                <w:bCs/>
                <w:i w:val="0"/>
                <w:iCs w:val="0"/>
                <w:sz w:val="26"/>
                <w:szCs w:val="26"/>
                <w:lang w:val="en-IN"/>
              </w:rPr>
              <w:t>Process Followed</w:t>
            </w:r>
          </w:p>
        </w:tc>
        <w:tc>
          <w:tcPr>
            <w:tcW w:w="630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6F85E15" w14:textId="024A8B99" w:rsidR="00992ED7" w:rsidRPr="00992ED7" w:rsidRDefault="00992ED7" w:rsidP="00992ED7">
            <w:pPr>
              <w:spacing w:after="0" w:line="360" w:lineRule="auto"/>
              <w:rPr>
                <w:rFonts w:ascii="Arial Narrow" w:eastAsia="Times New Roman" w:hAnsi="Arial Narrow" w:cs="Calibri"/>
                <w:i w:val="0"/>
                <w:iCs w:val="0"/>
                <w:color w:val="000000"/>
                <w:sz w:val="22"/>
                <w:szCs w:val="22"/>
                <w:lang w:val="en-IN" w:eastAsia="en-IN" w:bidi="ar-SA"/>
              </w:rPr>
            </w:pPr>
            <w:r w:rsidRPr="00992ED7">
              <w:rPr>
                <w:rFonts w:ascii="Arial Narrow" w:hAnsi="Arial Narrow"/>
                <w:bCs/>
                <w:i w:val="0"/>
                <w:iCs w:val="0"/>
                <w:sz w:val="26"/>
                <w:szCs w:val="26"/>
                <w:lang w:val="en-IN"/>
              </w:rPr>
              <w:t>Double Sulphitation</w:t>
            </w:r>
          </w:p>
        </w:tc>
      </w:tr>
      <w:tr w:rsidR="00992ED7" w:rsidRPr="00234B8E" w14:paraId="38D08E78" w14:textId="77777777" w:rsidTr="00992ED7">
        <w:trPr>
          <w:trHeight w:val="20"/>
        </w:trPr>
        <w:tc>
          <w:tcPr>
            <w:tcW w:w="900" w:type="dxa"/>
            <w:tcBorders>
              <w:top w:val="single" w:sz="4" w:space="0" w:color="CBA987"/>
              <w:left w:val="single" w:sz="4" w:space="0" w:color="CBA987"/>
              <w:bottom w:val="single" w:sz="4" w:space="0" w:color="CBA987"/>
              <w:right w:val="single" w:sz="4" w:space="0" w:color="CBA987"/>
            </w:tcBorders>
            <w:shd w:val="clear" w:color="auto" w:fill="auto"/>
            <w:noWrap/>
            <w:vAlign w:val="center"/>
          </w:tcPr>
          <w:p w14:paraId="020C306E" w14:textId="33F662E4" w:rsidR="00992ED7" w:rsidRPr="00937E5D" w:rsidRDefault="00992ED7" w:rsidP="00351518">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3</w:t>
            </w:r>
          </w:p>
        </w:tc>
        <w:tc>
          <w:tcPr>
            <w:tcW w:w="2070" w:type="dxa"/>
            <w:tcBorders>
              <w:top w:val="single" w:sz="4" w:space="0" w:color="CBA987"/>
              <w:left w:val="single" w:sz="4" w:space="0" w:color="CBA987"/>
              <w:bottom w:val="single" w:sz="4" w:space="0" w:color="CBA987"/>
              <w:right w:val="single" w:sz="4" w:space="0" w:color="CBA987"/>
            </w:tcBorders>
            <w:shd w:val="clear" w:color="auto" w:fill="auto"/>
            <w:noWrap/>
            <w:vAlign w:val="center"/>
          </w:tcPr>
          <w:p w14:paraId="28AA9A32" w14:textId="4B7BC541" w:rsidR="00992ED7" w:rsidRPr="00992ED7" w:rsidRDefault="00992ED7" w:rsidP="00351518">
            <w:pPr>
              <w:spacing w:after="0" w:line="360" w:lineRule="auto"/>
              <w:rPr>
                <w:rFonts w:ascii="Arial Narrow" w:hAnsi="Arial Narrow"/>
                <w:bCs/>
                <w:i w:val="0"/>
                <w:iCs w:val="0"/>
                <w:sz w:val="26"/>
                <w:szCs w:val="26"/>
                <w:lang w:val="en-IN"/>
              </w:rPr>
            </w:pPr>
            <w:r w:rsidRPr="00992ED7">
              <w:rPr>
                <w:rFonts w:ascii="Arial Narrow" w:hAnsi="Arial Narrow"/>
                <w:bCs/>
                <w:i w:val="0"/>
                <w:iCs w:val="0"/>
                <w:sz w:val="26"/>
                <w:szCs w:val="26"/>
                <w:lang w:val="en-IN"/>
              </w:rPr>
              <w:t xml:space="preserve">Make </w:t>
            </w:r>
            <w:r>
              <w:rPr>
                <w:rFonts w:ascii="Arial Narrow" w:hAnsi="Arial Narrow"/>
                <w:bCs/>
                <w:i w:val="0"/>
                <w:iCs w:val="0"/>
                <w:sz w:val="26"/>
                <w:szCs w:val="26"/>
                <w:lang w:val="en-IN"/>
              </w:rPr>
              <w:t>o</w:t>
            </w:r>
            <w:r w:rsidRPr="00992ED7">
              <w:rPr>
                <w:rFonts w:ascii="Arial Narrow" w:hAnsi="Arial Narrow"/>
                <w:bCs/>
                <w:i w:val="0"/>
                <w:iCs w:val="0"/>
                <w:sz w:val="26"/>
                <w:szCs w:val="26"/>
                <w:lang w:val="en-IN"/>
              </w:rPr>
              <w:t>f Plant</w:t>
            </w:r>
          </w:p>
        </w:tc>
        <w:tc>
          <w:tcPr>
            <w:tcW w:w="630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3EA266A" w14:textId="49319606" w:rsidR="00992ED7" w:rsidRPr="00992ED7" w:rsidRDefault="00992ED7" w:rsidP="00992ED7">
            <w:pPr>
              <w:spacing w:after="0" w:line="360" w:lineRule="auto"/>
              <w:rPr>
                <w:rFonts w:ascii="Arial Narrow" w:eastAsia="Times New Roman" w:hAnsi="Arial Narrow" w:cs="Calibri"/>
                <w:i w:val="0"/>
                <w:iCs w:val="0"/>
                <w:color w:val="000000"/>
                <w:sz w:val="22"/>
                <w:szCs w:val="22"/>
                <w:lang w:val="en-IN" w:eastAsia="en-IN" w:bidi="ar-SA"/>
              </w:rPr>
            </w:pPr>
            <w:r w:rsidRPr="00992ED7">
              <w:rPr>
                <w:rFonts w:ascii="Arial Narrow" w:hAnsi="Arial Narrow"/>
                <w:bCs/>
                <w:i w:val="0"/>
                <w:iCs w:val="0"/>
                <w:sz w:val="26"/>
                <w:szCs w:val="26"/>
                <w:lang w:val="en-IN"/>
              </w:rPr>
              <w:t>Gadekar Bestall Industrial</w:t>
            </w:r>
            <w:r>
              <w:rPr>
                <w:rFonts w:ascii="Arial Narrow" w:hAnsi="Arial Narrow"/>
                <w:bCs/>
                <w:i w:val="0"/>
                <w:iCs w:val="0"/>
                <w:sz w:val="26"/>
                <w:szCs w:val="26"/>
                <w:lang w:val="en-IN"/>
              </w:rPr>
              <w:t xml:space="preserve"> </w:t>
            </w:r>
            <w:r w:rsidRPr="00992ED7">
              <w:rPr>
                <w:rFonts w:ascii="Arial Narrow" w:hAnsi="Arial Narrow"/>
                <w:bCs/>
                <w:i w:val="0"/>
                <w:iCs w:val="0"/>
                <w:sz w:val="26"/>
                <w:szCs w:val="26"/>
                <w:lang w:val="en-IN"/>
              </w:rPr>
              <w:t>Projects; (Gbip),</w:t>
            </w:r>
            <w:r>
              <w:rPr>
                <w:rFonts w:ascii="Arial Narrow" w:hAnsi="Arial Narrow"/>
                <w:bCs/>
                <w:i w:val="0"/>
                <w:iCs w:val="0"/>
                <w:sz w:val="26"/>
                <w:szCs w:val="26"/>
                <w:lang w:val="en-IN"/>
              </w:rPr>
              <w:t xml:space="preserve"> </w:t>
            </w:r>
            <w:r w:rsidRPr="00992ED7">
              <w:rPr>
                <w:rFonts w:ascii="Arial Narrow" w:hAnsi="Arial Narrow"/>
                <w:bCs/>
                <w:i w:val="0"/>
                <w:iCs w:val="0"/>
                <w:sz w:val="26"/>
                <w:szCs w:val="26"/>
                <w:lang w:val="en-IN"/>
              </w:rPr>
              <w:t>Pune-5. Modified By S S</w:t>
            </w:r>
            <w:r>
              <w:rPr>
                <w:rFonts w:ascii="Arial Narrow" w:hAnsi="Arial Narrow"/>
                <w:bCs/>
                <w:i w:val="0"/>
                <w:iCs w:val="0"/>
                <w:sz w:val="26"/>
                <w:szCs w:val="26"/>
                <w:lang w:val="en-IN"/>
              </w:rPr>
              <w:t xml:space="preserve"> </w:t>
            </w:r>
            <w:r w:rsidRPr="00992ED7">
              <w:rPr>
                <w:rFonts w:ascii="Arial Narrow" w:hAnsi="Arial Narrow"/>
                <w:bCs/>
                <w:i w:val="0"/>
                <w:iCs w:val="0"/>
                <w:sz w:val="26"/>
                <w:szCs w:val="26"/>
                <w:lang w:val="en-IN"/>
              </w:rPr>
              <w:t>Engineers Pune</w:t>
            </w:r>
            <w:r>
              <w:rPr>
                <w:rFonts w:ascii="Arial Narrow" w:hAnsi="Arial Narrow"/>
                <w:bCs/>
                <w:i w:val="0"/>
                <w:iCs w:val="0"/>
                <w:sz w:val="26"/>
                <w:szCs w:val="26"/>
                <w:lang w:val="en-IN"/>
              </w:rPr>
              <w:t>.</w:t>
            </w:r>
          </w:p>
        </w:tc>
      </w:tr>
    </w:tbl>
    <w:p w14:paraId="7BA10567" w14:textId="77777777" w:rsidR="00992ED7" w:rsidRDefault="00992ED7" w:rsidP="00992ED7">
      <w:pPr>
        <w:spacing w:after="0" w:line="360" w:lineRule="auto"/>
        <w:ind w:left="-180" w:right="-64"/>
        <w:jc w:val="both"/>
        <w:rPr>
          <w:rFonts w:ascii="Arial Narrow" w:hAnsi="Arial Narrow"/>
          <w:bCs/>
          <w:i w:val="0"/>
          <w:iCs w:val="0"/>
          <w:sz w:val="26"/>
          <w:szCs w:val="26"/>
          <w:lang w:val="en-IN"/>
        </w:rPr>
      </w:pPr>
    </w:p>
    <w:tbl>
      <w:tblPr>
        <w:tblW w:w="9720" w:type="dxa"/>
        <w:tblInd w:w="18"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ayout w:type="fixed"/>
        <w:tblLook w:val="04A0" w:firstRow="1" w:lastRow="0" w:firstColumn="1" w:lastColumn="0" w:noHBand="0" w:noVBand="1"/>
      </w:tblPr>
      <w:tblGrid>
        <w:gridCol w:w="9720"/>
      </w:tblGrid>
      <w:tr w:rsidR="0089123B" w:rsidRPr="00F57543" w14:paraId="0B3C88CD" w14:textId="77777777" w:rsidTr="001F7752">
        <w:trPr>
          <w:trHeight w:val="20"/>
          <w:tblHeader/>
        </w:trPr>
        <w:tc>
          <w:tcPr>
            <w:tcW w:w="9720" w:type="dxa"/>
            <w:shd w:val="clear" w:color="auto" w:fill="CBA987"/>
          </w:tcPr>
          <w:p w14:paraId="79D5697B" w14:textId="76834C46" w:rsidR="0089123B" w:rsidRPr="0089123B" w:rsidRDefault="0089123B" w:rsidP="001F3772">
            <w:pPr>
              <w:spacing w:after="0" w:line="360" w:lineRule="auto"/>
              <w:rPr>
                <w:rFonts w:ascii="Arial Narrow" w:hAnsi="Arial Narrow" w:cs="Arial"/>
                <w:bCs/>
                <w:i w:val="0"/>
                <w:iCs w:val="0"/>
                <w:color w:val="FFFFFF" w:themeColor="background1"/>
                <w:sz w:val="26"/>
                <w:szCs w:val="26"/>
              </w:rPr>
            </w:pPr>
            <w:r w:rsidRPr="0089123B">
              <w:rPr>
                <w:rFonts w:ascii="Arial Narrow" w:hAnsi="Arial Narrow" w:cs="Arial"/>
                <w:bCs/>
                <w:i w:val="0"/>
                <w:iCs w:val="0"/>
                <w:color w:val="FFFFFF" w:themeColor="background1"/>
                <w:sz w:val="26"/>
                <w:szCs w:val="26"/>
              </w:rPr>
              <w:t>Brief Description</w:t>
            </w:r>
          </w:p>
        </w:tc>
      </w:tr>
      <w:tr w:rsidR="0089123B" w:rsidRPr="00F57543" w14:paraId="702682EA" w14:textId="77777777" w:rsidTr="0089123B">
        <w:trPr>
          <w:trHeight w:val="20"/>
        </w:trPr>
        <w:tc>
          <w:tcPr>
            <w:tcW w:w="9720" w:type="dxa"/>
            <w:shd w:val="clear" w:color="auto" w:fill="auto"/>
          </w:tcPr>
          <w:p w14:paraId="663DE928" w14:textId="14367ED2" w:rsidR="0089123B" w:rsidRPr="001F3772" w:rsidRDefault="0089123B" w:rsidP="001F3772">
            <w:pPr>
              <w:spacing w:after="0" w:line="360" w:lineRule="auto"/>
              <w:rPr>
                <w:rFonts w:ascii="Arial Narrow" w:hAnsi="Arial Narrow" w:cs="Arial"/>
                <w:b/>
                <w:i w:val="0"/>
                <w:iCs w:val="0"/>
                <w:sz w:val="26"/>
                <w:szCs w:val="26"/>
                <w:u w:val="single"/>
              </w:rPr>
            </w:pPr>
            <w:r w:rsidRPr="001F3772">
              <w:rPr>
                <w:rFonts w:ascii="Arial Narrow" w:hAnsi="Arial Narrow" w:cs="Arial"/>
                <w:b/>
                <w:i w:val="0"/>
                <w:iCs w:val="0"/>
                <w:sz w:val="26"/>
                <w:szCs w:val="26"/>
                <w:u w:val="single"/>
              </w:rPr>
              <w:t xml:space="preserve">Milling </w:t>
            </w:r>
            <w:r w:rsidR="007A32F8" w:rsidRPr="001F3772">
              <w:rPr>
                <w:rFonts w:ascii="Arial Narrow" w:hAnsi="Arial Narrow" w:cs="Arial"/>
                <w:b/>
                <w:i w:val="0"/>
                <w:iCs w:val="0"/>
                <w:sz w:val="26"/>
                <w:szCs w:val="26"/>
                <w:u w:val="single"/>
              </w:rPr>
              <w:t>Plant:</w:t>
            </w:r>
          </w:p>
        </w:tc>
      </w:tr>
      <w:tr w:rsidR="0089123B" w:rsidRPr="00F57543" w14:paraId="2C8E4AF0" w14:textId="77777777" w:rsidTr="0089123B">
        <w:trPr>
          <w:trHeight w:val="20"/>
        </w:trPr>
        <w:tc>
          <w:tcPr>
            <w:tcW w:w="9720" w:type="dxa"/>
            <w:shd w:val="clear" w:color="auto" w:fill="auto"/>
          </w:tcPr>
          <w:p w14:paraId="0D3CD9B9" w14:textId="6903E2DC" w:rsidR="0089123B" w:rsidRPr="001F3772" w:rsidRDefault="0089123B" w:rsidP="001F3772">
            <w:pPr>
              <w:pStyle w:val="TableParagraph"/>
              <w:tabs>
                <w:tab w:val="left" w:pos="381"/>
              </w:tabs>
              <w:spacing w:line="360" w:lineRule="auto"/>
              <w:ind w:left="0"/>
              <w:rPr>
                <w:rFonts w:ascii="Arial Narrow" w:hAnsi="Arial Narrow" w:cs="Arial"/>
                <w:b/>
                <w:sz w:val="26"/>
                <w:szCs w:val="26"/>
              </w:rPr>
            </w:pPr>
            <w:r w:rsidRPr="001F3772">
              <w:rPr>
                <w:rFonts w:ascii="Arial Narrow" w:hAnsi="Arial Narrow" w:cs="Arial"/>
                <w:b/>
                <w:sz w:val="26"/>
                <w:szCs w:val="26"/>
              </w:rPr>
              <w:t>Cane</w:t>
            </w:r>
            <w:r w:rsidRPr="001F3772">
              <w:rPr>
                <w:rFonts w:ascii="Arial Narrow" w:hAnsi="Arial Narrow" w:cs="Arial"/>
                <w:b/>
                <w:spacing w:val="-1"/>
                <w:sz w:val="26"/>
                <w:szCs w:val="26"/>
              </w:rPr>
              <w:t xml:space="preserve"> </w:t>
            </w:r>
            <w:r w:rsidRPr="001F3772">
              <w:rPr>
                <w:rFonts w:ascii="Arial Narrow" w:hAnsi="Arial Narrow" w:cs="Arial"/>
                <w:b/>
                <w:sz w:val="26"/>
                <w:szCs w:val="26"/>
              </w:rPr>
              <w:t>Weigh</w:t>
            </w:r>
            <w:r w:rsidRPr="001F3772">
              <w:rPr>
                <w:rFonts w:ascii="Arial Narrow" w:hAnsi="Arial Narrow" w:cs="Arial"/>
                <w:b/>
                <w:spacing w:val="2"/>
                <w:sz w:val="26"/>
                <w:szCs w:val="26"/>
              </w:rPr>
              <w:t xml:space="preserve"> </w:t>
            </w:r>
            <w:r w:rsidR="007A32F8" w:rsidRPr="001F3772">
              <w:rPr>
                <w:rFonts w:ascii="Arial Narrow" w:hAnsi="Arial Narrow" w:cs="Arial"/>
                <w:b/>
                <w:sz w:val="26"/>
                <w:szCs w:val="26"/>
              </w:rPr>
              <w:t>Bridges</w:t>
            </w:r>
            <w:r w:rsidR="007A32F8" w:rsidRPr="001F3772">
              <w:rPr>
                <w:rFonts w:ascii="Arial Narrow" w:hAnsi="Arial Narrow" w:cs="Arial"/>
                <w:b/>
                <w:spacing w:val="1"/>
                <w:sz w:val="26"/>
                <w:szCs w:val="26"/>
              </w:rPr>
              <w:t>:</w:t>
            </w:r>
          </w:p>
          <w:p w14:paraId="72793684" w14:textId="4D4F12B8" w:rsidR="0089123B" w:rsidRPr="001F3772" w:rsidRDefault="0089123B" w:rsidP="001F3772">
            <w:pPr>
              <w:pStyle w:val="TableParagraph"/>
              <w:tabs>
                <w:tab w:val="left" w:pos="316"/>
              </w:tabs>
              <w:spacing w:line="360" w:lineRule="auto"/>
              <w:ind w:left="0"/>
              <w:rPr>
                <w:rFonts w:ascii="Arial Narrow" w:hAnsi="Arial Narrow" w:cs="Arial"/>
                <w:sz w:val="26"/>
                <w:szCs w:val="26"/>
              </w:rPr>
            </w:pPr>
            <w:r>
              <w:rPr>
                <w:rFonts w:ascii="Arial Narrow" w:hAnsi="Arial Narrow" w:cs="Arial"/>
                <w:sz w:val="26"/>
                <w:szCs w:val="26"/>
              </w:rPr>
              <w:t xml:space="preserve">i) </w:t>
            </w:r>
            <w:r w:rsidRPr="001F3772">
              <w:rPr>
                <w:rFonts w:ascii="Arial Narrow" w:hAnsi="Arial Narrow" w:cs="Arial"/>
                <w:sz w:val="26"/>
                <w:szCs w:val="26"/>
              </w:rPr>
              <w:t>2</w:t>
            </w:r>
            <w:r w:rsidRPr="001F3772">
              <w:rPr>
                <w:rFonts w:ascii="Arial Narrow" w:hAnsi="Arial Narrow" w:cs="Arial"/>
                <w:spacing w:val="9"/>
                <w:sz w:val="26"/>
                <w:szCs w:val="26"/>
              </w:rPr>
              <w:t xml:space="preserve"> </w:t>
            </w:r>
            <w:r w:rsidRPr="001F3772">
              <w:rPr>
                <w:rFonts w:ascii="Arial Narrow" w:hAnsi="Arial Narrow" w:cs="Arial"/>
                <w:sz w:val="26"/>
                <w:szCs w:val="26"/>
              </w:rPr>
              <w:t>–</w:t>
            </w:r>
            <w:r w:rsidRPr="001F3772">
              <w:rPr>
                <w:rFonts w:ascii="Arial Narrow" w:hAnsi="Arial Narrow" w:cs="Arial"/>
                <w:spacing w:val="5"/>
                <w:sz w:val="26"/>
                <w:szCs w:val="26"/>
              </w:rPr>
              <w:t xml:space="preserve"> </w:t>
            </w:r>
            <w:r w:rsidRPr="001F3772">
              <w:rPr>
                <w:rFonts w:ascii="Arial Narrow" w:hAnsi="Arial Narrow" w:cs="Arial"/>
                <w:sz w:val="26"/>
                <w:szCs w:val="26"/>
              </w:rPr>
              <w:t>Nos.</w:t>
            </w:r>
            <w:r w:rsidRPr="001F3772">
              <w:rPr>
                <w:rFonts w:ascii="Arial Narrow" w:hAnsi="Arial Narrow" w:cs="Arial"/>
                <w:spacing w:val="7"/>
                <w:sz w:val="26"/>
                <w:szCs w:val="26"/>
              </w:rPr>
              <w:t xml:space="preserve"> </w:t>
            </w:r>
            <w:r w:rsidRPr="001F3772">
              <w:rPr>
                <w:rFonts w:ascii="Arial Narrow" w:hAnsi="Arial Narrow" w:cs="Arial"/>
                <w:sz w:val="26"/>
                <w:szCs w:val="26"/>
              </w:rPr>
              <w:t>Of</w:t>
            </w:r>
            <w:r w:rsidRPr="001F3772">
              <w:rPr>
                <w:rFonts w:ascii="Arial Narrow" w:hAnsi="Arial Narrow" w:cs="Arial"/>
                <w:spacing w:val="7"/>
                <w:sz w:val="26"/>
                <w:szCs w:val="26"/>
              </w:rPr>
              <w:t xml:space="preserve"> </w:t>
            </w:r>
            <w:r w:rsidRPr="001F3772">
              <w:rPr>
                <w:rFonts w:ascii="Arial Narrow" w:hAnsi="Arial Narrow" w:cs="Arial"/>
                <w:sz w:val="26"/>
                <w:szCs w:val="26"/>
              </w:rPr>
              <w:t>Cane</w:t>
            </w:r>
            <w:r w:rsidRPr="001F3772">
              <w:rPr>
                <w:rFonts w:ascii="Arial Narrow" w:hAnsi="Arial Narrow" w:cs="Arial"/>
                <w:spacing w:val="5"/>
                <w:sz w:val="26"/>
                <w:szCs w:val="26"/>
              </w:rPr>
              <w:t xml:space="preserve"> </w:t>
            </w:r>
            <w:r w:rsidRPr="001F3772">
              <w:rPr>
                <w:rFonts w:ascii="Arial Narrow" w:hAnsi="Arial Narrow" w:cs="Arial"/>
                <w:sz w:val="26"/>
                <w:szCs w:val="26"/>
              </w:rPr>
              <w:t>Weigh</w:t>
            </w:r>
            <w:r w:rsidRPr="001F3772">
              <w:rPr>
                <w:rFonts w:ascii="Arial Narrow" w:hAnsi="Arial Narrow" w:cs="Arial"/>
                <w:spacing w:val="5"/>
                <w:sz w:val="26"/>
                <w:szCs w:val="26"/>
              </w:rPr>
              <w:t xml:space="preserve"> </w:t>
            </w:r>
            <w:r w:rsidRPr="001F3772">
              <w:rPr>
                <w:rFonts w:ascii="Arial Narrow" w:hAnsi="Arial Narrow" w:cs="Arial"/>
                <w:sz w:val="26"/>
                <w:szCs w:val="26"/>
              </w:rPr>
              <w:t>Bridges</w:t>
            </w:r>
          </w:p>
          <w:p w14:paraId="2F2D5B84" w14:textId="299E9956" w:rsidR="0089123B" w:rsidRPr="001F3772" w:rsidRDefault="0089123B" w:rsidP="001F3772">
            <w:pPr>
              <w:pStyle w:val="TableParagraph"/>
              <w:tabs>
                <w:tab w:val="left" w:pos="379"/>
              </w:tabs>
              <w:spacing w:line="360" w:lineRule="auto"/>
              <w:ind w:left="0"/>
              <w:rPr>
                <w:rFonts w:ascii="Arial Narrow" w:hAnsi="Arial Narrow" w:cs="Arial"/>
                <w:sz w:val="26"/>
                <w:szCs w:val="26"/>
              </w:rPr>
            </w:pPr>
            <w:r>
              <w:rPr>
                <w:rFonts w:ascii="Arial Narrow" w:hAnsi="Arial Narrow" w:cs="Arial"/>
                <w:spacing w:val="-2"/>
                <w:w w:val="105"/>
                <w:sz w:val="26"/>
                <w:szCs w:val="26"/>
              </w:rPr>
              <w:t xml:space="preserve">ii) </w:t>
            </w:r>
            <w:r w:rsidRPr="001F3772">
              <w:rPr>
                <w:rFonts w:ascii="Arial Narrow" w:hAnsi="Arial Narrow" w:cs="Arial"/>
                <w:spacing w:val="-2"/>
                <w:w w:val="105"/>
                <w:sz w:val="26"/>
                <w:szCs w:val="26"/>
              </w:rPr>
              <w:t>Type</w:t>
            </w:r>
            <w:r w:rsidRPr="001F3772">
              <w:rPr>
                <w:rFonts w:ascii="Arial Narrow" w:hAnsi="Arial Narrow" w:cs="Arial"/>
                <w:spacing w:val="-12"/>
                <w:w w:val="105"/>
                <w:sz w:val="26"/>
                <w:szCs w:val="26"/>
              </w:rPr>
              <w:t xml:space="preserve"> </w:t>
            </w:r>
            <w:r w:rsidRPr="001F3772">
              <w:rPr>
                <w:rFonts w:ascii="Arial Narrow" w:hAnsi="Arial Narrow" w:cs="Arial"/>
                <w:spacing w:val="-1"/>
                <w:w w:val="105"/>
                <w:sz w:val="26"/>
                <w:szCs w:val="26"/>
              </w:rPr>
              <w:t>–</w:t>
            </w:r>
            <w:r w:rsidRPr="001F3772">
              <w:rPr>
                <w:rFonts w:ascii="Arial Narrow" w:hAnsi="Arial Narrow" w:cs="Arial"/>
                <w:spacing w:val="-14"/>
                <w:w w:val="105"/>
                <w:sz w:val="26"/>
                <w:szCs w:val="26"/>
              </w:rPr>
              <w:t xml:space="preserve"> </w:t>
            </w:r>
            <w:r w:rsidRPr="001F3772">
              <w:rPr>
                <w:rFonts w:ascii="Arial Narrow" w:hAnsi="Arial Narrow" w:cs="Arial"/>
                <w:spacing w:val="-1"/>
                <w:w w:val="105"/>
                <w:sz w:val="26"/>
                <w:szCs w:val="26"/>
              </w:rPr>
              <w:t>Electronic</w:t>
            </w:r>
            <w:r w:rsidRPr="001F3772">
              <w:rPr>
                <w:rFonts w:ascii="Arial Narrow" w:hAnsi="Arial Narrow" w:cs="Arial"/>
                <w:spacing w:val="-11"/>
                <w:w w:val="105"/>
                <w:sz w:val="26"/>
                <w:szCs w:val="26"/>
              </w:rPr>
              <w:t xml:space="preserve"> </w:t>
            </w:r>
            <w:r w:rsidRPr="001F3772">
              <w:rPr>
                <w:rFonts w:ascii="Arial Narrow" w:hAnsi="Arial Narrow" w:cs="Arial"/>
                <w:spacing w:val="-1"/>
                <w:w w:val="105"/>
                <w:sz w:val="26"/>
                <w:szCs w:val="26"/>
              </w:rPr>
              <w:t>Type</w:t>
            </w:r>
          </w:p>
          <w:p w14:paraId="7A1CB0A4" w14:textId="7C2B4B5E" w:rsidR="0089123B" w:rsidRPr="001F3772" w:rsidRDefault="0089123B" w:rsidP="001F3772">
            <w:pPr>
              <w:pStyle w:val="TableParagraph"/>
              <w:tabs>
                <w:tab w:val="left" w:pos="440"/>
              </w:tabs>
              <w:spacing w:line="360" w:lineRule="auto"/>
              <w:ind w:left="0"/>
              <w:rPr>
                <w:rFonts w:ascii="Arial Narrow" w:hAnsi="Arial Narrow" w:cs="Arial"/>
                <w:sz w:val="26"/>
                <w:szCs w:val="26"/>
              </w:rPr>
            </w:pPr>
            <w:r>
              <w:rPr>
                <w:rFonts w:ascii="Arial Narrow" w:hAnsi="Arial Narrow" w:cs="Arial"/>
                <w:spacing w:val="-2"/>
                <w:w w:val="105"/>
                <w:sz w:val="26"/>
                <w:szCs w:val="26"/>
              </w:rPr>
              <w:t xml:space="preserve">iii) </w:t>
            </w:r>
            <w:r w:rsidRPr="001F3772">
              <w:rPr>
                <w:rFonts w:ascii="Arial Narrow" w:hAnsi="Arial Narrow" w:cs="Arial"/>
                <w:spacing w:val="-2"/>
                <w:w w:val="105"/>
                <w:sz w:val="26"/>
                <w:szCs w:val="26"/>
              </w:rPr>
              <w:t>Make</w:t>
            </w:r>
            <w:r w:rsidRPr="001F3772">
              <w:rPr>
                <w:rFonts w:ascii="Arial Narrow" w:hAnsi="Arial Narrow" w:cs="Arial"/>
                <w:spacing w:val="-14"/>
                <w:w w:val="105"/>
                <w:sz w:val="26"/>
                <w:szCs w:val="26"/>
              </w:rPr>
              <w:t xml:space="preserve"> </w:t>
            </w:r>
            <w:r w:rsidRPr="001F3772">
              <w:rPr>
                <w:rFonts w:ascii="Arial Narrow" w:hAnsi="Arial Narrow" w:cs="Arial"/>
                <w:spacing w:val="-2"/>
                <w:w w:val="105"/>
                <w:sz w:val="26"/>
                <w:szCs w:val="26"/>
              </w:rPr>
              <w:t>–</w:t>
            </w:r>
            <w:r w:rsidRPr="001F3772">
              <w:rPr>
                <w:rFonts w:ascii="Arial Narrow" w:hAnsi="Arial Narrow" w:cs="Arial"/>
                <w:spacing w:val="-13"/>
                <w:w w:val="105"/>
                <w:sz w:val="26"/>
                <w:szCs w:val="26"/>
              </w:rPr>
              <w:t xml:space="preserve"> </w:t>
            </w:r>
            <w:r w:rsidRPr="001F3772">
              <w:rPr>
                <w:rFonts w:ascii="Arial Narrow" w:hAnsi="Arial Narrow" w:cs="Arial"/>
                <w:spacing w:val="-2"/>
                <w:w w:val="105"/>
                <w:sz w:val="26"/>
                <w:szCs w:val="26"/>
              </w:rPr>
              <w:t>Shivam</w:t>
            </w:r>
            <w:r w:rsidRPr="001F3772">
              <w:rPr>
                <w:rFonts w:ascii="Arial Narrow" w:hAnsi="Arial Narrow" w:cs="Arial"/>
                <w:spacing w:val="-8"/>
                <w:w w:val="105"/>
                <w:sz w:val="26"/>
                <w:szCs w:val="26"/>
              </w:rPr>
              <w:t xml:space="preserve"> </w:t>
            </w:r>
            <w:r w:rsidRPr="001F3772">
              <w:rPr>
                <w:rFonts w:ascii="Arial Narrow" w:hAnsi="Arial Narrow" w:cs="Arial"/>
                <w:spacing w:val="-2"/>
                <w:w w:val="105"/>
                <w:sz w:val="26"/>
                <w:szCs w:val="26"/>
              </w:rPr>
              <w:t>Weighing</w:t>
            </w:r>
            <w:r w:rsidRPr="001F3772">
              <w:rPr>
                <w:rFonts w:ascii="Arial Narrow" w:hAnsi="Arial Narrow" w:cs="Arial"/>
                <w:spacing w:val="-12"/>
                <w:w w:val="105"/>
                <w:sz w:val="26"/>
                <w:szCs w:val="26"/>
              </w:rPr>
              <w:t xml:space="preserve"> </w:t>
            </w:r>
            <w:r w:rsidRPr="001F3772">
              <w:rPr>
                <w:rFonts w:ascii="Arial Narrow" w:hAnsi="Arial Narrow" w:cs="Arial"/>
                <w:spacing w:val="-2"/>
                <w:w w:val="105"/>
                <w:sz w:val="26"/>
                <w:szCs w:val="26"/>
              </w:rPr>
              <w:t>Scale,</w:t>
            </w:r>
            <w:r w:rsidRPr="001F3772">
              <w:rPr>
                <w:rFonts w:ascii="Arial Narrow" w:hAnsi="Arial Narrow" w:cs="Arial"/>
                <w:spacing w:val="-3"/>
                <w:w w:val="105"/>
                <w:sz w:val="26"/>
                <w:szCs w:val="26"/>
              </w:rPr>
              <w:t xml:space="preserve"> </w:t>
            </w:r>
            <w:r w:rsidRPr="001F3772">
              <w:rPr>
                <w:rFonts w:ascii="Arial Narrow" w:hAnsi="Arial Narrow" w:cs="Arial"/>
                <w:spacing w:val="-1"/>
                <w:w w:val="105"/>
                <w:sz w:val="26"/>
                <w:szCs w:val="26"/>
              </w:rPr>
              <w:t>Himmatanagar,</w:t>
            </w:r>
            <w:r w:rsidRPr="001F3772">
              <w:rPr>
                <w:rFonts w:ascii="Arial Narrow" w:hAnsi="Arial Narrow" w:cs="Arial"/>
                <w:spacing w:val="-3"/>
                <w:w w:val="105"/>
                <w:sz w:val="26"/>
                <w:szCs w:val="26"/>
              </w:rPr>
              <w:t xml:space="preserve"> </w:t>
            </w:r>
            <w:r w:rsidRPr="001F3772">
              <w:rPr>
                <w:rFonts w:ascii="Arial Narrow" w:hAnsi="Arial Narrow" w:cs="Arial"/>
                <w:spacing w:val="-1"/>
                <w:w w:val="105"/>
                <w:sz w:val="26"/>
                <w:szCs w:val="26"/>
              </w:rPr>
              <w:t>Gujrat.</w:t>
            </w:r>
          </w:p>
          <w:p w14:paraId="3F975B17" w14:textId="27083BC3" w:rsidR="0089123B" w:rsidRPr="001F3772" w:rsidRDefault="0089123B" w:rsidP="001F3772">
            <w:pPr>
              <w:pStyle w:val="TableParagraph"/>
              <w:tabs>
                <w:tab w:val="left" w:pos="426"/>
              </w:tabs>
              <w:spacing w:line="360" w:lineRule="auto"/>
              <w:ind w:left="0"/>
              <w:rPr>
                <w:rFonts w:ascii="Arial Narrow" w:hAnsi="Arial Narrow" w:cs="Arial"/>
                <w:sz w:val="26"/>
                <w:szCs w:val="26"/>
              </w:rPr>
            </w:pPr>
            <w:r>
              <w:rPr>
                <w:rFonts w:ascii="Arial Narrow" w:hAnsi="Arial Narrow" w:cs="Arial"/>
                <w:spacing w:val="-2"/>
                <w:w w:val="105"/>
                <w:sz w:val="26"/>
                <w:szCs w:val="26"/>
              </w:rPr>
              <w:t xml:space="preserve">iv) </w:t>
            </w:r>
            <w:r w:rsidRPr="001F3772">
              <w:rPr>
                <w:rFonts w:ascii="Arial Narrow" w:hAnsi="Arial Narrow" w:cs="Arial"/>
                <w:spacing w:val="-2"/>
                <w:w w:val="105"/>
                <w:sz w:val="26"/>
                <w:szCs w:val="26"/>
              </w:rPr>
              <w:t>Platform</w:t>
            </w:r>
            <w:r w:rsidRPr="001F3772">
              <w:rPr>
                <w:rFonts w:ascii="Arial Narrow" w:hAnsi="Arial Narrow" w:cs="Arial"/>
                <w:spacing w:val="-14"/>
                <w:w w:val="105"/>
                <w:sz w:val="26"/>
                <w:szCs w:val="26"/>
              </w:rPr>
              <w:t xml:space="preserve"> </w:t>
            </w:r>
            <w:r w:rsidRPr="001F3772">
              <w:rPr>
                <w:rFonts w:ascii="Arial Narrow" w:hAnsi="Arial Narrow" w:cs="Arial"/>
                <w:spacing w:val="-2"/>
                <w:w w:val="105"/>
                <w:sz w:val="26"/>
                <w:szCs w:val="26"/>
              </w:rPr>
              <w:t>Size</w:t>
            </w:r>
            <w:r w:rsidRPr="001F3772">
              <w:rPr>
                <w:rFonts w:ascii="Arial Narrow" w:hAnsi="Arial Narrow" w:cs="Arial"/>
                <w:spacing w:val="-12"/>
                <w:w w:val="105"/>
                <w:sz w:val="26"/>
                <w:szCs w:val="26"/>
              </w:rPr>
              <w:t xml:space="preserve"> </w:t>
            </w:r>
            <w:r w:rsidRPr="001F3772">
              <w:rPr>
                <w:rFonts w:ascii="Arial Narrow" w:hAnsi="Arial Narrow" w:cs="Arial"/>
                <w:spacing w:val="-2"/>
                <w:w w:val="105"/>
                <w:sz w:val="26"/>
                <w:szCs w:val="26"/>
              </w:rPr>
              <w:t>–</w:t>
            </w:r>
            <w:r w:rsidRPr="001F3772">
              <w:rPr>
                <w:rFonts w:ascii="Arial Narrow" w:hAnsi="Arial Narrow" w:cs="Arial"/>
                <w:spacing w:val="-1"/>
                <w:w w:val="105"/>
                <w:sz w:val="26"/>
                <w:szCs w:val="26"/>
              </w:rPr>
              <w:t xml:space="preserve"> </w:t>
            </w:r>
            <w:r w:rsidRPr="001F3772">
              <w:rPr>
                <w:rFonts w:ascii="Arial Narrow" w:hAnsi="Arial Narrow" w:cs="Arial"/>
                <w:spacing w:val="-2"/>
                <w:w w:val="105"/>
                <w:sz w:val="26"/>
                <w:szCs w:val="26"/>
              </w:rPr>
              <w:t>40</w:t>
            </w:r>
            <w:r w:rsidRPr="001F3772">
              <w:rPr>
                <w:rFonts w:ascii="Arial Narrow" w:hAnsi="Arial Narrow" w:cs="Arial"/>
                <w:spacing w:val="-8"/>
                <w:w w:val="105"/>
                <w:sz w:val="26"/>
                <w:szCs w:val="26"/>
              </w:rPr>
              <w:t xml:space="preserve"> </w:t>
            </w:r>
            <w:r w:rsidRPr="001F3772">
              <w:rPr>
                <w:rFonts w:ascii="Arial Narrow" w:hAnsi="Arial Narrow" w:cs="Arial"/>
                <w:spacing w:val="-2"/>
                <w:w w:val="105"/>
                <w:sz w:val="26"/>
                <w:szCs w:val="26"/>
              </w:rPr>
              <w:t>Mt</w:t>
            </w:r>
            <w:r w:rsidRPr="001F3772">
              <w:rPr>
                <w:rFonts w:ascii="Arial Narrow" w:hAnsi="Arial Narrow" w:cs="Arial"/>
                <w:spacing w:val="-10"/>
                <w:w w:val="105"/>
                <w:sz w:val="26"/>
                <w:szCs w:val="26"/>
              </w:rPr>
              <w:t xml:space="preserve"> </w:t>
            </w:r>
            <w:r w:rsidRPr="001F3772">
              <w:rPr>
                <w:rFonts w:ascii="Arial Narrow" w:hAnsi="Arial Narrow" w:cs="Arial"/>
                <w:spacing w:val="-1"/>
                <w:w w:val="105"/>
                <w:sz w:val="26"/>
                <w:szCs w:val="26"/>
              </w:rPr>
              <w:t>=3.175</w:t>
            </w:r>
            <w:r w:rsidRPr="001F3772">
              <w:rPr>
                <w:rFonts w:ascii="Arial Narrow" w:hAnsi="Arial Narrow" w:cs="Arial"/>
                <w:spacing w:val="-7"/>
                <w:w w:val="105"/>
                <w:sz w:val="26"/>
                <w:szCs w:val="26"/>
              </w:rPr>
              <w:t xml:space="preserve"> </w:t>
            </w:r>
            <w:r w:rsidRPr="001F3772">
              <w:rPr>
                <w:rFonts w:ascii="Arial Narrow" w:hAnsi="Arial Narrow" w:cs="Arial"/>
                <w:spacing w:val="-1"/>
                <w:w w:val="105"/>
                <w:sz w:val="26"/>
                <w:szCs w:val="26"/>
              </w:rPr>
              <w:t>X</w:t>
            </w:r>
            <w:r w:rsidRPr="001F3772">
              <w:rPr>
                <w:rFonts w:ascii="Arial Narrow" w:hAnsi="Arial Narrow" w:cs="Arial"/>
                <w:spacing w:val="-10"/>
                <w:w w:val="105"/>
                <w:sz w:val="26"/>
                <w:szCs w:val="26"/>
              </w:rPr>
              <w:t xml:space="preserve"> </w:t>
            </w:r>
            <w:r w:rsidRPr="001F3772">
              <w:rPr>
                <w:rFonts w:ascii="Arial Narrow" w:hAnsi="Arial Narrow" w:cs="Arial"/>
                <w:spacing w:val="-1"/>
                <w:w w:val="105"/>
                <w:sz w:val="26"/>
                <w:szCs w:val="26"/>
              </w:rPr>
              <w:t>7.450mts</w:t>
            </w:r>
            <w:r w:rsidRPr="001F3772">
              <w:rPr>
                <w:rFonts w:ascii="Arial Narrow" w:hAnsi="Arial Narrow" w:cs="Arial"/>
                <w:spacing w:val="-59"/>
                <w:w w:val="105"/>
                <w:sz w:val="26"/>
                <w:szCs w:val="26"/>
              </w:rPr>
              <w:t xml:space="preserve"> </w:t>
            </w:r>
            <w:r w:rsidRPr="001F3772">
              <w:rPr>
                <w:rFonts w:ascii="Arial Narrow" w:hAnsi="Arial Narrow" w:cs="Arial"/>
                <w:sz w:val="26"/>
                <w:szCs w:val="26"/>
              </w:rPr>
              <w:t>50mt</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3.4</w:t>
            </w:r>
            <w:r w:rsidRPr="001F3772">
              <w:rPr>
                <w:rFonts w:ascii="Arial Narrow" w:hAnsi="Arial Narrow" w:cs="Arial"/>
                <w:spacing w:val="2"/>
                <w:sz w:val="26"/>
                <w:szCs w:val="26"/>
              </w:rPr>
              <w:t xml:space="preserve"> </w:t>
            </w:r>
            <w:r w:rsidRPr="001F3772">
              <w:rPr>
                <w:rFonts w:ascii="Arial Narrow" w:hAnsi="Arial Narrow" w:cs="Arial"/>
                <w:sz w:val="26"/>
                <w:szCs w:val="26"/>
              </w:rPr>
              <w:t>X</w:t>
            </w:r>
            <w:r w:rsidRPr="001F3772">
              <w:rPr>
                <w:rFonts w:ascii="Arial Narrow" w:hAnsi="Arial Narrow" w:cs="Arial"/>
                <w:spacing w:val="-1"/>
                <w:sz w:val="26"/>
                <w:szCs w:val="26"/>
              </w:rPr>
              <w:t xml:space="preserve"> </w:t>
            </w:r>
            <w:r w:rsidRPr="001F3772">
              <w:rPr>
                <w:rFonts w:ascii="Arial Narrow" w:hAnsi="Arial Narrow" w:cs="Arial"/>
                <w:sz w:val="26"/>
                <w:szCs w:val="26"/>
              </w:rPr>
              <w:t>16mtr</w:t>
            </w:r>
            <w:r w:rsidRPr="001F3772">
              <w:rPr>
                <w:rFonts w:ascii="Arial Narrow" w:hAnsi="Arial Narrow" w:cs="Arial"/>
                <w:spacing w:val="6"/>
                <w:sz w:val="26"/>
                <w:szCs w:val="26"/>
              </w:rPr>
              <w:t xml:space="preserve"> </w:t>
            </w:r>
            <w:r w:rsidRPr="001F3772">
              <w:rPr>
                <w:rFonts w:ascii="Arial Narrow" w:hAnsi="Arial Narrow" w:cs="Arial"/>
                <w:sz w:val="26"/>
                <w:szCs w:val="26"/>
              </w:rPr>
              <w:t>For</w:t>
            </w:r>
            <w:r w:rsidRPr="001F3772">
              <w:rPr>
                <w:rFonts w:ascii="Arial Narrow" w:hAnsi="Arial Narrow" w:cs="Arial"/>
                <w:spacing w:val="4"/>
                <w:sz w:val="26"/>
                <w:szCs w:val="26"/>
              </w:rPr>
              <w:t xml:space="preserve"> </w:t>
            </w:r>
            <w:r w:rsidRPr="001F3772">
              <w:rPr>
                <w:rFonts w:ascii="Arial Narrow" w:hAnsi="Arial Narrow" w:cs="Arial"/>
                <w:sz w:val="26"/>
                <w:szCs w:val="26"/>
              </w:rPr>
              <w:t>Truck</w:t>
            </w:r>
            <w:r w:rsidRPr="001F3772">
              <w:rPr>
                <w:rFonts w:ascii="Arial Narrow" w:hAnsi="Arial Narrow" w:cs="Arial"/>
                <w:spacing w:val="12"/>
                <w:sz w:val="26"/>
                <w:szCs w:val="26"/>
              </w:rPr>
              <w:t xml:space="preserve"> </w:t>
            </w:r>
            <w:r w:rsidRPr="001F3772">
              <w:rPr>
                <w:rFonts w:ascii="Arial Narrow" w:hAnsi="Arial Narrow" w:cs="Arial"/>
                <w:sz w:val="26"/>
                <w:szCs w:val="26"/>
              </w:rPr>
              <w:t>&amp;</w:t>
            </w:r>
            <w:r w:rsidRPr="001F3772">
              <w:rPr>
                <w:rFonts w:ascii="Arial Narrow" w:hAnsi="Arial Narrow" w:cs="Arial"/>
                <w:spacing w:val="4"/>
                <w:sz w:val="26"/>
                <w:szCs w:val="26"/>
              </w:rPr>
              <w:t xml:space="preserve"> </w:t>
            </w:r>
            <w:r w:rsidRPr="001F3772">
              <w:rPr>
                <w:rFonts w:ascii="Arial Narrow" w:hAnsi="Arial Narrow" w:cs="Arial"/>
                <w:sz w:val="26"/>
                <w:szCs w:val="26"/>
              </w:rPr>
              <w:t>Tractor</w:t>
            </w:r>
          </w:p>
        </w:tc>
      </w:tr>
      <w:tr w:rsidR="0089123B" w:rsidRPr="000F3CC4" w14:paraId="053B7046" w14:textId="77777777" w:rsidTr="0089123B">
        <w:trPr>
          <w:trHeight w:val="20"/>
        </w:trPr>
        <w:tc>
          <w:tcPr>
            <w:tcW w:w="9720" w:type="dxa"/>
            <w:shd w:val="clear" w:color="auto" w:fill="auto"/>
          </w:tcPr>
          <w:p w14:paraId="1D02DE09" w14:textId="0D718E6C" w:rsidR="0089123B" w:rsidRDefault="0089123B" w:rsidP="001F3772">
            <w:pPr>
              <w:pStyle w:val="TableParagraph"/>
              <w:spacing w:line="360" w:lineRule="auto"/>
              <w:ind w:left="0"/>
              <w:rPr>
                <w:rFonts w:ascii="Arial Narrow" w:hAnsi="Arial Narrow" w:cs="Arial"/>
                <w:sz w:val="26"/>
                <w:szCs w:val="26"/>
              </w:rPr>
            </w:pPr>
            <w:r w:rsidRPr="001F3772">
              <w:rPr>
                <w:rFonts w:ascii="Arial Narrow" w:hAnsi="Arial Narrow" w:cs="Arial"/>
                <w:b/>
                <w:sz w:val="26"/>
                <w:szCs w:val="26"/>
              </w:rPr>
              <w:t>Cane</w:t>
            </w:r>
            <w:r w:rsidRPr="001F3772">
              <w:rPr>
                <w:rFonts w:ascii="Arial Narrow" w:hAnsi="Arial Narrow" w:cs="Arial"/>
                <w:b/>
                <w:spacing w:val="15"/>
                <w:sz w:val="26"/>
                <w:szCs w:val="26"/>
              </w:rPr>
              <w:t xml:space="preserve"> </w:t>
            </w:r>
            <w:r w:rsidR="007A32F8" w:rsidRPr="001F3772">
              <w:rPr>
                <w:rFonts w:ascii="Arial Narrow" w:hAnsi="Arial Narrow" w:cs="Arial"/>
                <w:b/>
                <w:sz w:val="26"/>
                <w:szCs w:val="26"/>
              </w:rPr>
              <w:t>Unloader’s:</w:t>
            </w:r>
            <w:r w:rsidRPr="001F3772">
              <w:rPr>
                <w:rFonts w:ascii="Arial Narrow" w:hAnsi="Arial Narrow" w:cs="Arial"/>
                <w:spacing w:val="19"/>
                <w:sz w:val="26"/>
                <w:szCs w:val="26"/>
              </w:rPr>
              <w:t xml:space="preserve"> </w:t>
            </w:r>
            <w:r w:rsidRPr="001F3772">
              <w:rPr>
                <w:rFonts w:ascii="Arial Narrow" w:hAnsi="Arial Narrow" w:cs="Arial"/>
                <w:sz w:val="26"/>
                <w:szCs w:val="26"/>
              </w:rPr>
              <w:t>Two</w:t>
            </w:r>
            <w:r w:rsidRPr="001F3772">
              <w:rPr>
                <w:rFonts w:ascii="Arial Narrow" w:hAnsi="Arial Narrow" w:cs="Arial"/>
                <w:spacing w:val="55"/>
                <w:sz w:val="26"/>
                <w:szCs w:val="26"/>
              </w:rPr>
              <w:t xml:space="preserve"> </w:t>
            </w:r>
            <w:r w:rsidRPr="001F3772">
              <w:rPr>
                <w:rFonts w:ascii="Arial Narrow" w:hAnsi="Arial Narrow" w:cs="Arial"/>
                <w:sz w:val="26"/>
                <w:szCs w:val="26"/>
              </w:rPr>
              <w:t>Nos.</w:t>
            </w:r>
          </w:p>
          <w:p w14:paraId="1590AB39" w14:textId="77777777" w:rsidR="0089123B" w:rsidRDefault="0089123B" w:rsidP="001F3772">
            <w:pPr>
              <w:pStyle w:val="TableParagraph"/>
              <w:spacing w:line="360" w:lineRule="auto"/>
              <w:ind w:left="0"/>
              <w:rPr>
                <w:rFonts w:ascii="Arial Narrow" w:hAnsi="Arial Narrow" w:cs="Arial"/>
                <w:sz w:val="26"/>
                <w:szCs w:val="26"/>
              </w:rPr>
            </w:pPr>
            <w:r>
              <w:rPr>
                <w:rFonts w:ascii="Arial Narrow" w:hAnsi="Arial Narrow" w:cs="Arial"/>
                <w:b/>
                <w:sz w:val="26"/>
                <w:szCs w:val="26"/>
              </w:rPr>
              <w:t>1</w:t>
            </w:r>
            <w:r w:rsidRPr="001F3772">
              <w:rPr>
                <w:rFonts w:ascii="Arial Narrow" w:hAnsi="Arial Narrow" w:cs="Arial"/>
                <w:b/>
                <w:sz w:val="26"/>
                <w:szCs w:val="26"/>
                <w:vertAlign w:val="superscript"/>
              </w:rPr>
              <w:t>st</w:t>
            </w:r>
            <w:r>
              <w:rPr>
                <w:rFonts w:ascii="Arial Narrow" w:hAnsi="Arial Narrow" w:cs="Arial"/>
                <w:b/>
                <w:sz w:val="26"/>
                <w:szCs w:val="26"/>
              </w:rPr>
              <w:t xml:space="preserve"> Cane Unloader</w:t>
            </w:r>
          </w:p>
          <w:p w14:paraId="732CBC69" w14:textId="77777777" w:rsidR="0089123B" w:rsidRDefault="0089123B" w:rsidP="001F3772">
            <w:pPr>
              <w:pStyle w:val="TableParagraph"/>
              <w:spacing w:line="360" w:lineRule="auto"/>
              <w:ind w:left="0"/>
              <w:rPr>
                <w:rFonts w:ascii="Arial Narrow" w:hAnsi="Arial Narrow" w:cs="Arial"/>
                <w:spacing w:val="1"/>
                <w:sz w:val="26"/>
                <w:szCs w:val="26"/>
              </w:rPr>
            </w:pPr>
            <w:r>
              <w:rPr>
                <w:rFonts w:ascii="Arial Narrow" w:hAnsi="Arial Narrow" w:cs="Arial"/>
                <w:sz w:val="26"/>
                <w:szCs w:val="26"/>
              </w:rPr>
              <w:t>i</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Make</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‘Trimurti’</w:t>
            </w:r>
            <w:r w:rsidRPr="001F3772">
              <w:rPr>
                <w:rFonts w:ascii="Arial Narrow" w:hAnsi="Arial Narrow" w:cs="Arial"/>
                <w:spacing w:val="8"/>
                <w:sz w:val="26"/>
                <w:szCs w:val="26"/>
              </w:rPr>
              <w:t xml:space="preserve"> </w:t>
            </w:r>
            <w:r w:rsidRPr="001F3772">
              <w:rPr>
                <w:rFonts w:ascii="Arial Narrow" w:hAnsi="Arial Narrow" w:cs="Arial"/>
                <w:sz w:val="26"/>
                <w:szCs w:val="26"/>
              </w:rPr>
              <w:t>Make</w:t>
            </w:r>
            <w:r w:rsidRPr="001F3772">
              <w:rPr>
                <w:rFonts w:ascii="Arial Narrow" w:hAnsi="Arial Narrow" w:cs="Arial"/>
                <w:spacing w:val="5"/>
                <w:sz w:val="26"/>
                <w:szCs w:val="26"/>
              </w:rPr>
              <w:t xml:space="preserve"> </w:t>
            </w:r>
            <w:r w:rsidRPr="001F3772">
              <w:rPr>
                <w:rFonts w:ascii="Arial Narrow" w:hAnsi="Arial Narrow" w:cs="Arial"/>
                <w:sz w:val="26"/>
                <w:szCs w:val="26"/>
              </w:rPr>
              <w:t>(Kolhapur)</w:t>
            </w:r>
            <w:r w:rsidRPr="001F3772">
              <w:rPr>
                <w:rFonts w:ascii="Arial Narrow" w:hAnsi="Arial Narrow" w:cs="Arial"/>
                <w:spacing w:val="1"/>
                <w:sz w:val="26"/>
                <w:szCs w:val="26"/>
              </w:rPr>
              <w:t xml:space="preserve"> </w:t>
            </w:r>
          </w:p>
          <w:p w14:paraId="120CBEF6" w14:textId="69F18FF6" w:rsidR="0089123B" w:rsidRPr="001F3772" w:rsidRDefault="0089123B" w:rsidP="001F3772">
            <w:pPr>
              <w:pStyle w:val="TableParagraph"/>
              <w:spacing w:line="360" w:lineRule="auto"/>
              <w:ind w:left="0"/>
              <w:rPr>
                <w:rFonts w:ascii="Arial Narrow" w:hAnsi="Arial Narrow" w:cs="Arial"/>
                <w:sz w:val="26"/>
                <w:szCs w:val="26"/>
              </w:rPr>
            </w:pPr>
            <w:r>
              <w:rPr>
                <w:rFonts w:ascii="Arial Narrow" w:hAnsi="Arial Narrow" w:cs="Arial"/>
                <w:sz w:val="26"/>
                <w:szCs w:val="26"/>
              </w:rPr>
              <w:t>i</w:t>
            </w:r>
            <w:r w:rsidRPr="001F3772">
              <w:rPr>
                <w:rFonts w:ascii="Arial Narrow" w:hAnsi="Arial Narrow" w:cs="Arial"/>
                <w:sz w:val="26"/>
                <w:szCs w:val="26"/>
              </w:rPr>
              <w:t>i)Type</w:t>
            </w:r>
            <w:r w:rsidRPr="001F3772">
              <w:rPr>
                <w:rFonts w:ascii="Arial Narrow" w:hAnsi="Arial Narrow" w:cs="Arial"/>
                <w:spacing w:val="21"/>
                <w:sz w:val="26"/>
                <w:szCs w:val="26"/>
              </w:rPr>
              <w:t xml:space="preserve"> </w:t>
            </w:r>
            <w:r w:rsidRPr="001F3772">
              <w:rPr>
                <w:rFonts w:ascii="Arial Narrow" w:hAnsi="Arial Narrow" w:cs="Arial"/>
                <w:sz w:val="26"/>
                <w:szCs w:val="26"/>
              </w:rPr>
              <w:t>Two</w:t>
            </w:r>
            <w:r w:rsidRPr="001F3772">
              <w:rPr>
                <w:rFonts w:ascii="Arial Narrow" w:hAnsi="Arial Narrow" w:cs="Arial"/>
                <w:spacing w:val="19"/>
                <w:sz w:val="26"/>
                <w:szCs w:val="26"/>
              </w:rPr>
              <w:t xml:space="preserve"> </w:t>
            </w:r>
            <w:r w:rsidRPr="001F3772">
              <w:rPr>
                <w:rFonts w:ascii="Arial Narrow" w:hAnsi="Arial Narrow" w:cs="Arial"/>
                <w:sz w:val="26"/>
                <w:szCs w:val="26"/>
              </w:rPr>
              <w:t>Motion</w:t>
            </w:r>
            <w:r w:rsidRPr="001F3772">
              <w:rPr>
                <w:rFonts w:ascii="Arial Narrow" w:hAnsi="Arial Narrow" w:cs="Arial"/>
                <w:spacing w:val="25"/>
                <w:sz w:val="26"/>
                <w:szCs w:val="26"/>
              </w:rPr>
              <w:t xml:space="preserve"> </w:t>
            </w:r>
            <w:r w:rsidRPr="001F3772">
              <w:rPr>
                <w:rFonts w:ascii="Arial Narrow" w:hAnsi="Arial Narrow" w:cs="Arial"/>
                <w:sz w:val="26"/>
                <w:szCs w:val="26"/>
              </w:rPr>
              <w:t>Electrically</w:t>
            </w:r>
            <w:r w:rsidRPr="001F3772">
              <w:rPr>
                <w:rFonts w:ascii="Arial Narrow" w:hAnsi="Arial Narrow" w:cs="Arial"/>
                <w:spacing w:val="21"/>
                <w:sz w:val="26"/>
                <w:szCs w:val="26"/>
              </w:rPr>
              <w:t xml:space="preserve"> </w:t>
            </w:r>
            <w:r w:rsidRPr="001F3772">
              <w:rPr>
                <w:rFonts w:ascii="Arial Narrow" w:hAnsi="Arial Narrow" w:cs="Arial"/>
                <w:sz w:val="26"/>
                <w:szCs w:val="26"/>
              </w:rPr>
              <w:t>Operated.</w:t>
            </w:r>
          </w:p>
          <w:p w14:paraId="0E06A5FB" w14:textId="258A6814" w:rsidR="0089123B" w:rsidRPr="001F3772" w:rsidRDefault="0089123B" w:rsidP="001F3772">
            <w:pPr>
              <w:pStyle w:val="TableParagraph"/>
              <w:tabs>
                <w:tab w:val="left" w:pos="440"/>
              </w:tabs>
              <w:spacing w:line="360" w:lineRule="auto"/>
              <w:ind w:left="0"/>
              <w:rPr>
                <w:rFonts w:ascii="Arial Narrow" w:hAnsi="Arial Narrow" w:cs="Arial"/>
                <w:sz w:val="26"/>
                <w:szCs w:val="26"/>
              </w:rPr>
            </w:pPr>
            <w:r>
              <w:rPr>
                <w:rFonts w:ascii="Arial Narrow" w:hAnsi="Arial Narrow" w:cs="Arial"/>
                <w:spacing w:val="-1"/>
                <w:w w:val="105"/>
                <w:sz w:val="26"/>
                <w:szCs w:val="26"/>
              </w:rPr>
              <w:t xml:space="preserve">iii) </w:t>
            </w:r>
            <w:r w:rsidRPr="001F3772">
              <w:rPr>
                <w:rFonts w:ascii="Arial Narrow" w:hAnsi="Arial Narrow" w:cs="Arial"/>
                <w:spacing w:val="-1"/>
                <w:w w:val="105"/>
                <w:sz w:val="26"/>
                <w:szCs w:val="26"/>
              </w:rPr>
              <w:t>Capacity</w:t>
            </w:r>
            <w:r w:rsidRPr="001F3772">
              <w:rPr>
                <w:rFonts w:ascii="Arial Narrow" w:hAnsi="Arial Narrow" w:cs="Arial"/>
                <w:spacing w:val="-15"/>
                <w:w w:val="105"/>
                <w:sz w:val="26"/>
                <w:szCs w:val="26"/>
              </w:rPr>
              <w:t xml:space="preserve"> </w:t>
            </w:r>
            <w:r w:rsidRPr="001F3772">
              <w:rPr>
                <w:rFonts w:ascii="Arial Narrow" w:hAnsi="Arial Narrow" w:cs="Arial"/>
                <w:spacing w:val="-1"/>
                <w:w w:val="105"/>
                <w:sz w:val="26"/>
                <w:szCs w:val="26"/>
              </w:rPr>
              <w:t>–</w:t>
            </w:r>
            <w:r w:rsidRPr="001F3772">
              <w:rPr>
                <w:rFonts w:ascii="Arial Narrow" w:hAnsi="Arial Narrow" w:cs="Arial"/>
                <w:spacing w:val="-13"/>
                <w:w w:val="105"/>
                <w:sz w:val="26"/>
                <w:szCs w:val="26"/>
              </w:rPr>
              <w:t xml:space="preserve"> </w:t>
            </w:r>
            <w:r w:rsidRPr="001F3772">
              <w:rPr>
                <w:rFonts w:ascii="Arial Narrow" w:hAnsi="Arial Narrow" w:cs="Arial"/>
                <w:spacing w:val="-1"/>
                <w:w w:val="105"/>
                <w:sz w:val="26"/>
                <w:szCs w:val="26"/>
              </w:rPr>
              <w:t>5</w:t>
            </w:r>
            <w:r w:rsidRPr="001F3772">
              <w:rPr>
                <w:rFonts w:ascii="Arial Narrow" w:hAnsi="Arial Narrow" w:cs="Arial"/>
                <w:spacing w:val="-9"/>
                <w:w w:val="105"/>
                <w:sz w:val="26"/>
                <w:szCs w:val="26"/>
              </w:rPr>
              <w:t xml:space="preserve"> </w:t>
            </w:r>
            <w:r w:rsidRPr="001F3772">
              <w:rPr>
                <w:rFonts w:ascii="Arial Narrow" w:hAnsi="Arial Narrow" w:cs="Arial"/>
                <w:spacing w:val="-1"/>
                <w:w w:val="105"/>
                <w:sz w:val="26"/>
                <w:szCs w:val="26"/>
              </w:rPr>
              <w:t>Mt/Lift.</w:t>
            </w:r>
          </w:p>
          <w:p w14:paraId="301A5405" w14:textId="48ACEB87" w:rsidR="0089123B" w:rsidRPr="001F3772" w:rsidRDefault="0089123B" w:rsidP="001F3772">
            <w:pPr>
              <w:pStyle w:val="TableParagraph"/>
              <w:tabs>
                <w:tab w:val="left" w:pos="438"/>
              </w:tabs>
              <w:spacing w:line="360" w:lineRule="auto"/>
              <w:ind w:left="0"/>
              <w:rPr>
                <w:rFonts w:ascii="Arial Narrow" w:hAnsi="Arial Narrow" w:cs="Arial"/>
                <w:sz w:val="26"/>
                <w:szCs w:val="26"/>
              </w:rPr>
            </w:pPr>
            <w:r>
              <w:rPr>
                <w:rFonts w:ascii="Arial Narrow" w:hAnsi="Arial Narrow" w:cs="Arial"/>
                <w:w w:val="105"/>
                <w:sz w:val="26"/>
                <w:szCs w:val="26"/>
              </w:rPr>
              <w:t xml:space="preserve">iv) </w:t>
            </w:r>
            <w:r w:rsidRPr="001F3772">
              <w:rPr>
                <w:rFonts w:ascii="Arial Narrow" w:hAnsi="Arial Narrow" w:cs="Arial"/>
                <w:w w:val="105"/>
                <w:sz w:val="26"/>
                <w:szCs w:val="26"/>
              </w:rPr>
              <w:t>Lift</w:t>
            </w:r>
            <w:r w:rsidRPr="001F3772">
              <w:rPr>
                <w:rFonts w:ascii="Arial Narrow" w:hAnsi="Arial Narrow" w:cs="Arial"/>
                <w:spacing w:val="-7"/>
                <w:w w:val="105"/>
                <w:sz w:val="26"/>
                <w:szCs w:val="26"/>
              </w:rPr>
              <w:t xml:space="preserve"> </w:t>
            </w:r>
            <w:r w:rsidRPr="001F3772">
              <w:rPr>
                <w:rFonts w:ascii="Arial Narrow" w:hAnsi="Arial Narrow" w:cs="Arial"/>
                <w:w w:val="105"/>
                <w:sz w:val="26"/>
                <w:szCs w:val="26"/>
              </w:rPr>
              <w:t>Per</w:t>
            </w:r>
            <w:r w:rsidRPr="001F3772">
              <w:rPr>
                <w:rFonts w:ascii="Arial Narrow" w:hAnsi="Arial Narrow" w:cs="Arial"/>
                <w:spacing w:val="-6"/>
                <w:w w:val="105"/>
                <w:sz w:val="26"/>
                <w:szCs w:val="26"/>
              </w:rPr>
              <w:t xml:space="preserve"> </w:t>
            </w:r>
            <w:r w:rsidRPr="001F3772">
              <w:rPr>
                <w:rFonts w:ascii="Arial Narrow" w:hAnsi="Arial Narrow" w:cs="Arial"/>
                <w:w w:val="105"/>
                <w:sz w:val="26"/>
                <w:szCs w:val="26"/>
              </w:rPr>
              <w:t>Hr.</w:t>
            </w:r>
            <w:r w:rsidRPr="001F3772">
              <w:rPr>
                <w:rFonts w:ascii="Arial Narrow" w:hAnsi="Arial Narrow" w:cs="Arial"/>
                <w:spacing w:val="50"/>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20</w:t>
            </w:r>
            <w:r w:rsidRPr="001F3772">
              <w:rPr>
                <w:rFonts w:ascii="Arial Narrow" w:hAnsi="Arial Narrow" w:cs="Arial"/>
                <w:spacing w:val="-7"/>
                <w:w w:val="105"/>
                <w:sz w:val="26"/>
                <w:szCs w:val="26"/>
              </w:rPr>
              <w:t xml:space="preserve"> </w:t>
            </w:r>
            <w:r w:rsidRPr="001F3772">
              <w:rPr>
                <w:rFonts w:ascii="Arial Narrow" w:hAnsi="Arial Narrow" w:cs="Arial"/>
                <w:w w:val="105"/>
                <w:sz w:val="26"/>
                <w:szCs w:val="26"/>
              </w:rPr>
              <w:t>Lifts/Hr.</w:t>
            </w:r>
          </w:p>
          <w:p w14:paraId="7D160261" w14:textId="29D14A91" w:rsidR="0089123B" w:rsidRPr="001F3772" w:rsidRDefault="0089123B" w:rsidP="001F3772">
            <w:pPr>
              <w:pStyle w:val="TableParagraph"/>
              <w:tabs>
                <w:tab w:val="left" w:pos="358"/>
              </w:tabs>
              <w:spacing w:line="360" w:lineRule="auto"/>
              <w:ind w:left="0"/>
              <w:rPr>
                <w:rFonts w:ascii="Arial Narrow" w:hAnsi="Arial Narrow" w:cs="Arial"/>
                <w:sz w:val="26"/>
                <w:szCs w:val="26"/>
              </w:rPr>
            </w:pPr>
            <w:r>
              <w:rPr>
                <w:rFonts w:ascii="Arial Narrow" w:hAnsi="Arial Narrow" w:cs="Arial"/>
                <w:w w:val="105"/>
                <w:sz w:val="26"/>
                <w:szCs w:val="26"/>
              </w:rPr>
              <w:t xml:space="preserve">v) </w:t>
            </w:r>
            <w:r w:rsidRPr="001F3772">
              <w:rPr>
                <w:rFonts w:ascii="Arial Narrow" w:hAnsi="Arial Narrow" w:cs="Arial"/>
                <w:w w:val="105"/>
                <w:sz w:val="26"/>
                <w:szCs w:val="26"/>
              </w:rPr>
              <w:t>H.P</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Of</w:t>
            </w:r>
            <w:r w:rsidRPr="001F3772">
              <w:rPr>
                <w:rFonts w:ascii="Arial Narrow" w:hAnsi="Arial Narrow" w:cs="Arial"/>
                <w:spacing w:val="-7"/>
                <w:w w:val="105"/>
                <w:sz w:val="26"/>
                <w:szCs w:val="26"/>
              </w:rPr>
              <w:t xml:space="preserve"> </w:t>
            </w:r>
            <w:r w:rsidRPr="001F3772">
              <w:rPr>
                <w:rFonts w:ascii="Arial Narrow" w:hAnsi="Arial Narrow" w:cs="Arial"/>
                <w:w w:val="105"/>
                <w:sz w:val="26"/>
                <w:szCs w:val="26"/>
              </w:rPr>
              <w:t>Cross</w:t>
            </w:r>
            <w:r w:rsidRPr="001F3772">
              <w:rPr>
                <w:rFonts w:ascii="Arial Narrow" w:hAnsi="Arial Narrow" w:cs="Arial"/>
                <w:spacing w:val="-8"/>
                <w:w w:val="105"/>
                <w:sz w:val="26"/>
                <w:szCs w:val="26"/>
              </w:rPr>
              <w:t xml:space="preserve"> </w:t>
            </w:r>
            <w:r w:rsidRPr="001F3772">
              <w:rPr>
                <w:rFonts w:ascii="Arial Narrow" w:hAnsi="Arial Narrow" w:cs="Arial"/>
                <w:w w:val="105"/>
                <w:sz w:val="26"/>
                <w:szCs w:val="26"/>
              </w:rPr>
              <w:t>Travel</w:t>
            </w:r>
            <w:r w:rsidRPr="001F3772">
              <w:rPr>
                <w:rFonts w:ascii="Arial Narrow" w:hAnsi="Arial Narrow" w:cs="Arial"/>
                <w:spacing w:val="-7"/>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3.5</w:t>
            </w:r>
            <w:r w:rsidRPr="001F3772">
              <w:rPr>
                <w:rFonts w:ascii="Arial Narrow" w:hAnsi="Arial Narrow" w:cs="Arial"/>
                <w:spacing w:val="-7"/>
                <w:w w:val="105"/>
                <w:sz w:val="26"/>
                <w:szCs w:val="26"/>
              </w:rPr>
              <w:t xml:space="preserve"> </w:t>
            </w:r>
            <w:r w:rsidRPr="001F3772">
              <w:rPr>
                <w:rFonts w:ascii="Arial Narrow" w:hAnsi="Arial Narrow" w:cs="Arial"/>
                <w:w w:val="105"/>
                <w:sz w:val="26"/>
                <w:szCs w:val="26"/>
              </w:rPr>
              <w:t>Hp</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And</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940</w:t>
            </w:r>
            <w:r w:rsidRPr="001F3772">
              <w:rPr>
                <w:rFonts w:ascii="Arial Narrow" w:hAnsi="Arial Narrow" w:cs="Arial"/>
                <w:spacing w:val="17"/>
                <w:w w:val="105"/>
                <w:sz w:val="26"/>
                <w:szCs w:val="26"/>
              </w:rPr>
              <w:t xml:space="preserve"> </w:t>
            </w:r>
            <w:r w:rsidRPr="001F3772">
              <w:rPr>
                <w:rFonts w:ascii="Arial Narrow" w:hAnsi="Arial Narrow" w:cs="Arial"/>
                <w:w w:val="105"/>
                <w:sz w:val="26"/>
                <w:szCs w:val="26"/>
              </w:rPr>
              <w:t>Rpm</w:t>
            </w:r>
          </w:p>
          <w:p w14:paraId="506636C7" w14:textId="15B2F952" w:rsidR="0089123B" w:rsidRPr="001F3772" w:rsidRDefault="0089123B" w:rsidP="001F3772">
            <w:pPr>
              <w:pStyle w:val="TableParagraph"/>
              <w:tabs>
                <w:tab w:val="left" w:pos="458"/>
              </w:tabs>
              <w:spacing w:line="360" w:lineRule="auto"/>
              <w:ind w:left="0" w:right="1676"/>
              <w:rPr>
                <w:rFonts w:ascii="Arial Narrow" w:hAnsi="Arial Narrow" w:cs="Arial"/>
                <w:sz w:val="26"/>
                <w:szCs w:val="26"/>
              </w:rPr>
            </w:pPr>
            <w:r>
              <w:rPr>
                <w:rFonts w:ascii="Arial Narrow" w:hAnsi="Arial Narrow" w:cs="Arial"/>
                <w:w w:val="105"/>
                <w:sz w:val="26"/>
                <w:szCs w:val="26"/>
              </w:rPr>
              <w:t xml:space="preserve">vi) </w:t>
            </w:r>
            <w:r w:rsidRPr="001F3772">
              <w:rPr>
                <w:rFonts w:ascii="Arial Narrow" w:hAnsi="Arial Narrow" w:cs="Arial"/>
                <w:w w:val="105"/>
                <w:sz w:val="26"/>
                <w:szCs w:val="26"/>
              </w:rPr>
              <w:t>H.P</w:t>
            </w:r>
            <w:r w:rsidRPr="001F3772">
              <w:rPr>
                <w:rFonts w:ascii="Arial Narrow" w:hAnsi="Arial Narrow" w:cs="Arial"/>
                <w:spacing w:val="-13"/>
                <w:w w:val="105"/>
                <w:sz w:val="26"/>
                <w:szCs w:val="26"/>
              </w:rPr>
              <w:t xml:space="preserve"> </w:t>
            </w:r>
            <w:r w:rsidRPr="001F3772">
              <w:rPr>
                <w:rFonts w:ascii="Arial Narrow" w:hAnsi="Arial Narrow" w:cs="Arial"/>
                <w:w w:val="105"/>
                <w:sz w:val="26"/>
                <w:szCs w:val="26"/>
              </w:rPr>
              <w:t>Of</w:t>
            </w:r>
            <w:r w:rsidRPr="001F3772">
              <w:rPr>
                <w:rFonts w:ascii="Arial Narrow" w:hAnsi="Arial Narrow" w:cs="Arial"/>
                <w:spacing w:val="-13"/>
                <w:w w:val="105"/>
                <w:sz w:val="26"/>
                <w:szCs w:val="26"/>
              </w:rPr>
              <w:t xml:space="preserve"> </w:t>
            </w:r>
            <w:r w:rsidRPr="001F3772">
              <w:rPr>
                <w:rFonts w:ascii="Arial Narrow" w:hAnsi="Arial Narrow" w:cs="Arial"/>
                <w:w w:val="105"/>
                <w:sz w:val="26"/>
                <w:szCs w:val="26"/>
              </w:rPr>
              <w:t>Hoist</w:t>
            </w:r>
            <w:r w:rsidRPr="001F3772">
              <w:rPr>
                <w:rFonts w:ascii="Arial Narrow" w:hAnsi="Arial Narrow" w:cs="Arial"/>
                <w:spacing w:val="-8"/>
                <w:w w:val="105"/>
                <w:sz w:val="26"/>
                <w:szCs w:val="26"/>
              </w:rPr>
              <w:t xml:space="preserve"> </w:t>
            </w:r>
            <w:r w:rsidRPr="001F3772">
              <w:rPr>
                <w:rFonts w:ascii="Arial Narrow" w:hAnsi="Arial Narrow" w:cs="Arial"/>
                <w:w w:val="105"/>
                <w:sz w:val="26"/>
                <w:szCs w:val="26"/>
              </w:rPr>
              <w:t>Motion</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4"/>
                <w:w w:val="105"/>
                <w:sz w:val="26"/>
                <w:szCs w:val="26"/>
              </w:rPr>
              <w:t xml:space="preserve"> </w:t>
            </w:r>
            <w:r w:rsidRPr="001F3772">
              <w:rPr>
                <w:rFonts w:ascii="Arial Narrow" w:hAnsi="Arial Narrow" w:cs="Arial"/>
                <w:w w:val="105"/>
                <w:sz w:val="26"/>
                <w:szCs w:val="26"/>
              </w:rPr>
              <w:t>20</w:t>
            </w:r>
            <w:r w:rsidRPr="001F3772">
              <w:rPr>
                <w:rFonts w:ascii="Arial Narrow" w:hAnsi="Arial Narrow" w:cs="Arial"/>
                <w:spacing w:val="-9"/>
                <w:w w:val="105"/>
                <w:sz w:val="26"/>
                <w:szCs w:val="26"/>
              </w:rPr>
              <w:t xml:space="preserve"> </w:t>
            </w:r>
            <w:r w:rsidRPr="001F3772">
              <w:rPr>
                <w:rFonts w:ascii="Arial Narrow" w:hAnsi="Arial Narrow" w:cs="Arial"/>
                <w:w w:val="105"/>
                <w:sz w:val="26"/>
                <w:szCs w:val="26"/>
              </w:rPr>
              <w:t>Hp</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And</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935</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Rpm</w:t>
            </w:r>
            <w:r w:rsidRPr="001F3772">
              <w:rPr>
                <w:rFonts w:ascii="Arial Narrow" w:hAnsi="Arial Narrow" w:cs="Arial"/>
                <w:spacing w:val="-59"/>
                <w:w w:val="105"/>
                <w:sz w:val="26"/>
                <w:szCs w:val="26"/>
              </w:rPr>
              <w:t xml:space="preserve"> </w:t>
            </w:r>
            <w:r w:rsidRPr="001F3772">
              <w:rPr>
                <w:rFonts w:ascii="Arial Narrow" w:hAnsi="Arial Narrow" w:cs="Arial"/>
                <w:w w:val="105"/>
                <w:sz w:val="26"/>
                <w:szCs w:val="26"/>
              </w:rPr>
              <w:t>2).</w:t>
            </w:r>
            <w:r w:rsidRPr="001F3772">
              <w:rPr>
                <w:rFonts w:ascii="Arial Narrow" w:hAnsi="Arial Narrow" w:cs="Arial"/>
                <w:spacing w:val="37"/>
                <w:w w:val="105"/>
                <w:sz w:val="26"/>
                <w:szCs w:val="26"/>
              </w:rPr>
              <w:t xml:space="preserve"> </w:t>
            </w:r>
          </w:p>
          <w:p w14:paraId="6943C62B" w14:textId="0FB697CB" w:rsidR="0089123B" w:rsidRDefault="0089123B" w:rsidP="001F3772">
            <w:pPr>
              <w:pStyle w:val="TableParagraph"/>
              <w:tabs>
                <w:tab w:val="left" w:pos="458"/>
              </w:tabs>
              <w:spacing w:line="360" w:lineRule="auto"/>
              <w:ind w:left="0" w:right="1676"/>
              <w:rPr>
                <w:rFonts w:ascii="Arial Narrow" w:hAnsi="Arial Narrow" w:cs="Arial"/>
                <w:b/>
                <w:bCs/>
                <w:w w:val="105"/>
                <w:sz w:val="26"/>
                <w:szCs w:val="26"/>
              </w:rPr>
            </w:pPr>
            <w:r w:rsidRPr="001F3772">
              <w:rPr>
                <w:rFonts w:ascii="Arial Narrow" w:hAnsi="Arial Narrow" w:cs="Arial"/>
                <w:b/>
                <w:bCs/>
                <w:w w:val="105"/>
                <w:sz w:val="26"/>
                <w:szCs w:val="26"/>
              </w:rPr>
              <w:t>2</w:t>
            </w:r>
            <w:r w:rsidRPr="001F3772">
              <w:rPr>
                <w:rFonts w:ascii="Arial Narrow" w:hAnsi="Arial Narrow" w:cs="Arial"/>
                <w:b/>
                <w:bCs/>
                <w:w w:val="105"/>
                <w:sz w:val="26"/>
                <w:szCs w:val="26"/>
                <w:vertAlign w:val="superscript"/>
              </w:rPr>
              <w:t>nd</w:t>
            </w:r>
            <w:r w:rsidRPr="001F3772">
              <w:rPr>
                <w:rFonts w:ascii="Arial Narrow" w:hAnsi="Arial Narrow" w:cs="Arial"/>
                <w:b/>
                <w:bCs/>
                <w:w w:val="105"/>
                <w:sz w:val="26"/>
                <w:szCs w:val="26"/>
              </w:rPr>
              <w:t xml:space="preserve"> Cane Unloade</w:t>
            </w:r>
            <w:r>
              <w:rPr>
                <w:rFonts w:ascii="Arial Narrow" w:hAnsi="Arial Narrow" w:cs="Arial"/>
                <w:b/>
                <w:bCs/>
                <w:w w:val="105"/>
                <w:sz w:val="26"/>
                <w:szCs w:val="26"/>
              </w:rPr>
              <w:t>r</w:t>
            </w:r>
          </w:p>
          <w:p w14:paraId="7C504DBA" w14:textId="6A179D47" w:rsidR="0089123B" w:rsidRPr="001F3772" w:rsidRDefault="0089123B" w:rsidP="001F3772">
            <w:pPr>
              <w:pStyle w:val="TableParagraph"/>
              <w:tabs>
                <w:tab w:val="left" w:pos="458"/>
              </w:tabs>
              <w:spacing w:line="360" w:lineRule="auto"/>
              <w:ind w:left="0" w:right="1676"/>
              <w:rPr>
                <w:rFonts w:ascii="Arial Narrow" w:hAnsi="Arial Narrow" w:cs="Arial"/>
                <w:b/>
                <w:bCs/>
                <w:w w:val="105"/>
                <w:sz w:val="26"/>
                <w:szCs w:val="26"/>
              </w:rPr>
            </w:pPr>
            <w:r>
              <w:rPr>
                <w:rFonts w:ascii="Arial Narrow" w:hAnsi="Arial Narrow" w:cs="Arial"/>
                <w:w w:val="105"/>
                <w:sz w:val="26"/>
                <w:szCs w:val="26"/>
              </w:rPr>
              <w:t xml:space="preserve">i) </w:t>
            </w:r>
            <w:r w:rsidRPr="001F3772">
              <w:rPr>
                <w:rFonts w:ascii="Arial Narrow" w:hAnsi="Arial Narrow" w:cs="Arial"/>
                <w:w w:val="105"/>
                <w:sz w:val="26"/>
                <w:szCs w:val="26"/>
              </w:rPr>
              <w:t>Make</w:t>
            </w:r>
            <w:r w:rsidRPr="001F3772">
              <w:rPr>
                <w:rFonts w:ascii="Arial Narrow" w:hAnsi="Arial Narrow" w:cs="Arial"/>
                <w:spacing w:val="-8"/>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9"/>
                <w:w w:val="105"/>
                <w:sz w:val="26"/>
                <w:szCs w:val="26"/>
              </w:rPr>
              <w:t xml:space="preserve"> </w:t>
            </w:r>
            <w:r w:rsidRPr="001F3772">
              <w:rPr>
                <w:rFonts w:ascii="Arial Narrow" w:hAnsi="Arial Narrow" w:cs="Arial"/>
                <w:w w:val="105"/>
                <w:sz w:val="26"/>
                <w:szCs w:val="26"/>
              </w:rPr>
              <w:t>S</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S</w:t>
            </w:r>
            <w:r w:rsidRPr="001F3772">
              <w:rPr>
                <w:rFonts w:ascii="Arial Narrow" w:hAnsi="Arial Narrow" w:cs="Arial"/>
                <w:spacing w:val="-6"/>
                <w:w w:val="105"/>
                <w:sz w:val="26"/>
                <w:szCs w:val="26"/>
              </w:rPr>
              <w:t xml:space="preserve"> </w:t>
            </w:r>
            <w:r w:rsidRPr="001F3772">
              <w:rPr>
                <w:rFonts w:ascii="Arial Narrow" w:hAnsi="Arial Narrow" w:cs="Arial"/>
                <w:w w:val="105"/>
                <w:sz w:val="26"/>
                <w:szCs w:val="26"/>
              </w:rPr>
              <w:t>Engineers</w:t>
            </w:r>
          </w:p>
          <w:p w14:paraId="2FC2C5D1" w14:textId="7E542F88" w:rsidR="0089123B" w:rsidRPr="001F3772" w:rsidRDefault="0089123B" w:rsidP="001F3772">
            <w:pPr>
              <w:pStyle w:val="TableParagraph"/>
              <w:tabs>
                <w:tab w:val="left" w:pos="379"/>
              </w:tabs>
              <w:spacing w:line="360" w:lineRule="auto"/>
              <w:ind w:left="0"/>
              <w:rPr>
                <w:rFonts w:ascii="Arial Narrow" w:hAnsi="Arial Narrow" w:cs="Arial"/>
                <w:sz w:val="26"/>
                <w:szCs w:val="26"/>
              </w:rPr>
            </w:pPr>
            <w:r>
              <w:rPr>
                <w:rFonts w:ascii="Arial Narrow" w:hAnsi="Arial Narrow" w:cs="Arial"/>
                <w:sz w:val="26"/>
                <w:szCs w:val="26"/>
              </w:rPr>
              <w:t xml:space="preserve">ii) </w:t>
            </w:r>
            <w:r w:rsidRPr="001F3772">
              <w:rPr>
                <w:rFonts w:ascii="Arial Narrow" w:hAnsi="Arial Narrow" w:cs="Arial"/>
                <w:sz w:val="26"/>
                <w:szCs w:val="26"/>
              </w:rPr>
              <w:t>Type</w:t>
            </w:r>
            <w:r w:rsidRPr="001F3772">
              <w:rPr>
                <w:rFonts w:ascii="Arial Narrow" w:hAnsi="Arial Narrow" w:cs="Arial"/>
                <w:spacing w:val="9"/>
                <w:sz w:val="26"/>
                <w:szCs w:val="26"/>
              </w:rPr>
              <w:t xml:space="preserve"> </w:t>
            </w:r>
            <w:r w:rsidRPr="001F3772">
              <w:rPr>
                <w:rFonts w:ascii="Arial Narrow" w:hAnsi="Arial Narrow" w:cs="Arial"/>
                <w:sz w:val="26"/>
                <w:szCs w:val="26"/>
              </w:rPr>
              <w:t>Two</w:t>
            </w:r>
            <w:r w:rsidRPr="001F3772">
              <w:rPr>
                <w:rFonts w:ascii="Arial Narrow" w:hAnsi="Arial Narrow" w:cs="Arial"/>
                <w:spacing w:val="15"/>
                <w:sz w:val="26"/>
                <w:szCs w:val="26"/>
              </w:rPr>
              <w:t xml:space="preserve"> </w:t>
            </w:r>
            <w:r w:rsidRPr="001F3772">
              <w:rPr>
                <w:rFonts w:ascii="Arial Narrow" w:hAnsi="Arial Narrow" w:cs="Arial"/>
                <w:sz w:val="26"/>
                <w:szCs w:val="26"/>
              </w:rPr>
              <w:t>Motion</w:t>
            </w:r>
            <w:r w:rsidRPr="001F3772">
              <w:rPr>
                <w:rFonts w:ascii="Arial Narrow" w:hAnsi="Arial Narrow" w:cs="Arial"/>
                <w:spacing w:val="14"/>
                <w:sz w:val="26"/>
                <w:szCs w:val="26"/>
              </w:rPr>
              <w:t xml:space="preserve"> </w:t>
            </w:r>
            <w:r w:rsidRPr="001F3772">
              <w:rPr>
                <w:rFonts w:ascii="Arial Narrow" w:hAnsi="Arial Narrow" w:cs="Arial"/>
                <w:sz w:val="26"/>
                <w:szCs w:val="26"/>
              </w:rPr>
              <w:t>Electrically</w:t>
            </w:r>
            <w:r w:rsidRPr="001F3772">
              <w:rPr>
                <w:rFonts w:ascii="Arial Narrow" w:hAnsi="Arial Narrow" w:cs="Arial"/>
                <w:spacing w:val="11"/>
                <w:sz w:val="26"/>
                <w:szCs w:val="26"/>
              </w:rPr>
              <w:t xml:space="preserve"> </w:t>
            </w:r>
            <w:r w:rsidRPr="001F3772">
              <w:rPr>
                <w:rFonts w:ascii="Arial Narrow" w:hAnsi="Arial Narrow" w:cs="Arial"/>
                <w:sz w:val="26"/>
                <w:szCs w:val="26"/>
              </w:rPr>
              <w:t>Operated.</w:t>
            </w:r>
          </w:p>
          <w:p w14:paraId="5E2BB678" w14:textId="6F455C9E" w:rsidR="0089123B" w:rsidRPr="001F3772" w:rsidRDefault="0089123B" w:rsidP="001F3772">
            <w:pPr>
              <w:pStyle w:val="TableParagraph"/>
              <w:tabs>
                <w:tab w:val="left" w:pos="440"/>
              </w:tabs>
              <w:spacing w:line="360" w:lineRule="auto"/>
              <w:ind w:left="0"/>
              <w:rPr>
                <w:rFonts w:ascii="Arial Narrow" w:hAnsi="Arial Narrow" w:cs="Arial"/>
                <w:sz w:val="26"/>
                <w:szCs w:val="26"/>
              </w:rPr>
            </w:pPr>
            <w:r>
              <w:rPr>
                <w:rFonts w:ascii="Arial Narrow" w:hAnsi="Arial Narrow" w:cs="Arial"/>
                <w:w w:val="105"/>
                <w:sz w:val="26"/>
                <w:szCs w:val="26"/>
              </w:rPr>
              <w:t xml:space="preserve">iii) </w:t>
            </w:r>
            <w:r w:rsidRPr="001F3772">
              <w:rPr>
                <w:rFonts w:ascii="Arial Narrow" w:hAnsi="Arial Narrow" w:cs="Arial"/>
                <w:w w:val="105"/>
                <w:sz w:val="26"/>
                <w:szCs w:val="26"/>
              </w:rPr>
              <w:t>Capacity</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33"/>
                <w:w w:val="105"/>
                <w:sz w:val="26"/>
                <w:szCs w:val="26"/>
              </w:rPr>
              <w:t xml:space="preserve"> </w:t>
            </w:r>
            <w:r w:rsidRPr="001F3772">
              <w:rPr>
                <w:rFonts w:ascii="Arial Narrow" w:hAnsi="Arial Narrow" w:cs="Arial"/>
                <w:w w:val="105"/>
                <w:sz w:val="26"/>
                <w:szCs w:val="26"/>
              </w:rPr>
              <w:t>7.5</w:t>
            </w:r>
            <w:r w:rsidRPr="001F3772">
              <w:rPr>
                <w:rFonts w:ascii="Arial Narrow" w:hAnsi="Arial Narrow" w:cs="Arial"/>
                <w:spacing w:val="18"/>
                <w:w w:val="105"/>
                <w:sz w:val="26"/>
                <w:szCs w:val="26"/>
              </w:rPr>
              <w:t xml:space="preserve"> </w:t>
            </w:r>
            <w:r w:rsidRPr="001F3772">
              <w:rPr>
                <w:rFonts w:ascii="Arial Narrow" w:hAnsi="Arial Narrow" w:cs="Arial"/>
                <w:w w:val="105"/>
                <w:sz w:val="26"/>
                <w:szCs w:val="26"/>
              </w:rPr>
              <w:t>Mt/Lift.</w:t>
            </w:r>
          </w:p>
          <w:p w14:paraId="4E0407BD" w14:textId="76AE9259" w:rsidR="0089123B" w:rsidRPr="001F3772" w:rsidRDefault="0089123B" w:rsidP="001F3772">
            <w:pPr>
              <w:pStyle w:val="TableParagraph"/>
              <w:tabs>
                <w:tab w:val="left" w:pos="435"/>
              </w:tabs>
              <w:spacing w:line="360" w:lineRule="auto"/>
              <w:ind w:left="0"/>
              <w:rPr>
                <w:rFonts w:ascii="Arial Narrow" w:hAnsi="Arial Narrow" w:cs="Arial"/>
                <w:sz w:val="26"/>
                <w:szCs w:val="26"/>
              </w:rPr>
            </w:pPr>
            <w:r>
              <w:rPr>
                <w:rFonts w:ascii="Arial Narrow" w:hAnsi="Arial Narrow" w:cs="Arial"/>
                <w:w w:val="105"/>
                <w:sz w:val="26"/>
                <w:szCs w:val="26"/>
              </w:rPr>
              <w:t xml:space="preserve">iv) </w:t>
            </w:r>
            <w:r w:rsidRPr="001F3772">
              <w:rPr>
                <w:rFonts w:ascii="Arial Narrow" w:hAnsi="Arial Narrow" w:cs="Arial"/>
                <w:w w:val="105"/>
                <w:sz w:val="26"/>
                <w:szCs w:val="26"/>
              </w:rPr>
              <w:t>Lift</w:t>
            </w:r>
            <w:r w:rsidRPr="001F3772">
              <w:rPr>
                <w:rFonts w:ascii="Arial Narrow" w:hAnsi="Arial Narrow" w:cs="Arial"/>
                <w:spacing w:val="-8"/>
                <w:w w:val="105"/>
                <w:sz w:val="26"/>
                <w:szCs w:val="26"/>
              </w:rPr>
              <w:t xml:space="preserve"> </w:t>
            </w:r>
            <w:r w:rsidRPr="001F3772">
              <w:rPr>
                <w:rFonts w:ascii="Arial Narrow" w:hAnsi="Arial Narrow" w:cs="Arial"/>
                <w:w w:val="105"/>
                <w:sz w:val="26"/>
                <w:szCs w:val="26"/>
              </w:rPr>
              <w:t>Per</w:t>
            </w:r>
            <w:r w:rsidRPr="001F3772">
              <w:rPr>
                <w:rFonts w:ascii="Arial Narrow" w:hAnsi="Arial Narrow" w:cs="Arial"/>
                <w:spacing w:val="-6"/>
                <w:w w:val="105"/>
                <w:sz w:val="26"/>
                <w:szCs w:val="26"/>
              </w:rPr>
              <w:t xml:space="preserve"> </w:t>
            </w:r>
            <w:r w:rsidRPr="001F3772">
              <w:rPr>
                <w:rFonts w:ascii="Arial Narrow" w:hAnsi="Arial Narrow" w:cs="Arial"/>
                <w:w w:val="105"/>
                <w:sz w:val="26"/>
                <w:szCs w:val="26"/>
              </w:rPr>
              <w:t>Hr.</w:t>
            </w:r>
            <w:r w:rsidRPr="001F3772">
              <w:rPr>
                <w:rFonts w:ascii="Arial Narrow" w:hAnsi="Arial Narrow" w:cs="Arial"/>
                <w:spacing w:val="50"/>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20</w:t>
            </w:r>
            <w:r w:rsidRPr="001F3772">
              <w:rPr>
                <w:rFonts w:ascii="Arial Narrow" w:hAnsi="Arial Narrow" w:cs="Arial"/>
                <w:spacing w:val="-7"/>
                <w:w w:val="105"/>
                <w:sz w:val="26"/>
                <w:szCs w:val="26"/>
              </w:rPr>
              <w:t xml:space="preserve"> </w:t>
            </w:r>
            <w:r w:rsidRPr="001F3772">
              <w:rPr>
                <w:rFonts w:ascii="Arial Narrow" w:hAnsi="Arial Narrow" w:cs="Arial"/>
                <w:w w:val="105"/>
                <w:sz w:val="26"/>
                <w:szCs w:val="26"/>
              </w:rPr>
              <w:t>Lifts/Hr.</w:t>
            </w:r>
          </w:p>
          <w:p w14:paraId="66596658" w14:textId="77777777" w:rsidR="0089123B" w:rsidRDefault="0089123B" w:rsidP="001F3772">
            <w:pPr>
              <w:pStyle w:val="TableParagraph"/>
              <w:tabs>
                <w:tab w:val="left" w:pos="358"/>
              </w:tabs>
              <w:spacing w:line="360" w:lineRule="auto"/>
              <w:ind w:left="0"/>
              <w:rPr>
                <w:rFonts w:ascii="Arial Narrow" w:hAnsi="Arial Narrow" w:cs="Arial"/>
                <w:sz w:val="26"/>
                <w:szCs w:val="26"/>
              </w:rPr>
            </w:pPr>
            <w:r>
              <w:rPr>
                <w:rFonts w:ascii="Arial Narrow" w:hAnsi="Arial Narrow" w:cs="Arial"/>
                <w:w w:val="105"/>
                <w:sz w:val="26"/>
                <w:szCs w:val="26"/>
              </w:rPr>
              <w:t xml:space="preserve">v) </w:t>
            </w:r>
            <w:r w:rsidRPr="001F3772">
              <w:rPr>
                <w:rFonts w:ascii="Arial Narrow" w:hAnsi="Arial Narrow" w:cs="Arial"/>
                <w:w w:val="105"/>
                <w:sz w:val="26"/>
                <w:szCs w:val="26"/>
              </w:rPr>
              <w:t>H.P</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Of</w:t>
            </w:r>
            <w:r w:rsidRPr="001F3772">
              <w:rPr>
                <w:rFonts w:ascii="Arial Narrow" w:hAnsi="Arial Narrow" w:cs="Arial"/>
                <w:spacing w:val="-7"/>
                <w:w w:val="105"/>
                <w:sz w:val="26"/>
                <w:szCs w:val="26"/>
              </w:rPr>
              <w:t xml:space="preserve"> </w:t>
            </w:r>
            <w:r w:rsidRPr="001F3772">
              <w:rPr>
                <w:rFonts w:ascii="Arial Narrow" w:hAnsi="Arial Narrow" w:cs="Arial"/>
                <w:w w:val="105"/>
                <w:sz w:val="26"/>
                <w:szCs w:val="26"/>
              </w:rPr>
              <w:t>Cross</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Travel</w:t>
            </w:r>
            <w:r w:rsidRPr="001F3772">
              <w:rPr>
                <w:rFonts w:ascii="Arial Narrow" w:hAnsi="Arial Narrow" w:cs="Arial"/>
                <w:spacing w:val="-8"/>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3"/>
                <w:w w:val="105"/>
                <w:sz w:val="26"/>
                <w:szCs w:val="26"/>
              </w:rPr>
              <w:t xml:space="preserve"> </w:t>
            </w:r>
            <w:r w:rsidRPr="001F3772">
              <w:rPr>
                <w:rFonts w:ascii="Arial Narrow" w:hAnsi="Arial Narrow" w:cs="Arial"/>
                <w:w w:val="105"/>
                <w:sz w:val="26"/>
                <w:szCs w:val="26"/>
              </w:rPr>
              <w:t>7.5</w:t>
            </w:r>
            <w:r w:rsidRPr="001F3772">
              <w:rPr>
                <w:rFonts w:ascii="Arial Narrow" w:hAnsi="Arial Narrow" w:cs="Arial"/>
                <w:spacing w:val="-9"/>
                <w:w w:val="105"/>
                <w:sz w:val="26"/>
                <w:szCs w:val="26"/>
              </w:rPr>
              <w:t xml:space="preserve"> </w:t>
            </w:r>
            <w:r w:rsidRPr="001F3772">
              <w:rPr>
                <w:rFonts w:ascii="Arial Narrow" w:hAnsi="Arial Narrow" w:cs="Arial"/>
                <w:w w:val="105"/>
                <w:sz w:val="26"/>
                <w:szCs w:val="26"/>
              </w:rPr>
              <w:t>Hp</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And</w:t>
            </w:r>
            <w:r w:rsidRPr="001F3772">
              <w:rPr>
                <w:rFonts w:ascii="Arial Narrow" w:hAnsi="Arial Narrow" w:cs="Arial"/>
                <w:spacing w:val="27"/>
                <w:w w:val="105"/>
                <w:sz w:val="26"/>
                <w:szCs w:val="26"/>
              </w:rPr>
              <w:t xml:space="preserve"> </w:t>
            </w:r>
            <w:r w:rsidRPr="001F3772">
              <w:rPr>
                <w:rFonts w:ascii="Arial Narrow" w:hAnsi="Arial Narrow" w:cs="Arial"/>
                <w:w w:val="105"/>
                <w:sz w:val="26"/>
                <w:szCs w:val="26"/>
              </w:rPr>
              <w:t>Rpm</w:t>
            </w:r>
          </w:p>
          <w:p w14:paraId="5794DEFD" w14:textId="7D35017B" w:rsidR="0089123B" w:rsidRPr="001F3772" w:rsidRDefault="0089123B" w:rsidP="006440EB">
            <w:pPr>
              <w:pStyle w:val="TableParagraph"/>
              <w:tabs>
                <w:tab w:val="left" w:pos="358"/>
              </w:tabs>
              <w:spacing w:line="360" w:lineRule="auto"/>
              <w:ind w:left="0"/>
              <w:rPr>
                <w:rFonts w:ascii="Arial Narrow" w:hAnsi="Arial Narrow" w:cs="Arial"/>
                <w:sz w:val="26"/>
                <w:szCs w:val="26"/>
              </w:rPr>
            </w:pPr>
            <w:r>
              <w:rPr>
                <w:rFonts w:ascii="Arial Narrow" w:hAnsi="Arial Narrow" w:cs="Arial"/>
                <w:sz w:val="26"/>
                <w:szCs w:val="26"/>
              </w:rPr>
              <w:t xml:space="preserve">vi) </w:t>
            </w:r>
            <w:r w:rsidRPr="001F3772">
              <w:rPr>
                <w:rFonts w:ascii="Arial Narrow" w:hAnsi="Arial Narrow" w:cs="Arial"/>
                <w:w w:val="105"/>
                <w:sz w:val="26"/>
                <w:szCs w:val="26"/>
              </w:rPr>
              <w:t>H.P</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Of</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Hoist</w:t>
            </w:r>
            <w:r w:rsidRPr="001F3772">
              <w:rPr>
                <w:rFonts w:ascii="Arial Narrow" w:hAnsi="Arial Narrow" w:cs="Arial"/>
                <w:spacing w:val="-13"/>
                <w:w w:val="105"/>
                <w:sz w:val="26"/>
                <w:szCs w:val="26"/>
              </w:rPr>
              <w:t xml:space="preserve"> </w:t>
            </w:r>
            <w:r w:rsidRPr="001F3772">
              <w:rPr>
                <w:rFonts w:ascii="Arial Narrow" w:hAnsi="Arial Narrow" w:cs="Arial"/>
                <w:w w:val="105"/>
                <w:sz w:val="26"/>
                <w:szCs w:val="26"/>
              </w:rPr>
              <w:t>Motion</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25</w:t>
            </w:r>
            <w:r w:rsidRPr="001F3772">
              <w:rPr>
                <w:rFonts w:ascii="Arial Narrow" w:hAnsi="Arial Narrow" w:cs="Arial"/>
                <w:spacing w:val="-9"/>
                <w:w w:val="105"/>
                <w:sz w:val="26"/>
                <w:szCs w:val="26"/>
              </w:rPr>
              <w:t xml:space="preserve"> </w:t>
            </w:r>
            <w:r w:rsidRPr="001F3772">
              <w:rPr>
                <w:rFonts w:ascii="Arial Narrow" w:hAnsi="Arial Narrow" w:cs="Arial"/>
                <w:w w:val="105"/>
                <w:sz w:val="26"/>
                <w:szCs w:val="26"/>
              </w:rPr>
              <w:t>Hp</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And</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960</w:t>
            </w:r>
            <w:r w:rsidRPr="001F3772">
              <w:rPr>
                <w:rFonts w:ascii="Arial Narrow" w:hAnsi="Arial Narrow" w:cs="Arial"/>
                <w:spacing w:val="-13"/>
                <w:w w:val="105"/>
                <w:sz w:val="26"/>
                <w:szCs w:val="26"/>
              </w:rPr>
              <w:t xml:space="preserve"> </w:t>
            </w:r>
            <w:r w:rsidRPr="001F3772">
              <w:rPr>
                <w:rFonts w:ascii="Arial Narrow" w:hAnsi="Arial Narrow" w:cs="Arial"/>
                <w:w w:val="105"/>
                <w:sz w:val="26"/>
                <w:szCs w:val="26"/>
              </w:rPr>
              <w:t>Rpm</w:t>
            </w:r>
          </w:p>
        </w:tc>
      </w:tr>
      <w:tr w:rsidR="0089123B" w:rsidRPr="000F3CC4" w14:paraId="3968DD4B" w14:textId="77777777" w:rsidTr="0089123B">
        <w:trPr>
          <w:trHeight w:val="20"/>
        </w:trPr>
        <w:tc>
          <w:tcPr>
            <w:tcW w:w="9720" w:type="dxa"/>
            <w:shd w:val="clear" w:color="auto" w:fill="auto"/>
          </w:tcPr>
          <w:p w14:paraId="7586C4B1" w14:textId="1B211CD6" w:rsidR="0089123B" w:rsidRPr="001F3772" w:rsidRDefault="0089123B" w:rsidP="006440EB">
            <w:pPr>
              <w:pStyle w:val="TableParagraph"/>
              <w:spacing w:line="360" w:lineRule="auto"/>
              <w:ind w:left="0"/>
              <w:rPr>
                <w:rFonts w:ascii="Arial Narrow" w:hAnsi="Arial Narrow" w:cs="Arial"/>
                <w:b/>
                <w:sz w:val="26"/>
                <w:szCs w:val="26"/>
              </w:rPr>
            </w:pPr>
            <w:r w:rsidRPr="001F3772">
              <w:rPr>
                <w:rFonts w:ascii="Arial Narrow" w:hAnsi="Arial Narrow" w:cs="Arial"/>
                <w:b/>
                <w:w w:val="105"/>
                <w:sz w:val="26"/>
                <w:szCs w:val="26"/>
              </w:rPr>
              <w:lastRenderedPageBreak/>
              <w:t>Feeder</w:t>
            </w:r>
            <w:r w:rsidRPr="001F3772">
              <w:rPr>
                <w:rFonts w:ascii="Arial Narrow" w:hAnsi="Arial Narrow" w:cs="Arial"/>
                <w:b/>
                <w:spacing w:val="-3"/>
                <w:w w:val="105"/>
                <w:sz w:val="26"/>
                <w:szCs w:val="26"/>
              </w:rPr>
              <w:t xml:space="preserve"> </w:t>
            </w:r>
            <w:r w:rsidR="007A32F8" w:rsidRPr="001F3772">
              <w:rPr>
                <w:rFonts w:ascii="Arial Narrow" w:hAnsi="Arial Narrow" w:cs="Arial"/>
                <w:b/>
                <w:w w:val="105"/>
                <w:sz w:val="26"/>
                <w:szCs w:val="26"/>
              </w:rPr>
              <w:t>Table</w:t>
            </w:r>
            <w:r w:rsidR="007A32F8" w:rsidRPr="001F3772">
              <w:rPr>
                <w:rFonts w:ascii="Arial Narrow" w:hAnsi="Arial Narrow" w:cs="Arial"/>
                <w:b/>
                <w:spacing w:val="-8"/>
                <w:w w:val="105"/>
                <w:sz w:val="26"/>
                <w:szCs w:val="26"/>
              </w:rPr>
              <w:t>:</w:t>
            </w:r>
          </w:p>
          <w:p w14:paraId="4E34A1A0" w14:textId="1C230BF6" w:rsidR="0089123B" w:rsidRPr="001F3772" w:rsidRDefault="0089123B">
            <w:pPr>
              <w:pStyle w:val="TableParagraph"/>
              <w:numPr>
                <w:ilvl w:val="0"/>
                <w:numId w:val="10"/>
              </w:numPr>
              <w:tabs>
                <w:tab w:val="left" w:pos="306"/>
              </w:tabs>
              <w:spacing w:line="360" w:lineRule="auto"/>
              <w:rPr>
                <w:rFonts w:ascii="Arial Narrow" w:hAnsi="Arial Narrow" w:cs="Arial"/>
                <w:sz w:val="26"/>
                <w:szCs w:val="26"/>
              </w:rPr>
            </w:pPr>
            <w:r w:rsidRPr="001F3772">
              <w:rPr>
                <w:rFonts w:ascii="Arial Narrow" w:hAnsi="Arial Narrow" w:cs="Arial"/>
                <w:spacing w:val="-1"/>
                <w:w w:val="105"/>
                <w:sz w:val="26"/>
                <w:szCs w:val="26"/>
              </w:rPr>
              <w:t>One</w:t>
            </w:r>
            <w:r w:rsidRPr="001F3772">
              <w:rPr>
                <w:rFonts w:ascii="Arial Narrow" w:hAnsi="Arial Narrow" w:cs="Arial"/>
                <w:spacing w:val="-14"/>
                <w:w w:val="105"/>
                <w:sz w:val="26"/>
                <w:szCs w:val="26"/>
              </w:rPr>
              <w:t xml:space="preserve"> </w:t>
            </w:r>
            <w:r w:rsidRPr="001F3772">
              <w:rPr>
                <w:rFonts w:ascii="Arial Narrow" w:hAnsi="Arial Narrow" w:cs="Arial"/>
                <w:spacing w:val="-1"/>
                <w:w w:val="105"/>
                <w:sz w:val="26"/>
                <w:szCs w:val="26"/>
              </w:rPr>
              <w:t>Nos.</w:t>
            </w:r>
            <w:r w:rsidRPr="001F3772">
              <w:rPr>
                <w:rFonts w:ascii="Arial Narrow" w:hAnsi="Arial Narrow" w:cs="Arial"/>
                <w:spacing w:val="-10"/>
                <w:w w:val="105"/>
                <w:sz w:val="26"/>
                <w:szCs w:val="26"/>
              </w:rPr>
              <w:t xml:space="preserve"> </w:t>
            </w:r>
            <w:r w:rsidRPr="001F3772">
              <w:rPr>
                <w:rFonts w:ascii="Arial Narrow" w:hAnsi="Arial Narrow" w:cs="Arial"/>
                <w:spacing w:val="-1"/>
                <w:w w:val="105"/>
                <w:sz w:val="26"/>
                <w:szCs w:val="26"/>
              </w:rPr>
              <w:t>=</w:t>
            </w:r>
            <w:r w:rsidRPr="001F3772">
              <w:rPr>
                <w:rFonts w:ascii="Arial Narrow" w:hAnsi="Arial Narrow" w:cs="Arial"/>
                <w:spacing w:val="-14"/>
                <w:w w:val="105"/>
                <w:sz w:val="26"/>
                <w:szCs w:val="26"/>
              </w:rPr>
              <w:t xml:space="preserve"> </w:t>
            </w:r>
            <w:r w:rsidRPr="001F3772">
              <w:rPr>
                <w:rFonts w:ascii="Arial Narrow" w:hAnsi="Arial Narrow" w:cs="Arial"/>
                <w:spacing w:val="-1"/>
                <w:w w:val="105"/>
                <w:sz w:val="26"/>
                <w:szCs w:val="26"/>
              </w:rPr>
              <w:t>Pusher</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Chain</w:t>
            </w:r>
            <w:r w:rsidRPr="001F3772">
              <w:rPr>
                <w:rFonts w:ascii="Arial Narrow" w:hAnsi="Arial Narrow" w:cs="Arial"/>
                <w:spacing w:val="-15"/>
                <w:w w:val="105"/>
                <w:sz w:val="26"/>
                <w:szCs w:val="26"/>
              </w:rPr>
              <w:t xml:space="preserve"> </w:t>
            </w:r>
            <w:r w:rsidRPr="001F3772">
              <w:rPr>
                <w:rFonts w:ascii="Arial Narrow" w:hAnsi="Arial Narrow" w:cs="Arial"/>
                <w:w w:val="105"/>
                <w:sz w:val="26"/>
                <w:szCs w:val="26"/>
              </w:rPr>
              <w:t>Type</w:t>
            </w:r>
            <w:r w:rsidRPr="001F3772">
              <w:rPr>
                <w:rFonts w:ascii="Arial Narrow" w:hAnsi="Arial Narrow" w:cs="Arial"/>
                <w:spacing w:val="-13"/>
                <w:w w:val="105"/>
                <w:sz w:val="26"/>
                <w:szCs w:val="26"/>
              </w:rPr>
              <w:t xml:space="preserve"> </w:t>
            </w:r>
            <w:r w:rsidRPr="001F3772">
              <w:rPr>
                <w:rFonts w:ascii="Arial Narrow" w:hAnsi="Arial Narrow" w:cs="Arial"/>
                <w:w w:val="105"/>
                <w:sz w:val="26"/>
                <w:szCs w:val="26"/>
              </w:rPr>
              <w:t>For</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Bullock</w:t>
            </w:r>
            <w:r w:rsidRPr="001F3772">
              <w:rPr>
                <w:rFonts w:ascii="Arial Narrow" w:hAnsi="Arial Narrow" w:cs="Arial"/>
                <w:spacing w:val="-2"/>
                <w:w w:val="105"/>
                <w:sz w:val="26"/>
                <w:szCs w:val="26"/>
              </w:rPr>
              <w:t xml:space="preserve"> </w:t>
            </w:r>
            <w:r w:rsidRPr="001F3772">
              <w:rPr>
                <w:rFonts w:ascii="Arial Narrow" w:hAnsi="Arial Narrow" w:cs="Arial"/>
                <w:w w:val="105"/>
                <w:sz w:val="26"/>
                <w:szCs w:val="26"/>
              </w:rPr>
              <w:t>Cart</w:t>
            </w:r>
          </w:p>
          <w:p w14:paraId="5429638C" w14:textId="77777777" w:rsidR="0089123B" w:rsidRPr="001F3772" w:rsidRDefault="0089123B">
            <w:pPr>
              <w:pStyle w:val="TableParagraph"/>
              <w:numPr>
                <w:ilvl w:val="0"/>
                <w:numId w:val="10"/>
              </w:numPr>
              <w:tabs>
                <w:tab w:val="left" w:pos="358"/>
              </w:tabs>
              <w:spacing w:line="360" w:lineRule="auto"/>
              <w:ind w:left="357" w:hanging="251"/>
              <w:rPr>
                <w:rFonts w:ascii="Arial Narrow" w:hAnsi="Arial Narrow" w:cs="Arial"/>
                <w:sz w:val="26"/>
                <w:szCs w:val="26"/>
              </w:rPr>
            </w:pPr>
            <w:r w:rsidRPr="001F3772">
              <w:rPr>
                <w:rFonts w:ascii="Arial Narrow" w:hAnsi="Arial Narrow" w:cs="Arial"/>
                <w:w w:val="105"/>
                <w:sz w:val="26"/>
                <w:szCs w:val="26"/>
              </w:rPr>
              <w:t>Size</w:t>
            </w:r>
            <w:r w:rsidRPr="001F3772">
              <w:rPr>
                <w:rFonts w:ascii="Arial Narrow" w:hAnsi="Arial Narrow" w:cs="Arial"/>
                <w:spacing w:val="-14"/>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3"/>
                <w:w w:val="105"/>
                <w:sz w:val="26"/>
                <w:szCs w:val="26"/>
              </w:rPr>
              <w:t xml:space="preserve"> </w:t>
            </w:r>
            <w:r w:rsidRPr="001F3772">
              <w:rPr>
                <w:rFonts w:ascii="Arial Narrow" w:hAnsi="Arial Narrow" w:cs="Arial"/>
                <w:w w:val="105"/>
                <w:sz w:val="26"/>
                <w:szCs w:val="26"/>
              </w:rPr>
              <w:t>L-7</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Mtrs</w:t>
            </w:r>
            <w:r w:rsidRPr="001F3772">
              <w:rPr>
                <w:rFonts w:ascii="Arial Narrow" w:hAnsi="Arial Narrow" w:cs="Arial"/>
                <w:spacing w:val="-8"/>
                <w:w w:val="105"/>
                <w:sz w:val="26"/>
                <w:szCs w:val="26"/>
              </w:rPr>
              <w:t xml:space="preserve"> </w:t>
            </w:r>
            <w:r w:rsidRPr="001F3772">
              <w:rPr>
                <w:rFonts w:ascii="Arial Narrow" w:hAnsi="Arial Narrow" w:cs="Arial"/>
                <w:w w:val="105"/>
                <w:sz w:val="26"/>
                <w:szCs w:val="26"/>
              </w:rPr>
              <w:t>X</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W-6</w:t>
            </w:r>
            <w:r w:rsidRPr="001F3772">
              <w:rPr>
                <w:rFonts w:ascii="Arial Narrow" w:hAnsi="Arial Narrow" w:cs="Arial"/>
                <w:spacing w:val="-15"/>
                <w:w w:val="105"/>
                <w:sz w:val="26"/>
                <w:szCs w:val="26"/>
              </w:rPr>
              <w:t xml:space="preserve"> </w:t>
            </w:r>
            <w:r w:rsidRPr="001F3772">
              <w:rPr>
                <w:rFonts w:ascii="Arial Narrow" w:hAnsi="Arial Narrow" w:cs="Arial"/>
                <w:w w:val="105"/>
                <w:sz w:val="26"/>
                <w:szCs w:val="26"/>
              </w:rPr>
              <w:t>Mtrs</w:t>
            </w:r>
          </w:p>
          <w:p w14:paraId="52DCC554" w14:textId="77777777" w:rsidR="0089123B" w:rsidRPr="001F3772" w:rsidRDefault="0089123B">
            <w:pPr>
              <w:pStyle w:val="TableParagraph"/>
              <w:numPr>
                <w:ilvl w:val="0"/>
                <w:numId w:val="10"/>
              </w:numPr>
              <w:tabs>
                <w:tab w:val="left" w:pos="422"/>
              </w:tabs>
              <w:spacing w:line="360" w:lineRule="auto"/>
              <w:ind w:left="421" w:hanging="315"/>
              <w:rPr>
                <w:rFonts w:ascii="Arial Narrow" w:hAnsi="Arial Narrow" w:cs="Arial"/>
                <w:sz w:val="26"/>
                <w:szCs w:val="26"/>
              </w:rPr>
            </w:pPr>
            <w:r w:rsidRPr="001F3772">
              <w:rPr>
                <w:rFonts w:ascii="Arial Narrow" w:hAnsi="Arial Narrow" w:cs="Arial"/>
                <w:spacing w:val="-2"/>
                <w:w w:val="105"/>
                <w:sz w:val="26"/>
                <w:szCs w:val="26"/>
              </w:rPr>
              <w:t>Drive</w:t>
            </w:r>
            <w:r w:rsidRPr="001F3772">
              <w:rPr>
                <w:rFonts w:ascii="Arial Narrow" w:hAnsi="Arial Narrow" w:cs="Arial"/>
                <w:spacing w:val="-13"/>
                <w:w w:val="105"/>
                <w:sz w:val="26"/>
                <w:szCs w:val="26"/>
              </w:rPr>
              <w:t xml:space="preserve"> </w:t>
            </w:r>
            <w:r w:rsidRPr="001F3772">
              <w:rPr>
                <w:rFonts w:ascii="Arial Narrow" w:hAnsi="Arial Narrow" w:cs="Arial"/>
                <w:spacing w:val="-2"/>
                <w:w w:val="105"/>
                <w:sz w:val="26"/>
                <w:szCs w:val="26"/>
              </w:rPr>
              <w:t>=</w:t>
            </w:r>
            <w:r w:rsidRPr="001F3772">
              <w:rPr>
                <w:rFonts w:ascii="Arial Narrow" w:hAnsi="Arial Narrow" w:cs="Arial"/>
                <w:spacing w:val="-11"/>
                <w:w w:val="105"/>
                <w:sz w:val="26"/>
                <w:szCs w:val="26"/>
              </w:rPr>
              <w:t xml:space="preserve"> </w:t>
            </w:r>
            <w:r w:rsidRPr="001F3772">
              <w:rPr>
                <w:rFonts w:ascii="Arial Narrow" w:hAnsi="Arial Narrow" w:cs="Arial"/>
                <w:spacing w:val="-2"/>
                <w:w w:val="105"/>
                <w:sz w:val="26"/>
                <w:szCs w:val="26"/>
              </w:rPr>
              <w:t>15</w:t>
            </w:r>
            <w:r w:rsidRPr="001F3772">
              <w:rPr>
                <w:rFonts w:ascii="Arial Narrow" w:hAnsi="Arial Narrow" w:cs="Arial"/>
                <w:spacing w:val="-10"/>
                <w:w w:val="105"/>
                <w:sz w:val="26"/>
                <w:szCs w:val="26"/>
              </w:rPr>
              <w:t xml:space="preserve"> </w:t>
            </w:r>
            <w:r w:rsidRPr="001F3772">
              <w:rPr>
                <w:rFonts w:ascii="Arial Narrow" w:hAnsi="Arial Narrow" w:cs="Arial"/>
                <w:spacing w:val="-2"/>
                <w:w w:val="105"/>
                <w:sz w:val="26"/>
                <w:szCs w:val="26"/>
              </w:rPr>
              <w:t>Hp/1440rpm.</w:t>
            </w:r>
            <w:r w:rsidRPr="001F3772">
              <w:rPr>
                <w:rFonts w:ascii="Arial Narrow" w:hAnsi="Arial Narrow" w:cs="Arial"/>
                <w:spacing w:val="-6"/>
                <w:w w:val="105"/>
                <w:sz w:val="26"/>
                <w:szCs w:val="26"/>
              </w:rPr>
              <w:t xml:space="preserve"> </w:t>
            </w:r>
            <w:r w:rsidRPr="001F3772">
              <w:rPr>
                <w:rFonts w:ascii="Arial Narrow" w:hAnsi="Arial Narrow" w:cs="Arial"/>
                <w:spacing w:val="-2"/>
                <w:w w:val="105"/>
                <w:sz w:val="26"/>
                <w:szCs w:val="26"/>
              </w:rPr>
              <w:t>With</w:t>
            </w:r>
            <w:r w:rsidRPr="001F3772">
              <w:rPr>
                <w:rFonts w:ascii="Arial Narrow" w:hAnsi="Arial Narrow" w:cs="Arial"/>
                <w:spacing w:val="-8"/>
                <w:w w:val="105"/>
                <w:sz w:val="26"/>
                <w:szCs w:val="26"/>
              </w:rPr>
              <w:t xml:space="preserve"> </w:t>
            </w:r>
            <w:r w:rsidRPr="001F3772">
              <w:rPr>
                <w:rFonts w:ascii="Arial Narrow" w:hAnsi="Arial Narrow" w:cs="Arial"/>
                <w:spacing w:val="-2"/>
                <w:w w:val="105"/>
                <w:sz w:val="26"/>
                <w:szCs w:val="26"/>
              </w:rPr>
              <w:t>Dynospeed</w:t>
            </w:r>
            <w:r w:rsidRPr="001F3772">
              <w:rPr>
                <w:rFonts w:ascii="Arial Narrow" w:hAnsi="Arial Narrow" w:cs="Arial"/>
                <w:spacing w:val="-9"/>
                <w:w w:val="105"/>
                <w:sz w:val="26"/>
                <w:szCs w:val="26"/>
              </w:rPr>
              <w:t xml:space="preserve"> </w:t>
            </w:r>
            <w:r w:rsidRPr="001F3772">
              <w:rPr>
                <w:rFonts w:ascii="Arial Narrow" w:hAnsi="Arial Narrow" w:cs="Arial"/>
                <w:spacing w:val="-2"/>
                <w:w w:val="105"/>
                <w:sz w:val="26"/>
                <w:szCs w:val="26"/>
              </w:rPr>
              <w:t>Drive</w:t>
            </w:r>
          </w:p>
          <w:p w14:paraId="7A8B0EB0" w14:textId="77777777" w:rsidR="0089123B" w:rsidRPr="001F3772" w:rsidRDefault="0089123B">
            <w:pPr>
              <w:pStyle w:val="TableParagraph"/>
              <w:numPr>
                <w:ilvl w:val="0"/>
                <w:numId w:val="10"/>
              </w:numPr>
              <w:tabs>
                <w:tab w:val="left" w:pos="418"/>
              </w:tabs>
              <w:spacing w:line="360" w:lineRule="auto"/>
              <w:ind w:left="417" w:hanging="311"/>
              <w:rPr>
                <w:rFonts w:ascii="Arial Narrow" w:hAnsi="Arial Narrow" w:cs="Arial"/>
                <w:sz w:val="26"/>
                <w:szCs w:val="26"/>
              </w:rPr>
            </w:pPr>
            <w:r w:rsidRPr="001F3772">
              <w:rPr>
                <w:rFonts w:ascii="Arial Narrow" w:hAnsi="Arial Narrow" w:cs="Arial"/>
                <w:w w:val="105"/>
                <w:sz w:val="26"/>
                <w:szCs w:val="26"/>
              </w:rPr>
              <w:t>Speed</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3"/>
                <w:w w:val="105"/>
                <w:sz w:val="26"/>
                <w:szCs w:val="26"/>
              </w:rPr>
              <w:t xml:space="preserve"> </w:t>
            </w:r>
            <w:r w:rsidRPr="001F3772">
              <w:rPr>
                <w:rFonts w:ascii="Arial Narrow" w:hAnsi="Arial Narrow" w:cs="Arial"/>
                <w:w w:val="105"/>
                <w:sz w:val="26"/>
                <w:szCs w:val="26"/>
              </w:rPr>
              <w:t>1</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To</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3</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Mtrs/Min.</w:t>
            </w:r>
          </w:p>
          <w:p w14:paraId="3A59DCB6" w14:textId="77777777" w:rsidR="0089123B" w:rsidRPr="006440EB" w:rsidRDefault="0089123B">
            <w:pPr>
              <w:pStyle w:val="TableParagraph"/>
              <w:numPr>
                <w:ilvl w:val="0"/>
                <w:numId w:val="10"/>
              </w:numPr>
              <w:tabs>
                <w:tab w:val="left" w:pos="357"/>
              </w:tabs>
              <w:spacing w:line="360" w:lineRule="auto"/>
              <w:ind w:left="356" w:hanging="250"/>
              <w:rPr>
                <w:rFonts w:ascii="Arial Narrow" w:hAnsi="Arial Narrow" w:cs="Arial"/>
                <w:sz w:val="26"/>
                <w:szCs w:val="26"/>
              </w:rPr>
            </w:pPr>
            <w:r w:rsidRPr="001F3772">
              <w:rPr>
                <w:rFonts w:ascii="Arial Narrow" w:hAnsi="Arial Narrow" w:cs="Arial"/>
                <w:spacing w:val="-1"/>
                <w:w w:val="105"/>
                <w:sz w:val="26"/>
                <w:szCs w:val="26"/>
              </w:rPr>
              <w:t>Chain</w:t>
            </w:r>
            <w:r w:rsidRPr="001F3772">
              <w:rPr>
                <w:rFonts w:ascii="Arial Narrow" w:hAnsi="Arial Narrow" w:cs="Arial"/>
                <w:spacing w:val="-14"/>
                <w:w w:val="105"/>
                <w:sz w:val="26"/>
                <w:szCs w:val="26"/>
              </w:rPr>
              <w:t xml:space="preserve"> </w:t>
            </w:r>
            <w:r w:rsidRPr="001F3772">
              <w:rPr>
                <w:rFonts w:ascii="Arial Narrow" w:hAnsi="Arial Narrow" w:cs="Arial"/>
                <w:spacing w:val="-1"/>
                <w:w w:val="105"/>
                <w:sz w:val="26"/>
                <w:szCs w:val="26"/>
              </w:rPr>
              <w:t>=</w:t>
            </w:r>
            <w:r w:rsidRPr="001F3772">
              <w:rPr>
                <w:rFonts w:ascii="Arial Narrow" w:hAnsi="Arial Narrow" w:cs="Arial"/>
                <w:spacing w:val="-11"/>
                <w:w w:val="105"/>
                <w:sz w:val="26"/>
                <w:szCs w:val="26"/>
              </w:rPr>
              <w:t xml:space="preserve"> </w:t>
            </w:r>
            <w:r w:rsidRPr="001F3772">
              <w:rPr>
                <w:rFonts w:ascii="Arial Narrow" w:hAnsi="Arial Narrow" w:cs="Arial"/>
                <w:spacing w:val="-1"/>
                <w:w w:val="105"/>
                <w:sz w:val="26"/>
                <w:szCs w:val="26"/>
              </w:rPr>
              <w:t>8</w:t>
            </w:r>
            <w:r w:rsidRPr="001F3772">
              <w:rPr>
                <w:rFonts w:ascii="Arial Narrow" w:hAnsi="Arial Narrow" w:cs="Arial"/>
                <w:spacing w:val="-12"/>
                <w:w w:val="105"/>
                <w:sz w:val="26"/>
                <w:szCs w:val="26"/>
              </w:rPr>
              <w:t xml:space="preserve"> </w:t>
            </w:r>
            <w:r w:rsidRPr="001F3772">
              <w:rPr>
                <w:rFonts w:ascii="Arial Narrow" w:hAnsi="Arial Narrow" w:cs="Arial"/>
                <w:spacing w:val="-1"/>
                <w:w w:val="105"/>
                <w:sz w:val="26"/>
                <w:szCs w:val="26"/>
              </w:rPr>
              <w:t>Stands</w:t>
            </w:r>
            <w:r w:rsidRPr="001F3772">
              <w:rPr>
                <w:rFonts w:ascii="Arial Narrow" w:hAnsi="Arial Narrow" w:cs="Arial"/>
                <w:spacing w:val="-9"/>
                <w:w w:val="105"/>
                <w:sz w:val="26"/>
                <w:szCs w:val="26"/>
              </w:rPr>
              <w:t xml:space="preserve"> </w:t>
            </w:r>
            <w:r w:rsidRPr="001F3772">
              <w:rPr>
                <w:rFonts w:ascii="Arial Narrow" w:hAnsi="Arial Narrow" w:cs="Arial"/>
                <w:w w:val="105"/>
                <w:sz w:val="26"/>
                <w:szCs w:val="26"/>
              </w:rPr>
              <w:t>&amp;</w:t>
            </w:r>
            <w:r w:rsidRPr="001F3772">
              <w:rPr>
                <w:rFonts w:ascii="Arial Narrow" w:hAnsi="Arial Narrow" w:cs="Arial"/>
                <w:spacing w:val="-14"/>
                <w:w w:val="105"/>
                <w:sz w:val="26"/>
                <w:szCs w:val="26"/>
              </w:rPr>
              <w:t xml:space="preserve"> </w:t>
            </w:r>
            <w:r w:rsidRPr="001F3772">
              <w:rPr>
                <w:rFonts w:ascii="Arial Narrow" w:hAnsi="Arial Narrow" w:cs="Arial"/>
                <w:w w:val="105"/>
                <w:sz w:val="26"/>
                <w:szCs w:val="26"/>
              </w:rPr>
              <w:t>150</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Mm</w:t>
            </w:r>
            <w:r w:rsidRPr="001F3772">
              <w:rPr>
                <w:rFonts w:ascii="Arial Narrow" w:hAnsi="Arial Narrow" w:cs="Arial"/>
                <w:spacing w:val="-7"/>
                <w:w w:val="105"/>
                <w:sz w:val="26"/>
                <w:szCs w:val="26"/>
              </w:rPr>
              <w:t xml:space="preserve"> </w:t>
            </w:r>
            <w:r w:rsidRPr="001F3772">
              <w:rPr>
                <w:rFonts w:ascii="Arial Narrow" w:hAnsi="Arial Narrow" w:cs="Arial"/>
                <w:w w:val="105"/>
                <w:sz w:val="26"/>
                <w:szCs w:val="26"/>
              </w:rPr>
              <w:t>Pitch.</w:t>
            </w:r>
          </w:p>
          <w:p w14:paraId="7922717E" w14:textId="1D35F738" w:rsidR="0089123B" w:rsidRPr="006440EB" w:rsidRDefault="0089123B">
            <w:pPr>
              <w:pStyle w:val="TableParagraph"/>
              <w:numPr>
                <w:ilvl w:val="0"/>
                <w:numId w:val="10"/>
              </w:numPr>
              <w:tabs>
                <w:tab w:val="left" w:pos="357"/>
              </w:tabs>
              <w:spacing w:line="360" w:lineRule="auto"/>
              <w:ind w:left="356" w:hanging="250"/>
              <w:rPr>
                <w:rFonts w:ascii="Arial Narrow" w:hAnsi="Arial Narrow" w:cs="Arial"/>
                <w:sz w:val="26"/>
                <w:szCs w:val="26"/>
              </w:rPr>
            </w:pPr>
            <w:r w:rsidRPr="006440EB">
              <w:rPr>
                <w:rFonts w:ascii="Arial Narrow" w:hAnsi="Arial Narrow" w:cs="Arial"/>
                <w:spacing w:val="-2"/>
                <w:w w:val="105"/>
                <w:sz w:val="26"/>
                <w:szCs w:val="26"/>
              </w:rPr>
              <w:t>Angle</w:t>
            </w:r>
            <w:r w:rsidRPr="006440EB">
              <w:rPr>
                <w:rFonts w:ascii="Arial Narrow" w:hAnsi="Arial Narrow" w:cs="Arial"/>
                <w:spacing w:val="-13"/>
                <w:w w:val="105"/>
                <w:sz w:val="26"/>
                <w:szCs w:val="26"/>
              </w:rPr>
              <w:t xml:space="preserve"> </w:t>
            </w:r>
            <w:r w:rsidRPr="006440EB">
              <w:rPr>
                <w:rFonts w:ascii="Arial Narrow" w:hAnsi="Arial Narrow" w:cs="Arial"/>
                <w:spacing w:val="-2"/>
                <w:w w:val="105"/>
                <w:sz w:val="26"/>
                <w:szCs w:val="26"/>
              </w:rPr>
              <w:t>Of</w:t>
            </w:r>
            <w:r w:rsidRPr="006440EB">
              <w:rPr>
                <w:rFonts w:ascii="Arial Narrow" w:hAnsi="Arial Narrow" w:cs="Arial"/>
                <w:spacing w:val="-9"/>
                <w:w w:val="105"/>
                <w:sz w:val="26"/>
                <w:szCs w:val="26"/>
              </w:rPr>
              <w:t xml:space="preserve"> </w:t>
            </w:r>
            <w:r w:rsidRPr="006440EB">
              <w:rPr>
                <w:rFonts w:ascii="Arial Narrow" w:hAnsi="Arial Narrow" w:cs="Arial"/>
                <w:spacing w:val="-2"/>
                <w:w w:val="105"/>
                <w:sz w:val="26"/>
                <w:szCs w:val="26"/>
              </w:rPr>
              <w:t>Inclination</w:t>
            </w:r>
            <w:r w:rsidRPr="006440EB">
              <w:rPr>
                <w:rFonts w:ascii="Arial Narrow" w:hAnsi="Arial Narrow" w:cs="Arial"/>
                <w:spacing w:val="-10"/>
                <w:w w:val="105"/>
                <w:sz w:val="26"/>
                <w:szCs w:val="26"/>
              </w:rPr>
              <w:t xml:space="preserve"> </w:t>
            </w:r>
            <w:r w:rsidRPr="006440EB">
              <w:rPr>
                <w:rFonts w:ascii="Arial Narrow" w:hAnsi="Arial Narrow" w:cs="Arial"/>
                <w:spacing w:val="-1"/>
                <w:w w:val="105"/>
                <w:sz w:val="26"/>
                <w:szCs w:val="26"/>
              </w:rPr>
              <w:t>=</w:t>
            </w:r>
            <w:r w:rsidRPr="006440EB">
              <w:rPr>
                <w:rFonts w:ascii="Arial Narrow" w:hAnsi="Arial Narrow" w:cs="Arial"/>
                <w:spacing w:val="-11"/>
                <w:w w:val="105"/>
                <w:sz w:val="26"/>
                <w:szCs w:val="26"/>
              </w:rPr>
              <w:t xml:space="preserve"> </w:t>
            </w:r>
            <w:r w:rsidRPr="006440EB">
              <w:rPr>
                <w:rFonts w:ascii="Arial Narrow" w:hAnsi="Arial Narrow" w:cs="Arial"/>
                <w:spacing w:val="-1"/>
                <w:w w:val="105"/>
                <w:sz w:val="26"/>
                <w:szCs w:val="26"/>
              </w:rPr>
              <w:t>Horizontal</w:t>
            </w:r>
          </w:p>
        </w:tc>
      </w:tr>
      <w:tr w:rsidR="0089123B" w:rsidRPr="000F3CC4" w14:paraId="64489322" w14:textId="77777777" w:rsidTr="0089123B">
        <w:trPr>
          <w:trHeight w:val="20"/>
        </w:trPr>
        <w:tc>
          <w:tcPr>
            <w:tcW w:w="9720" w:type="dxa"/>
            <w:shd w:val="clear" w:color="auto" w:fill="auto"/>
          </w:tcPr>
          <w:p w14:paraId="6AE9FB6B" w14:textId="225E1C8C" w:rsidR="0089123B" w:rsidRPr="001F3772" w:rsidRDefault="0089123B" w:rsidP="006440EB">
            <w:pPr>
              <w:pStyle w:val="TableParagraph"/>
              <w:tabs>
                <w:tab w:val="left" w:pos="3024"/>
              </w:tabs>
              <w:spacing w:line="360" w:lineRule="auto"/>
              <w:ind w:left="107" w:right="801"/>
              <w:rPr>
                <w:rFonts w:ascii="Arial Narrow" w:hAnsi="Arial Narrow" w:cs="Arial"/>
                <w:sz w:val="26"/>
                <w:szCs w:val="26"/>
              </w:rPr>
            </w:pPr>
            <w:r w:rsidRPr="001F3772">
              <w:rPr>
                <w:rFonts w:ascii="Arial Narrow" w:hAnsi="Arial Narrow" w:cs="Arial"/>
                <w:b/>
                <w:sz w:val="26"/>
                <w:szCs w:val="26"/>
              </w:rPr>
              <w:t>2) Cane</w:t>
            </w:r>
            <w:r w:rsidRPr="001F3772">
              <w:rPr>
                <w:rFonts w:ascii="Arial Narrow" w:hAnsi="Arial Narrow" w:cs="Arial"/>
                <w:b/>
                <w:spacing w:val="5"/>
                <w:sz w:val="26"/>
                <w:szCs w:val="26"/>
              </w:rPr>
              <w:t xml:space="preserve"> </w:t>
            </w:r>
            <w:r w:rsidR="007A32F8" w:rsidRPr="001F3772">
              <w:rPr>
                <w:rFonts w:ascii="Arial Narrow" w:hAnsi="Arial Narrow" w:cs="Arial"/>
                <w:b/>
                <w:sz w:val="26"/>
                <w:szCs w:val="26"/>
              </w:rPr>
              <w:t>Carrier</w:t>
            </w:r>
            <w:r w:rsidR="007A32F8" w:rsidRPr="001F3772">
              <w:rPr>
                <w:rFonts w:ascii="Arial Narrow" w:hAnsi="Arial Narrow" w:cs="Arial"/>
                <w:b/>
                <w:spacing w:val="-2"/>
                <w:sz w:val="26"/>
                <w:szCs w:val="26"/>
              </w:rPr>
              <w:t>:</w:t>
            </w:r>
            <w:r w:rsidRPr="001F3772">
              <w:rPr>
                <w:rFonts w:ascii="Arial Narrow" w:hAnsi="Arial Narrow" w:cs="Arial"/>
                <w:b/>
                <w:sz w:val="26"/>
                <w:szCs w:val="26"/>
              </w:rPr>
              <w:t xml:space="preserve"> </w:t>
            </w:r>
            <w:r w:rsidRPr="001F3772">
              <w:rPr>
                <w:rFonts w:ascii="Arial Narrow" w:hAnsi="Arial Narrow" w:cs="Arial"/>
                <w:sz w:val="26"/>
                <w:szCs w:val="26"/>
              </w:rPr>
              <w:t>Two</w:t>
            </w:r>
            <w:r w:rsidRPr="001F3772">
              <w:rPr>
                <w:rFonts w:ascii="Arial Narrow" w:hAnsi="Arial Narrow" w:cs="Arial"/>
                <w:spacing w:val="11"/>
                <w:sz w:val="26"/>
                <w:szCs w:val="26"/>
              </w:rPr>
              <w:t xml:space="preserve"> </w:t>
            </w:r>
            <w:r w:rsidRPr="001F3772">
              <w:rPr>
                <w:rFonts w:ascii="Arial Narrow" w:hAnsi="Arial Narrow" w:cs="Arial"/>
                <w:sz w:val="26"/>
                <w:szCs w:val="26"/>
              </w:rPr>
              <w:t>Nos</w:t>
            </w:r>
            <w:r w:rsidRPr="001F3772">
              <w:rPr>
                <w:rFonts w:ascii="Arial Narrow" w:hAnsi="Arial Narrow" w:cs="Arial"/>
                <w:sz w:val="26"/>
                <w:szCs w:val="26"/>
              </w:rPr>
              <w:tab/>
              <w:t>Having</w:t>
            </w:r>
            <w:r w:rsidRPr="001F3772">
              <w:rPr>
                <w:rFonts w:ascii="Arial Narrow" w:hAnsi="Arial Narrow" w:cs="Arial"/>
                <w:spacing w:val="8"/>
                <w:sz w:val="26"/>
                <w:szCs w:val="26"/>
              </w:rPr>
              <w:t xml:space="preserve"> </w:t>
            </w:r>
            <w:r w:rsidRPr="001F3772">
              <w:rPr>
                <w:rFonts w:ascii="Arial Narrow" w:hAnsi="Arial Narrow" w:cs="Arial"/>
                <w:sz w:val="26"/>
                <w:szCs w:val="26"/>
              </w:rPr>
              <w:t>Auto</w:t>
            </w:r>
            <w:r w:rsidRPr="001F3772">
              <w:rPr>
                <w:rFonts w:ascii="Arial Narrow" w:hAnsi="Arial Narrow" w:cs="Arial"/>
                <w:spacing w:val="5"/>
                <w:sz w:val="26"/>
                <w:szCs w:val="26"/>
              </w:rPr>
              <w:t xml:space="preserve"> </w:t>
            </w:r>
            <w:r w:rsidRPr="001F3772">
              <w:rPr>
                <w:rFonts w:ascii="Arial Narrow" w:hAnsi="Arial Narrow" w:cs="Arial"/>
                <w:sz w:val="26"/>
                <w:szCs w:val="26"/>
              </w:rPr>
              <w:t>Cane</w:t>
            </w:r>
            <w:r w:rsidRPr="001F3772">
              <w:rPr>
                <w:rFonts w:ascii="Arial Narrow" w:hAnsi="Arial Narrow" w:cs="Arial"/>
                <w:spacing w:val="11"/>
                <w:sz w:val="26"/>
                <w:szCs w:val="26"/>
              </w:rPr>
              <w:t xml:space="preserve"> </w:t>
            </w:r>
            <w:r w:rsidRPr="001F3772">
              <w:rPr>
                <w:rFonts w:ascii="Arial Narrow" w:hAnsi="Arial Narrow" w:cs="Arial"/>
                <w:sz w:val="26"/>
                <w:szCs w:val="26"/>
              </w:rPr>
              <w:t>Feeding</w:t>
            </w:r>
            <w:r w:rsidRPr="001F3772">
              <w:rPr>
                <w:rFonts w:ascii="Arial Narrow" w:hAnsi="Arial Narrow" w:cs="Arial"/>
                <w:spacing w:val="-56"/>
                <w:sz w:val="26"/>
                <w:szCs w:val="26"/>
              </w:rPr>
              <w:t xml:space="preserve"> </w:t>
            </w:r>
            <w:r w:rsidRPr="001F3772">
              <w:rPr>
                <w:rFonts w:ascii="Arial Narrow" w:hAnsi="Arial Narrow" w:cs="Arial"/>
                <w:sz w:val="26"/>
                <w:szCs w:val="26"/>
              </w:rPr>
              <w:t>System</w:t>
            </w:r>
            <w:r w:rsidRPr="001F3772">
              <w:rPr>
                <w:rFonts w:ascii="Arial Narrow" w:hAnsi="Arial Narrow" w:cs="Arial"/>
                <w:spacing w:val="7"/>
                <w:sz w:val="26"/>
                <w:szCs w:val="26"/>
              </w:rPr>
              <w:t xml:space="preserve"> </w:t>
            </w:r>
            <w:r w:rsidRPr="001F3772">
              <w:rPr>
                <w:rFonts w:ascii="Arial Narrow" w:hAnsi="Arial Narrow" w:cs="Arial"/>
                <w:sz w:val="26"/>
                <w:szCs w:val="26"/>
              </w:rPr>
              <w:t>(Acfc) Make –Instrucon</w:t>
            </w:r>
            <w:r w:rsidRPr="001F3772">
              <w:rPr>
                <w:rFonts w:ascii="Arial Narrow" w:hAnsi="Arial Narrow" w:cs="Arial"/>
                <w:spacing w:val="1"/>
                <w:sz w:val="26"/>
                <w:szCs w:val="26"/>
              </w:rPr>
              <w:t xml:space="preserve"> </w:t>
            </w:r>
            <w:r w:rsidR="007A32F8" w:rsidRPr="001F3772">
              <w:rPr>
                <w:rFonts w:ascii="Arial Narrow" w:hAnsi="Arial Narrow" w:cs="Arial"/>
                <w:sz w:val="26"/>
                <w:szCs w:val="26"/>
              </w:rPr>
              <w:t>System</w:t>
            </w:r>
            <w:r w:rsidR="007A32F8" w:rsidRPr="001F3772">
              <w:rPr>
                <w:rFonts w:ascii="Arial Narrow" w:hAnsi="Arial Narrow" w:cs="Arial"/>
                <w:spacing w:val="-3"/>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Satara</w:t>
            </w:r>
          </w:p>
          <w:p w14:paraId="2D5F2C50" w14:textId="5537B32F" w:rsidR="0089123B" w:rsidRPr="001F3772" w:rsidRDefault="0089123B" w:rsidP="006440EB">
            <w:pPr>
              <w:pStyle w:val="TableParagraph"/>
              <w:spacing w:line="360" w:lineRule="auto"/>
              <w:ind w:left="107"/>
              <w:rPr>
                <w:rFonts w:ascii="Arial Narrow" w:hAnsi="Arial Narrow" w:cs="Arial"/>
                <w:b/>
                <w:sz w:val="26"/>
                <w:szCs w:val="26"/>
              </w:rPr>
            </w:pPr>
            <w:r w:rsidRPr="001F3772">
              <w:rPr>
                <w:rFonts w:ascii="Arial Narrow" w:hAnsi="Arial Narrow" w:cs="Arial"/>
                <w:b/>
                <w:w w:val="105"/>
                <w:sz w:val="26"/>
                <w:szCs w:val="26"/>
              </w:rPr>
              <w:t>A)</w:t>
            </w:r>
            <w:r w:rsidRPr="001F3772">
              <w:rPr>
                <w:rFonts w:ascii="Arial Narrow" w:hAnsi="Arial Narrow" w:cs="Arial"/>
                <w:b/>
                <w:spacing w:val="-3"/>
                <w:w w:val="105"/>
                <w:sz w:val="26"/>
                <w:szCs w:val="26"/>
              </w:rPr>
              <w:t xml:space="preserve"> </w:t>
            </w:r>
            <w:r w:rsidRPr="001F3772">
              <w:rPr>
                <w:rFonts w:ascii="Arial Narrow" w:hAnsi="Arial Narrow" w:cs="Arial"/>
                <w:b/>
                <w:w w:val="105"/>
                <w:sz w:val="26"/>
                <w:szCs w:val="26"/>
              </w:rPr>
              <w:t>First</w:t>
            </w:r>
            <w:r w:rsidRPr="001F3772">
              <w:rPr>
                <w:rFonts w:ascii="Arial Narrow" w:hAnsi="Arial Narrow" w:cs="Arial"/>
                <w:b/>
                <w:spacing w:val="-3"/>
                <w:w w:val="105"/>
                <w:sz w:val="26"/>
                <w:szCs w:val="26"/>
              </w:rPr>
              <w:t xml:space="preserve"> </w:t>
            </w:r>
            <w:r w:rsidRPr="001F3772">
              <w:rPr>
                <w:rFonts w:ascii="Arial Narrow" w:hAnsi="Arial Narrow" w:cs="Arial"/>
                <w:b/>
                <w:w w:val="105"/>
                <w:sz w:val="26"/>
                <w:szCs w:val="26"/>
              </w:rPr>
              <w:t>Cane</w:t>
            </w:r>
            <w:r w:rsidRPr="001F3772">
              <w:rPr>
                <w:rFonts w:ascii="Arial Narrow" w:hAnsi="Arial Narrow" w:cs="Arial"/>
                <w:b/>
                <w:spacing w:val="-2"/>
                <w:w w:val="105"/>
                <w:sz w:val="26"/>
                <w:szCs w:val="26"/>
              </w:rPr>
              <w:t xml:space="preserve"> </w:t>
            </w:r>
            <w:r w:rsidR="007A32F8" w:rsidRPr="001F3772">
              <w:rPr>
                <w:rFonts w:ascii="Arial Narrow" w:hAnsi="Arial Narrow" w:cs="Arial"/>
                <w:b/>
                <w:w w:val="105"/>
                <w:sz w:val="26"/>
                <w:szCs w:val="26"/>
              </w:rPr>
              <w:t>Carrier:</w:t>
            </w:r>
          </w:p>
          <w:p w14:paraId="3733B707" w14:textId="77777777" w:rsidR="0089123B" w:rsidRPr="001F3772" w:rsidRDefault="0089123B">
            <w:pPr>
              <w:pStyle w:val="TableParagraph"/>
              <w:numPr>
                <w:ilvl w:val="0"/>
                <w:numId w:val="11"/>
              </w:numPr>
              <w:tabs>
                <w:tab w:val="left" w:pos="312"/>
              </w:tabs>
              <w:spacing w:line="360" w:lineRule="auto"/>
              <w:ind w:hanging="205"/>
              <w:rPr>
                <w:rFonts w:ascii="Arial Narrow" w:hAnsi="Arial Narrow" w:cs="Arial"/>
                <w:sz w:val="26"/>
                <w:szCs w:val="26"/>
              </w:rPr>
            </w:pPr>
            <w:r w:rsidRPr="001F3772">
              <w:rPr>
                <w:rFonts w:ascii="Arial Narrow" w:hAnsi="Arial Narrow" w:cs="Arial"/>
                <w:spacing w:val="-1"/>
                <w:w w:val="105"/>
                <w:sz w:val="26"/>
                <w:szCs w:val="26"/>
              </w:rPr>
              <w:t>Length</w:t>
            </w:r>
            <w:r w:rsidRPr="001F3772">
              <w:rPr>
                <w:rFonts w:ascii="Arial Narrow" w:hAnsi="Arial Narrow" w:cs="Arial"/>
                <w:spacing w:val="-15"/>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5"/>
                <w:w w:val="105"/>
                <w:sz w:val="26"/>
                <w:szCs w:val="26"/>
              </w:rPr>
              <w:t xml:space="preserve"> </w:t>
            </w:r>
            <w:r w:rsidRPr="001F3772">
              <w:rPr>
                <w:rFonts w:ascii="Arial Narrow" w:hAnsi="Arial Narrow" w:cs="Arial"/>
                <w:w w:val="105"/>
                <w:sz w:val="26"/>
                <w:szCs w:val="26"/>
              </w:rPr>
              <w:t>40000mm&amp;</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Width</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5"/>
                <w:w w:val="105"/>
                <w:sz w:val="26"/>
                <w:szCs w:val="26"/>
              </w:rPr>
              <w:t xml:space="preserve"> </w:t>
            </w:r>
            <w:r w:rsidRPr="001F3772">
              <w:rPr>
                <w:rFonts w:ascii="Arial Narrow" w:hAnsi="Arial Narrow" w:cs="Arial"/>
                <w:w w:val="105"/>
                <w:sz w:val="26"/>
                <w:szCs w:val="26"/>
              </w:rPr>
              <w:t>1220</w:t>
            </w:r>
            <w:r w:rsidRPr="001F3772">
              <w:rPr>
                <w:rFonts w:ascii="Arial Narrow" w:hAnsi="Arial Narrow" w:cs="Arial"/>
                <w:spacing w:val="-14"/>
                <w:w w:val="105"/>
                <w:sz w:val="26"/>
                <w:szCs w:val="26"/>
              </w:rPr>
              <w:t xml:space="preserve"> </w:t>
            </w:r>
            <w:r w:rsidRPr="001F3772">
              <w:rPr>
                <w:rFonts w:ascii="Arial Narrow" w:hAnsi="Arial Narrow" w:cs="Arial"/>
                <w:w w:val="105"/>
                <w:sz w:val="26"/>
                <w:szCs w:val="26"/>
              </w:rPr>
              <w:t>Mm</w:t>
            </w:r>
          </w:p>
          <w:p w14:paraId="560169B3" w14:textId="77777777" w:rsidR="0089123B" w:rsidRPr="001F3772" w:rsidRDefault="0089123B" w:rsidP="006440EB">
            <w:pPr>
              <w:pStyle w:val="TableParagraph"/>
              <w:tabs>
                <w:tab w:val="left" w:pos="138"/>
              </w:tabs>
              <w:spacing w:line="360" w:lineRule="auto"/>
              <w:ind w:left="106"/>
              <w:rPr>
                <w:rFonts w:ascii="Arial Narrow" w:hAnsi="Arial Narrow" w:cs="Arial"/>
                <w:spacing w:val="-1"/>
                <w:w w:val="105"/>
                <w:sz w:val="26"/>
                <w:szCs w:val="26"/>
              </w:rPr>
            </w:pPr>
            <w:r w:rsidRPr="001F3772">
              <w:rPr>
                <w:rFonts w:ascii="Arial Narrow" w:hAnsi="Arial Narrow" w:cs="Arial"/>
                <w:spacing w:val="-2"/>
                <w:w w:val="105"/>
                <w:sz w:val="26"/>
                <w:szCs w:val="26"/>
              </w:rPr>
              <w:t>Ii)Horizontal</w:t>
            </w:r>
            <w:r w:rsidRPr="001F3772">
              <w:rPr>
                <w:rFonts w:ascii="Arial Narrow" w:hAnsi="Arial Narrow" w:cs="Arial"/>
                <w:spacing w:val="-13"/>
                <w:w w:val="105"/>
                <w:sz w:val="26"/>
                <w:szCs w:val="26"/>
              </w:rPr>
              <w:t xml:space="preserve"> </w:t>
            </w:r>
            <w:r w:rsidRPr="001F3772">
              <w:rPr>
                <w:rFonts w:ascii="Arial Narrow" w:hAnsi="Arial Narrow" w:cs="Arial"/>
                <w:spacing w:val="-1"/>
                <w:w w:val="105"/>
                <w:sz w:val="26"/>
                <w:szCs w:val="26"/>
              </w:rPr>
              <w:t>Length-</w:t>
            </w:r>
            <w:r w:rsidRPr="001F3772">
              <w:rPr>
                <w:rFonts w:ascii="Arial Narrow" w:hAnsi="Arial Narrow" w:cs="Arial"/>
                <w:spacing w:val="26"/>
                <w:w w:val="105"/>
                <w:sz w:val="26"/>
                <w:szCs w:val="26"/>
              </w:rPr>
              <w:t xml:space="preserve"> </w:t>
            </w:r>
            <w:r w:rsidRPr="001F3772">
              <w:rPr>
                <w:rFonts w:ascii="Arial Narrow" w:hAnsi="Arial Narrow" w:cs="Arial"/>
                <w:spacing w:val="-1"/>
                <w:w w:val="105"/>
                <w:sz w:val="26"/>
                <w:szCs w:val="26"/>
              </w:rPr>
              <w:t>15000mm</w:t>
            </w:r>
          </w:p>
          <w:p w14:paraId="0F40CFEC" w14:textId="77777777" w:rsidR="0089123B" w:rsidRPr="001F3772" w:rsidRDefault="0089123B" w:rsidP="006440EB">
            <w:pPr>
              <w:pStyle w:val="TableParagraph"/>
              <w:spacing w:line="360" w:lineRule="auto"/>
              <w:ind w:left="107"/>
              <w:rPr>
                <w:rFonts w:ascii="Arial Narrow" w:hAnsi="Arial Narrow" w:cs="Arial"/>
                <w:sz w:val="26"/>
                <w:szCs w:val="26"/>
              </w:rPr>
            </w:pPr>
            <w:r w:rsidRPr="001F3772">
              <w:rPr>
                <w:rFonts w:ascii="Arial Narrow" w:hAnsi="Arial Narrow" w:cs="Arial"/>
                <w:spacing w:val="-2"/>
                <w:w w:val="105"/>
                <w:sz w:val="26"/>
                <w:szCs w:val="26"/>
              </w:rPr>
              <w:t>Iii)</w:t>
            </w:r>
            <w:r w:rsidRPr="001F3772">
              <w:rPr>
                <w:rFonts w:ascii="Arial Narrow" w:hAnsi="Arial Narrow" w:cs="Arial"/>
                <w:spacing w:val="-14"/>
                <w:w w:val="105"/>
                <w:sz w:val="26"/>
                <w:szCs w:val="26"/>
              </w:rPr>
              <w:t xml:space="preserve"> </w:t>
            </w:r>
            <w:r w:rsidRPr="001F3772">
              <w:rPr>
                <w:rFonts w:ascii="Arial Narrow" w:hAnsi="Arial Narrow" w:cs="Arial"/>
                <w:spacing w:val="-2"/>
                <w:w w:val="105"/>
                <w:sz w:val="26"/>
                <w:szCs w:val="26"/>
              </w:rPr>
              <w:t>Inclined</w:t>
            </w:r>
            <w:r w:rsidRPr="001F3772">
              <w:rPr>
                <w:rFonts w:ascii="Arial Narrow" w:hAnsi="Arial Narrow" w:cs="Arial"/>
                <w:spacing w:val="-9"/>
                <w:w w:val="105"/>
                <w:sz w:val="26"/>
                <w:szCs w:val="26"/>
              </w:rPr>
              <w:t xml:space="preserve"> </w:t>
            </w:r>
            <w:r w:rsidRPr="001F3772">
              <w:rPr>
                <w:rFonts w:ascii="Arial Narrow" w:hAnsi="Arial Narrow" w:cs="Arial"/>
                <w:spacing w:val="-1"/>
                <w:w w:val="105"/>
                <w:sz w:val="26"/>
                <w:szCs w:val="26"/>
              </w:rPr>
              <w:t>Length</w:t>
            </w:r>
            <w:r w:rsidRPr="001F3772">
              <w:rPr>
                <w:rFonts w:ascii="Arial Narrow" w:hAnsi="Arial Narrow" w:cs="Arial"/>
                <w:spacing w:val="-8"/>
                <w:w w:val="105"/>
                <w:sz w:val="26"/>
                <w:szCs w:val="26"/>
              </w:rPr>
              <w:t xml:space="preserve"> </w:t>
            </w:r>
            <w:r w:rsidRPr="001F3772">
              <w:rPr>
                <w:rFonts w:ascii="Arial Narrow" w:hAnsi="Arial Narrow" w:cs="Arial"/>
                <w:spacing w:val="-1"/>
                <w:w w:val="105"/>
                <w:sz w:val="26"/>
                <w:szCs w:val="26"/>
              </w:rPr>
              <w:t>–</w:t>
            </w:r>
            <w:r w:rsidRPr="001F3772">
              <w:rPr>
                <w:rFonts w:ascii="Arial Narrow" w:hAnsi="Arial Narrow" w:cs="Arial"/>
                <w:spacing w:val="-13"/>
                <w:w w:val="105"/>
                <w:sz w:val="26"/>
                <w:szCs w:val="26"/>
              </w:rPr>
              <w:t xml:space="preserve"> </w:t>
            </w:r>
            <w:r w:rsidRPr="001F3772">
              <w:rPr>
                <w:rFonts w:ascii="Arial Narrow" w:hAnsi="Arial Narrow" w:cs="Arial"/>
                <w:spacing w:val="-1"/>
                <w:w w:val="105"/>
                <w:sz w:val="26"/>
                <w:szCs w:val="26"/>
              </w:rPr>
              <w:t>25000mm</w:t>
            </w:r>
          </w:p>
          <w:p w14:paraId="447546AF" w14:textId="77777777" w:rsidR="0089123B" w:rsidRPr="001F3772" w:rsidRDefault="0089123B" w:rsidP="006440EB">
            <w:pPr>
              <w:pStyle w:val="TableParagraph"/>
              <w:spacing w:line="360" w:lineRule="auto"/>
              <w:ind w:left="107"/>
              <w:rPr>
                <w:rFonts w:ascii="Arial Narrow" w:hAnsi="Arial Narrow" w:cs="Arial"/>
                <w:sz w:val="26"/>
                <w:szCs w:val="26"/>
              </w:rPr>
            </w:pPr>
            <w:r w:rsidRPr="001F3772">
              <w:rPr>
                <w:rFonts w:ascii="Arial Narrow" w:hAnsi="Arial Narrow" w:cs="Arial"/>
                <w:w w:val="105"/>
                <w:sz w:val="26"/>
                <w:szCs w:val="26"/>
              </w:rPr>
              <w:t>Iv)</w:t>
            </w:r>
            <w:r w:rsidRPr="001F3772">
              <w:rPr>
                <w:rFonts w:ascii="Arial Narrow" w:hAnsi="Arial Narrow" w:cs="Arial"/>
                <w:spacing w:val="4"/>
                <w:w w:val="105"/>
                <w:sz w:val="26"/>
                <w:szCs w:val="26"/>
              </w:rPr>
              <w:t xml:space="preserve"> </w:t>
            </w:r>
            <w:r w:rsidRPr="001F3772">
              <w:rPr>
                <w:rFonts w:ascii="Arial Narrow" w:hAnsi="Arial Narrow" w:cs="Arial"/>
                <w:w w:val="105"/>
                <w:sz w:val="26"/>
                <w:szCs w:val="26"/>
              </w:rPr>
              <w:t>No.</w:t>
            </w:r>
            <w:r w:rsidRPr="001F3772">
              <w:rPr>
                <w:rFonts w:ascii="Arial Narrow" w:hAnsi="Arial Narrow" w:cs="Arial"/>
                <w:spacing w:val="-5"/>
                <w:w w:val="105"/>
                <w:sz w:val="26"/>
                <w:szCs w:val="26"/>
              </w:rPr>
              <w:t xml:space="preserve"> </w:t>
            </w:r>
            <w:r w:rsidRPr="001F3772">
              <w:rPr>
                <w:rFonts w:ascii="Arial Narrow" w:hAnsi="Arial Narrow" w:cs="Arial"/>
                <w:w w:val="105"/>
                <w:sz w:val="26"/>
                <w:szCs w:val="26"/>
              </w:rPr>
              <w:t>Of</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Strand</w:t>
            </w:r>
            <w:r w:rsidRPr="001F3772">
              <w:rPr>
                <w:rFonts w:ascii="Arial Narrow" w:hAnsi="Arial Narrow" w:cs="Arial"/>
                <w:spacing w:val="-9"/>
                <w:w w:val="105"/>
                <w:sz w:val="26"/>
                <w:szCs w:val="26"/>
              </w:rPr>
              <w:t xml:space="preserve"> </w:t>
            </w:r>
            <w:r w:rsidRPr="001F3772">
              <w:rPr>
                <w:rFonts w:ascii="Arial Narrow" w:hAnsi="Arial Narrow" w:cs="Arial"/>
                <w:w w:val="105"/>
                <w:sz w:val="26"/>
                <w:szCs w:val="26"/>
              </w:rPr>
              <w:t>&amp;</w:t>
            </w:r>
            <w:r w:rsidRPr="001F3772">
              <w:rPr>
                <w:rFonts w:ascii="Arial Narrow" w:hAnsi="Arial Narrow" w:cs="Arial"/>
                <w:spacing w:val="-5"/>
                <w:w w:val="105"/>
                <w:sz w:val="26"/>
                <w:szCs w:val="26"/>
              </w:rPr>
              <w:t xml:space="preserve"> </w:t>
            </w:r>
            <w:r w:rsidRPr="001F3772">
              <w:rPr>
                <w:rFonts w:ascii="Arial Narrow" w:hAnsi="Arial Narrow" w:cs="Arial"/>
                <w:w w:val="105"/>
                <w:sz w:val="26"/>
                <w:szCs w:val="26"/>
              </w:rPr>
              <w:t>Pitch</w:t>
            </w:r>
            <w:r w:rsidRPr="001F3772">
              <w:rPr>
                <w:rFonts w:ascii="Arial Narrow" w:hAnsi="Arial Narrow" w:cs="Arial"/>
                <w:spacing w:val="-14"/>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6"/>
                <w:w w:val="105"/>
                <w:sz w:val="26"/>
                <w:szCs w:val="26"/>
              </w:rPr>
              <w:t xml:space="preserve"> </w:t>
            </w:r>
            <w:r w:rsidRPr="001F3772">
              <w:rPr>
                <w:rFonts w:ascii="Arial Narrow" w:hAnsi="Arial Narrow" w:cs="Arial"/>
                <w:w w:val="105"/>
                <w:sz w:val="26"/>
                <w:szCs w:val="26"/>
              </w:rPr>
              <w:t>2</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Nos</w:t>
            </w:r>
            <w:r w:rsidRPr="001F3772">
              <w:rPr>
                <w:rFonts w:ascii="Arial Narrow" w:hAnsi="Arial Narrow" w:cs="Arial"/>
                <w:spacing w:val="-8"/>
                <w:w w:val="105"/>
                <w:sz w:val="26"/>
                <w:szCs w:val="26"/>
              </w:rPr>
              <w:t xml:space="preserve"> </w:t>
            </w:r>
            <w:r w:rsidRPr="001F3772">
              <w:rPr>
                <w:rFonts w:ascii="Arial Narrow" w:hAnsi="Arial Narrow" w:cs="Arial"/>
                <w:w w:val="105"/>
                <w:sz w:val="26"/>
                <w:szCs w:val="26"/>
              </w:rPr>
              <w:t>&amp;</w:t>
            </w:r>
            <w:r w:rsidRPr="001F3772">
              <w:rPr>
                <w:rFonts w:ascii="Arial Narrow" w:hAnsi="Arial Narrow" w:cs="Arial"/>
                <w:spacing w:val="-14"/>
                <w:w w:val="105"/>
                <w:sz w:val="26"/>
                <w:szCs w:val="26"/>
              </w:rPr>
              <w:t xml:space="preserve"> </w:t>
            </w:r>
            <w:r w:rsidRPr="001F3772">
              <w:rPr>
                <w:rFonts w:ascii="Arial Narrow" w:hAnsi="Arial Narrow" w:cs="Arial"/>
                <w:w w:val="105"/>
                <w:sz w:val="26"/>
                <w:szCs w:val="26"/>
              </w:rPr>
              <w:t>150mm.</w:t>
            </w:r>
          </w:p>
          <w:p w14:paraId="62257905" w14:textId="77777777" w:rsidR="0089123B" w:rsidRPr="001F3772" w:rsidRDefault="0089123B">
            <w:pPr>
              <w:pStyle w:val="TableParagraph"/>
              <w:numPr>
                <w:ilvl w:val="0"/>
                <w:numId w:val="12"/>
              </w:numPr>
              <w:tabs>
                <w:tab w:val="left" w:pos="364"/>
              </w:tabs>
              <w:spacing w:line="360" w:lineRule="auto"/>
              <w:ind w:hanging="257"/>
              <w:rPr>
                <w:rFonts w:ascii="Arial Narrow" w:hAnsi="Arial Narrow" w:cs="Arial"/>
                <w:sz w:val="26"/>
                <w:szCs w:val="26"/>
              </w:rPr>
            </w:pPr>
            <w:r w:rsidRPr="001F3772">
              <w:rPr>
                <w:rFonts w:ascii="Arial Narrow" w:hAnsi="Arial Narrow" w:cs="Arial"/>
                <w:spacing w:val="-1"/>
                <w:w w:val="105"/>
                <w:sz w:val="26"/>
                <w:szCs w:val="26"/>
              </w:rPr>
              <w:t>Drive</w:t>
            </w:r>
            <w:r w:rsidRPr="001F3772">
              <w:rPr>
                <w:rFonts w:ascii="Arial Narrow" w:hAnsi="Arial Narrow" w:cs="Arial"/>
                <w:spacing w:val="-15"/>
                <w:w w:val="105"/>
                <w:sz w:val="26"/>
                <w:szCs w:val="26"/>
              </w:rPr>
              <w:t xml:space="preserve"> </w:t>
            </w:r>
            <w:r w:rsidRPr="001F3772">
              <w:rPr>
                <w:rFonts w:ascii="Arial Narrow" w:hAnsi="Arial Narrow" w:cs="Arial"/>
                <w:spacing w:val="-1"/>
                <w:w w:val="105"/>
                <w:sz w:val="26"/>
                <w:szCs w:val="26"/>
              </w:rPr>
              <w:t>=</w:t>
            </w:r>
            <w:r w:rsidRPr="001F3772">
              <w:rPr>
                <w:rFonts w:ascii="Arial Narrow" w:hAnsi="Arial Narrow" w:cs="Arial"/>
                <w:spacing w:val="-11"/>
                <w:w w:val="105"/>
                <w:sz w:val="26"/>
                <w:szCs w:val="26"/>
              </w:rPr>
              <w:t xml:space="preserve"> </w:t>
            </w:r>
            <w:r w:rsidRPr="001F3772">
              <w:rPr>
                <w:rFonts w:ascii="Arial Narrow" w:hAnsi="Arial Narrow" w:cs="Arial"/>
                <w:spacing w:val="-1"/>
                <w:w w:val="105"/>
                <w:sz w:val="26"/>
                <w:szCs w:val="26"/>
              </w:rPr>
              <w:t>40</w:t>
            </w:r>
            <w:r w:rsidRPr="001F3772">
              <w:rPr>
                <w:rFonts w:ascii="Arial Narrow" w:hAnsi="Arial Narrow" w:cs="Arial"/>
                <w:spacing w:val="-11"/>
                <w:w w:val="105"/>
                <w:sz w:val="26"/>
                <w:szCs w:val="26"/>
              </w:rPr>
              <w:t xml:space="preserve"> </w:t>
            </w:r>
            <w:r w:rsidRPr="001F3772">
              <w:rPr>
                <w:rFonts w:ascii="Arial Narrow" w:hAnsi="Arial Narrow" w:cs="Arial"/>
                <w:spacing w:val="-1"/>
                <w:w w:val="105"/>
                <w:sz w:val="26"/>
                <w:szCs w:val="26"/>
              </w:rPr>
              <w:t>Hp</w:t>
            </w:r>
            <w:r w:rsidRPr="001F3772">
              <w:rPr>
                <w:rFonts w:ascii="Arial Narrow" w:hAnsi="Arial Narrow" w:cs="Arial"/>
                <w:spacing w:val="-12"/>
                <w:w w:val="105"/>
                <w:sz w:val="26"/>
                <w:szCs w:val="26"/>
              </w:rPr>
              <w:t xml:space="preserve"> </w:t>
            </w:r>
            <w:r w:rsidRPr="001F3772">
              <w:rPr>
                <w:rFonts w:ascii="Arial Narrow" w:hAnsi="Arial Narrow" w:cs="Arial"/>
                <w:spacing w:val="-1"/>
                <w:w w:val="105"/>
                <w:sz w:val="26"/>
                <w:szCs w:val="26"/>
              </w:rPr>
              <w:t>1440rpm</w:t>
            </w:r>
            <w:r w:rsidRPr="001F3772">
              <w:rPr>
                <w:rFonts w:ascii="Arial Narrow" w:hAnsi="Arial Narrow" w:cs="Arial"/>
                <w:spacing w:val="-13"/>
                <w:w w:val="105"/>
                <w:sz w:val="26"/>
                <w:szCs w:val="26"/>
              </w:rPr>
              <w:t xml:space="preserve"> </w:t>
            </w:r>
            <w:r w:rsidRPr="001F3772">
              <w:rPr>
                <w:rFonts w:ascii="Arial Narrow" w:hAnsi="Arial Narrow" w:cs="Arial"/>
                <w:spacing w:val="-1"/>
                <w:w w:val="105"/>
                <w:sz w:val="26"/>
                <w:szCs w:val="26"/>
              </w:rPr>
              <w:t>Variable</w:t>
            </w:r>
            <w:r w:rsidRPr="001F3772">
              <w:rPr>
                <w:rFonts w:ascii="Arial Narrow" w:hAnsi="Arial Narrow" w:cs="Arial"/>
                <w:spacing w:val="-15"/>
                <w:w w:val="105"/>
                <w:sz w:val="26"/>
                <w:szCs w:val="26"/>
              </w:rPr>
              <w:t xml:space="preserve"> </w:t>
            </w:r>
            <w:r w:rsidRPr="001F3772">
              <w:rPr>
                <w:rFonts w:ascii="Arial Narrow" w:hAnsi="Arial Narrow" w:cs="Arial"/>
                <w:w w:val="105"/>
                <w:sz w:val="26"/>
                <w:szCs w:val="26"/>
              </w:rPr>
              <w:t>Speed</w:t>
            </w:r>
          </w:p>
          <w:p w14:paraId="52A09FAA" w14:textId="77777777" w:rsidR="0089123B" w:rsidRPr="001F3772" w:rsidRDefault="0089123B">
            <w:pPr>
              <w:pStyle w:val="TableParagraph"/>
              <w:numPr>
                <w:ilvl w:val="0"/>
                <w:numId w:val="12"/>
              </w:numPr>
              <w:tabs>
                <w:tab w:val="left" w:pos="423"/>
              </w:tabs>
              <w:spacing w:line="360" w:lineRule="auto"/>
              <w:ind w:left="422" w:hanging="316"/>
              <w:rPr>
                <w:rFonts w:ascii="Arial Narrow" w:hAnsi="Arial Narrow" w:cs="Arial"/>
                <w:sz w:val="26"/>
                <w:szCs w:val="26"/>
              </w:rPr>
            </w:pPr>
            <w:r w:rsidRPr="001F3772">
              <w:rPr>
                <w:rFonts w:ascii="Arial Narrow" w:hAnsi="Arial Narrow" w:cs="Arial"/>
                <w:spacing w:val="-1"/>
                <w:w w:val="105"/>
                <w:sz w:val="26"/>
                <w:szCs w:val="26"/>
              </w:rPr>
              <w:t>Dyno</w:t>
            </w:r>
            <w:r w:rsidRPr="001F3772">
              <w:rPr>
                <w:rFonts w:ascii="Arial Narrow" w:hAnsi="Arial Narrow" w:cs="Arial"/>
                <w:spacing w:val="-15"/>
                <w:w w:val="105"/>
                <w:sz w:val="26"/>
                <w:szCs w:val="26"/>
              </w:rPr>
              <w:t xml:space="preserve"> </w:t>
            </w:r>
            <w:r w:rsidRPr="001F3772">
              <w:rPr>
                <w:rFonts w:ascii="Arial Narrow" w:hAnsi="Arial Narrow" w:cs="Arial"/>
                <w:w w:val="105"/>
                <w:sz w:val="26"/>
                <w:szCs w:val="26"/>
              </w:rPr>
              <w:t>Speed</w:t>
            </w:r>
            <w:r w:rsidRPr="001F3772">
              <w:rPr>
                <w:rFonts w:ascii="Arial Narrow" w:hAnsi="Arial Narrow" w:cs="Arial"/>
                <w:spacing w:val="23"/>
                <w:w w:val="105"/>
                <w:sz w:val="26"/>
                <w:szCs w:val="26"/>
              </w:rPr>
              <w:t xml:space="preserve"> </w:t>
            </w:r>
            <w:r w:rsidRPr="001F3772">
              <w:rPr>
                <w:rFonts w:ascii="Arial Narrow" w:hAnsi="Arial Narrow" w:cs="Arial"/>
                <w:w w:val="105"/>
                <w:sz w:val="26"/>
                <w:szCs w:val="26"/>
              </w:rPr>
              <w:t>Rpm</w:t>
            </w:r>
            <w:r w:rsidRPr="001F3772">
              <w:rPr>
                <w:rFonts w:ascii="Arial Narrow" w:hAnsi="Arial Narrow" w:cs="Arial"/>
                <w:spacing w:val="-16"/>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4"/>
                <w:w w:val="105"/>
                <w:sz w:val="26"/>
                <w:szCs w:val="26"/>
              </w:rPr>
              <w:t xml:space="preserve"> </w:t>
            </w:r>
            <w:r w:rsidRPr="001F3772">
              <w:rPr>
                <w:rFonts w:ascii="Arial Narrow" w:hAnsi="Arial Narrow" w:cs="Arial"/>
                <w:w w:val="105"/>
                <w:sz w:val="26"/>
                <w:szCs w:val="26"/>
              </w:rPr>
              <w:t>120to1200</w:t>
            </w:r>
            <w:r w:rsidRPr="001F3772">
              <w:rPr>
                <w:rFonts w:ascii="Arial Narrow" w:hAnsi="Arial Narrow" w:cs="Arial"/>
                <w:spacing w:val="-7"/>
                <w:w w:val="105"/>
                <w:sz w:val="26"/>
                <w:szCs w:val="26"/>
              </w:rPr>
              <w:t xml:space="preserve"> </w:t>
            </w:r>
            <w:r w:rsidRPr="001F3772">
              <w:rPr>
                <w:rFonts w:ascii="Arial Narrow" w:hAnsi="Arial Narrow" w:cs="Arial"/>
                <w:w w:val="105"/>
                <w:sz w:val="26"/>
                <w:szCs w:val="26"/>
              </w:rPr>
              <w:t>Rpm</w:t>
            </w:r>
          </w:p>
          <w:p w14:paraId="771A1758" w14:textId="2AB8AC82" w:rsidR="0089123B" w:rsidRPr="001F3772" w:rsidRDefault="0089123B" w:rsidP="006440EB">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B)</w:t>
            </w:r>
            <w:r w:rsidRPr="001F3772">
              <w:rPr>
                <w:rFonts w:ascii="Arial Narrow" w:hAnsi="Arial Narrow" w:cs="Arial"/>
                <w:b/>
                <w:spacing w:val="-2"/>
                <w:sz w:val="26"/>
                <w:szCs w:val="26"/>
              </w:rPr>
              <w:t xml:space="preserve"> </w:t>
            </w:r>
            <w:r w:rsidRPr="001F3772">
              <w:rPr>
                <w:rFonts w:ascii="Arial Narrow" w:hAnsi="Arial Narrow" w:cs="Arial"/>
                <w:b/>
                <w:sz w:val="26"/>
                <w:szCs w:val="26"/>
              </w:rPr>
              <w:t>Second</w:t>
            </w:r>
            <w:r w:rsidRPr="001F3772">
              <w:rPr>
                <w:rFonts w:ascii="Arial Narrow" w:hAnsi="Arial Narrow" w:cs="Arial"/>
                <w:b/>
                <w:spacing w:val="-2"/>
                <w:sz w:val="26"/>
                <w:szCs w:val="26"/>
              </w:rPr>
              <w:t xml:space="preserve"> </w:t>
            </w:r>
            <w:r w:rsidRPr="001F3772">
              <w:rPr>
                <w:rFonts w:ascii="Arial Narrow" w:hAnsi="Arial Narrow" w:cs="Arial"/>
                <w:b/>
                <w:sz w:val="26"/>
                <w:szCs w:val="26"/>
              </w:rPr>
              <w:t>Cane</w:t>
            </w:r>
            <w:r w:rsidRPr="001F3772">
              <w:rPr>
                <w:rFonts w:ascii="Arial Narrow" w:hAnsi="Arial Narrow" w:cs="Arial"/>
                <w:b/>
                <w:spacing w:val="-2"/>
                <w:sz w:val="26"/>
                <w:szCs w:val="26"/>
              </w:rPr>
              <w:t xml:space="preserve"> </w:t>
            </w:r>
            <w:r w:rsidR="007A32F8" w:rsidRPr="001F3772">
              <w:rPr>
                <w:rFonts w:ascii="Arial Narrow" w:hAnsi="Arial Narrow" w:cs="Arial"/>
                <w:b/>
                <w:sz w:val="26"/>
                <w:szCs w:val="26"/>
              </w:rPr>
              <w:t>Carrier</w:t>
            </w:r>
            <w:r w:rsidR="007A32F8" w:rsidRPr="001F3772">
              <w:rPr>
                <w:rFonts w:ascii="Arial Narrow" w:hAnsi="Arial Narrow" w:cs="Arial"/>
                <w:b/>
                <w:spacing w:val="-2"/>
                <w:sz w:val="26"/>
                <w:szCs w:val="26"/>
              </w:rPr>
              <w:t>:</w:t>
            </w:r>
          </w:p>
          <w:p w14:paraId="3EFE7BF6" w14:textId="77777777" w:rsidR="0089123B" w:rsidRPr="001F3772" w:rsidRDefault="0089123B">
            <w:pPr>
              <w:pStyle w:val="TableParagraph"/>
              <w:numPr>
                <w:ilvl w:val="0"/>
                <w:numId w:val="13"/>
              </w:numPr>
              <w:tabs>
                <w:tab w:val="left" w:pos="309"/>
              </w:tabs>
              <w:spacing w:line="360" w:lineRule="auto"/>
              <w:ind w:hanging="202"/>
              <w:rPr>
                <w:rFonts w:ascii="Arial Narrow" w:hAnsi="Arial Narrow" w:cs="Arial"/>
                <w:sz w:val="26"/>
                <w:szCs w:val="26"/>
              </w:rPr>
            </w:pPr>
            <w:r w:rsidRPr="001F3772">
              <w:rPr>
                <w:rFonts w:ascii="Arial Narrow" w:hAnsi="Arial Narrow" w:cs="Arial"/>
                <w:w w:val="105"/>
                <w:sz w:val="26"/>
                <w:szCs w:val="26"/>
              </w:rPr>
              <w:t>Length</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3"/>
                <w:w w:val="105"/>
                <w:sz w:val="26"/>
                <w:szCs w:val="26"/>
              </w:rPr>
              <w:t xml:space="preserve"> </w:t>
            </w:r>
            <w:r w:rsidRPr="001F3772">
              <w:rPr>
                <w:rFonts w:ascii="Arial Narrow" w:hAnsi="Arial Narrow" w:cs="Arial"/>
                <w:w w:val="105"/>
                <w:sz w:val="26"/>
                <w:szCs w:val="26"/>
              </w:rPr>
              <w:t>12000</w:t>
            </w:r>
            <w:r w:rsidRPr="001F3772">
              <w:rPr>
                <w:rFonts w:ascii="Arial Narrow" w:hAnsi="Arial Narrow" w:cs="Arial"/>
                <w:spacing w:val="-13"/>
                <w:w w:val="105"/>
                <w:sz w:val="26"/>
                <w:szCs w:val="26"/>
              </w:rPr>
              <w:t xml:space="preserve"> </w:t>
            </w:r>
            <w:r w:rsidRPr="001F3772">
              <w:rPr>
                <w:rFonts w:ascii="Arial Narrow" w:hAnsi="Arial Narrow" w:cs="Arial"/>
                <w:w w:val="105"/>
                <w:sz w:val="26"/>
                <w:szCs w:val="26"/>
              </w:rPr>
              <w:t>Mm&amp;</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Width</w:t>
            </w:r>
            <w:r w:rsidRPr="001F3772">
              <w:rPr>
                <w:rFonts w:ascii="Arial Narrow" w:hAnsi="Arial Narrow" w:cs="Arial"/>
                <w:spacing w:val="-15"/>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4"/>
                <w:w w:val="105"/>
                <w:sz w:val="26"/>
                <w:szCs w:val="26"/>
              </w:rPr>
              <w:t xml:space="preserve"> </w:t>
            </w:r>
            <w:r w:rsidRPr="001F3772">
              <w:rPr>
                <w:rFonts w:ascii="Arial Narrow" w:hAnsi="Arial Narrow" w:cs="Arial"/>
                <w:w w:val="105"/>
                <w:sz w:val="26"/>
                <w:szCs w:val="26"/>
              </w:rPr>
              <w:t>1220</w:t>
            </w:r>
            <w:r w:rsidRPr="001F3772">
              <w:rPr>
                <w:rFonts w:ascii="Arial Narrow" w:hAnsi="Arial Narrow" w:cs="Arial"/>
                <w:spacing w:val="-13"/>
                <w:w w:val="105"/>
                <w:sz w:val="26"/>
                <w:szCs w:val="26"/>
              </w:rPr>
              <w:t xml:space="preserve"> </w:t>
            </w:r>
            <w:r w:rsidRPr="001F3772">
              <w:rPr>
                <w:rFonts w:ascii="Arial Narrow" w:hAnsi="Arial Narrow" w:cs="Arial"/>
                <w:w w:val="105"/>
                <w:sz w:val="26"/>
                <w:szCs w:val="26"/>
              </w:rPr>
              <w:t>Mm</w:t>
            </w:r>
          </w:p>
          <w:p w14:paraId="43E662E9" w14:textId="77777777" w:rsidR="0089123B" w:rsidRPr="001F3772" w:rsidRDefault="0089123B">
            <w:pPr>
              <w:pStyle w:val="TableParagraph"/>
              <w:numPr>
                <w:ilvl w:val="0"/>
                <w:numId w:val="13"/>
              </w:numPr>
              <w:tabs>
                <w:tab w:val="left" w:pos="363"/>
              </w:tabs>
              <w:spacing w:line="360" w:lineRule="auto"/>
              <w:ind w:left="362" w:hanging="256"/>
              <w:rPr>
                <w:rFonts w:ascii="Arial Narrow" w:hAnsi="Arial Narrow" w:cs="Arial"/>
                <w:sz w:val="26"/>
                <w:szCs w:val="26"/>
              </w:rPr>
            </w:pPr>
            <w:r w:rsidRPr="001F3772">
              <w:rPr>
                <w:rFonts w:ascii="Arial Narrow" w:hAnsi="Arial Narrow" w:cs="Arial"/>
                <w:spacing w:val="-2"/>
                <w:w w:val="105"/>
                <w:sz w:val="26"/>
                <w:szCs w:val="26"/>
              </w:rPr>
              <w:t>Inclination</w:t>
            </w:r>
            <w:r w:rsidRPr="001F3772">
              <w:rPr>
                <w:rFonts w:ascii="Arial Narrow" w:hAnsi="Arial Narrow" w:cs="Arial"/>
                <w:spacing w:val="-13"/>
                <w:w w:val="105"/>
                <w:sz w:val="26"/>
                <w:szCs w:val="26"/>
              </w:rPr>
              <w:t xml:space="preserve"> </w:t>
            </w:r>
            <w:r w:rsidRPr="001F3772">
              <w:rPr>
                <w:rFonts w:ascii="Arial Narrow" w:hAnsi="Arial Narrow" w:cs="Arial"/>
                <w:spacing w:val="-1"/>
                <w:w w:val="105"/>
                <w:sz w:val="26"/>
                <w:szCs w:val="26"/>
              </w:rPr>
              <w:t>45</w:t>
            </w:r>
            <w:r w:rsidRPr="001F3772">
              <w:rPr>
                <w:rFonts w:ascii="Arial Narrow" w:hAnsi="Arial Narrow" w:cs="Arial"/>
                <w:spacing w:val="-10"/>
                <w:w w:val="105"/>
                <w:sz w:val="26"/>
                <w:szCs w:val="26"/>
              </w:rPr>
              <w:t xml:space="preserve"> </w:t>
            </w:r>
            <w:r w:rsidRPr="001F3772">
              <w:rPr>
                <w:rFonts w:ascii="Arial Narrow" w:hAnsi="Arial Narrow" w:cs="Arial"/>
                <w:spacing w:val="-1"/>
                <w:w w:val="105"/>
                <w:sz w:val="26"/>
                <w:szCs w:val="26"/>
              </w:rPr>
              <w:t>Degree.</w:t>
            </w:r>
          </w:p>
          <w:p w14:paraId="786D569D" w14:textId="77777777" w:rsidR="0089123B" w:rsidRPr="001F3772" w:rsidRDefault="0089123B">
            <w:pPr>
              <w:pStyle w:val="TableParagraph"/>
              <w:numPr>
                <w:ilvl w:val="0"/>
                <w:numId w:val="13"/>
              </w:numPr>
              <w:tabs>
                <w:tab w:val="left" w:pos="431"/>
              </w:tabs>
              <w:spacing w:line="360" w:lineRule="auto"/>
              <w:ind w:left="431" w:hanging="324"/>
              <w:rPr>
                <w:rFonts w:ascii="Arial Narrow" w:hAnsi="Arial Narrow" w:cs="Arial"/>
                <w:sz w:val="26"/>
                <w:szCs w:val="26"/>
              </w:rPr>
            </w:pPr>
            <w:r w:rsidRPr="001F3772">
              <w:rPr>
                <w:rFonts w:ascii="Arial Narrow" w:hAnsi="Arial Narrow" w:cs="Arial"/>
                <w:w w:val="105"/>
                <w:sz w:val="26"/>
                <w:szCs w:val="26"/>
              </w:rPr>
              <w:t>No.</w:t>
            </w:r>
            <w:r w:rsidRPr="001F3772">
              <w:rPr>
                <w:rFonts w:ascii="Arial Narrow" w:hAnsi="Arial Narrow" w:cs="Arial"/>
                <w:spacing w:val="-9"/>
                <w:w w:val="105"/>
                <w:sz w:val="26"/>
                <w:szCs w:val="26"/>
              </w:rPr>
              <w:t xml:space="preserve"> </w:t>
            </w:r>
            <w:r w:rsidRPr="001F3772">
              <w:rPr>
                <w:rFonts w:ascii="Arial Narrow" w:hAnsi="Arial Narrow" w:cs="Arial"/>
                <w:w w:val="105"/>
                <w:sz w:val="26"/>
                <w:szCs w:val="26"/>
              </w:rPr>
              <w:t>Of</w:t>
            </w:r>
            <w:r w:rsidRPr="001F3772">
              <w:rPr>
                <w:rFonts w:ascii="Arial Narrow" w:hAnsi="Arial Narrow" w:cs="Arial"/>
                <w:spacing w:val="-6"/>
                <w:w w:val="105"/>
                <w:sz w:val="26"/>
                <w:szCs w:val="26"/>
              </w:rPr>
              <w:t xml:space="preserve"> </w:t>
            </w:r>
            <w:r w:rsidRPr="001F3772">
              <w:rPr>
                <w:rFonts w:ascii="Arial Narrow" w:hAnsi="Arial Narrow" w:cs="Arial"/>
                <w:w w:val="105"/>
                <w:sz w:val="26"/>
                <w:szCs w:val="26"/>
              </w:rPr>
              <w:t>Strand</w:t>
            </w:r>
            <w:r w:rsidRPr="001F3772">
              <w:rPr>
                <w:rFonts w:ascii="Arial Narrow" w:hAnsi="Arial Narrow" w:cs="Arial"/>
                <w:spacing w:val="-9"/>
                <w:w w:val="105"/>
                <w:sz w:val="26"/>
                <w:szCs w:val="26"/>
              </w:rPr>
              <w:t xml:space="preserve"> </w:t>
            </w:r>
            <w:r w:rsidRPr="001F3772">
              <w:rPr>
                <w:rFonts w:ascii="Arial Narrow" w:hAnsi="Arial Narrow" w:cs="Arial"/>
                <w:w w:val="105"/>
                <w:sz w:val="26"/>
                <w:szCs w:val="26"/>
              </w:rPr>
              <w:t>&amp;</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Pitch</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2</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Nos</w:t>
            </w:r>
            <w:r w:rsidRPr="001F3772">
              <w:rPr>
                <w:rFonts w:ascii="Arial Narrow" w:hAnsi="Arial Narrow" w:cs="Arial"/>
                <w:spacing w:val="-7"/>
                <w:w w:val="105"/>
                <w:sz w:val="26"/>
                <w:szCs w:val="26"/>
              </w:rPr>
              <w:t xml:space="preserve"> </w:t>
            </w:r>
            <w:r w:rsidRPr="001F3772">
              <w:rPr>
                <w:rFonts w:ascii="Arial Narrow" w:hAnsi="Arial Narrow" w:cs="Arial"/>
                <w:w w:val="105"/>
                <w:sz w:val="26"/>
                <w:szCs w:val="26"/>
              </w:rPr>
              <w:t>&amp;</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229</w:t>
            </w:r>
            <w:r w:rsidRPr="001F3772">
              <w:rPr>
                <w:rFonts w:ascii="Arial Narrow" w:hAnsi="Arial Narrow" w:cs="Arial"/>
                <w:spacing w:val="37"/>
                <w:w w:val="105"/>
                <w:sz w:val="26"/>
                <w:szCs w:val="26"/>
              </w:rPr>
              <w:t xml:space="preserve"> </w:t>
            </w:r>
            <w:r w:rsidRPr="001F3772">
              <w:rPr>
                <w:rFonts w:ascii="Arial Narrow" w:hAnsi="Arial Narrow" w:cs="Arial"/>
                <w:w w:val="105"/>
                <w:sz w:val="26"/>
                <w:szCs w:val="26"/>
              </w:rPr>
              <w:t>Mm</w:t>
            </w:r>
          </w:p>
          <w:p w14:paraId="1CC8F415" w14:textId="15A0BA4D" w:rsidR="0089123B" w:rsidRPr="001F3772" w:rsidRDefault="0089123B" w:rsidP="006440EB">
            <w:pPr>
              <w:pStyle w:val="TableParagraph"/>
              <w:spacing w:line="360" w:lineRule="auto"/>
              <w:ind w:left="0"/>
              <w:rPr>
                <w:rFonts w:ascii="Arial Narrow" w:hAnsi="Arial Narrow" w:cs="Arial"/>
                <w:b/>
                <w:sz w:val="26"/>
                <w:szCs w:val="26"/>
              </w:rPr>
            </w:pPr>
            <w:r w:rsidRPr="001F3772">
              <w:rPr>
                <w:rFonts w:ascii="Arial Narrow" w:hAnsi="Arial Narrow" w:cs="Arial"/>
                <w:w w:val="105"/>
                <w:sz w:val="26"/>
                <w:szCs w:val="26"/>
              </w:rPr>
              <w:t>Iv)Drive</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33"/>
                <w:w w:val="105"/>
                <w:sz w:val="26"/>
                <w:szCs w:val="26"/>
              </w:rPr>
              <w:t xml:space="preserve"> </w:t>
            </w:r>
            <w:r w:rsidRPr="001F3772">
              <w:rPr>
                <w:rFonts w:ascii="Arial Narrow" w:hAnsi="Arial Narrow" w:cs="Arial"/>
                <w:w w:val="105"/>
                <w:sz w:val="26"/>
                <w:szCs w:val="26"/>
              </w:rPr>
              <w:t>30</w:t>
            </w:r>
            <w:r w:rsidRPr="001F3772">
              <w:rPr>
                <w:rFonts w:ascii="Arial Narrow" w:hAnsi="Arial Narrow" w:cs="Arial"/>
                <w:spacing w:val="-6"/>
                <w:w w:val="105"/>
                <w:sz w:val="26"/>
                <w:szCs w:val="26"/>
              </w:rPr>
              <w:t xml:space="preserve"> </w:t>
            </w:r>
            <w:r w:rsidRPr="001F3772">
              <w:rPr>
                <w:rFonts w:ascii="Arial Narrow" w:hAnsi="Arial Narrow" w:cs="Arial"/>
                <w:w w:val="105"/>
                <w:sz w:val="26"/>
                <w:szCs w:val="26"/>
              </w:rPr>
              <w:t>Hp</w:t>
            </w:r>
            <w:r w:rsidRPr="001F3772">
              <w:rPr>
                <w:rFonts w:ascii="Arial Narrow" w:hAnsi="Arial Narrow" w:cs="Arial"/>
                <w:spacing w:val="-8"/>
                <w:w w:val="105"/>
                <w:sz w:val="26"/>
                <w:szCs w:val="26"/>
              </w:rPr>
              <w:t xml:space="preserve"> </w:t>
            </w:r>
            <w:r w:rsidRPr="001F3772">
              <w:rPr>
                <w:rFonts w:ascii="Arial Narrow" w:hAnsi="Arial Narrow" w:cs="Arial"/>
                <w:w w:val="105"/>
                <w:sz w:val="26"/>
                <w:szCs w:val="26"/>
              </w:rPr>
              <w:t>1440</w:t>
            </w:r>
            <w:r w:rsidRPr="001F3772">
              <w:rPr>
                <w:rFonts w:ascii="Arial Narrow" w:hAnsi="Arial Narrow" w:cs="Arial"/>
                <w:spacing w:val="-8"/>
                <w:w w:val="105"/>
                <w:sz w:val="26"/>
                <w:szCs w:val="26"/>
              </w:rPr>
              <w:t xml:space="preserve"> </w:t>
            </w:r>
            <w:r w:rsidRPr="001F3772">
              <w:rPr>
                <w:rFonts w:ascii="Arial Narrow" w:hAnsi="Arial Narrow" w:cs="Arial"/>
                <w:w w:val="105"/>
                <w:sz w:val="26"/>
                <w:szCs w:val="26"/>
              </w:rPr>
              <w:t>Rpm</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Vfd</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Ac</w:t>
            </w:r>
          </w:p>
        </w:tc>
      </w:tr>
      <w:tr w:rsidR="0089123B" w:rsidRPr="000F3CC4" w14:paraId="4CE01082" w14:textId="77777777" w:rsidTr="0089123B">
        <w:trPr>
          <w:trHeight w:val="20"/>
        </w:trPr>
        <w:tc>
          <w:tcPr>
            <w:tcW w:w="9720" w:type="dxa"/>
            <w:shd w:val="clear" w:color="auto" w:fill="auto"/>
          </w:tcPr>
          <w:p w14:paraId="0DA6A3A1" w14:textId="1BF29BFE" w:rsidR="0089123B" w:rsidRPr="001F3772" w:rsidRDefault="0089123B" w:rsidP="00CE0C6D">
            <w:pPr>
              <w:pStyle w:val="TableParagraph"/>
              <w:tabs>
                <w:tab w:val="left" w:pos="138"/>
              </w:tabs>
              <w:spacing w:line="360" w:lineRule="auto"/>
              <w:ind w:left="0"/>
              <w:rPr>
                <w:rFonts w:ascii="Arial Narrow" w:hAnsi="Arial Narrow" w:cs="Arial"/>
                <w:sz w:val="26"/>
                <w:szCs w:val="26"/>
              </w:rPr>
            </w:pPr>
            <w:r w:rsidRPr="001F3772">
              <w:rPr>
                <w:rFonts w:ascii="Arial Narrow" w:hAnsi="Arial Narrow" w:cs="Arial"/>
                <w:b/>
                <w:bCs/>
                <w:sz w:val="26"/>
                <w:szCs w:val="26"/>
              </w:rPr>
              <w:t>Cane Preparation</w:t>
            </w:r>
          </w:p>
        </w:tc>
      </w:tr>
      <w:tr w:rsidR="0089123B" w:rsidRPr="000F3CC4" w14:paraId="1208CC1C" w14:textId="77777777" w:rsidTr="0089123B">
        <w:trPr>
          <w:trHeight w:val="20"/>
        </w:trPr>
        <w:tc>
          <w:tcPr>
            <w:tcW w:w="9720" w:type="dxa"/>
            <w:shd w:val="clear" w:color="auto" w:fill="auto"/>
          </w:tcPr>
          <w:p w14:paraId="07CEF51A" w14:textId="773C584B" w:rsidR="0089123B" w:rsidRPr="001F3772" w:rsidRDefault="0089123B" w:rsidP="00CE0C6D">
            <w:pPr>
              <w:pStyle w:val="TableParagraph"/>
              <w:tabs>
                <w:tab w:val="left" w:pos="142"/>
              </w:tabs>
              <w:spacing w:line="360" w:lineRule="auto"/>
              <w:ind w:left="0"/>
              <w:rPr>
                <w:rFonts w:ascii="Arial Narrow" w:hAnsi="Arial Narrow" w:cs="Arial"/>
                <w:b/>
                <w:bCs/>
                <w:sz w:val="26"/>
                <w:szCs w:val="26"/>
              </w:rPr>
            </w:pPr>
            <w:r w:rsidRPr="001F3772">
              <w:rPr>
                <w:rFonts w:ascii="Arial Narrow" w:hAnsi="Arial Narrow" w:cs="Arial"/>
                <w:b/>
                <w:bCs/>
                <w:sz w:val="26"/>
                <w:szCs w:val="26"/>
              </w:rPr>
              <w:t xml:space="preserve">Cane </w:t>
            </w:r>
            <w:r w:rsidR="007A32F8" w:rsidRPr="001F3772">
              <w:rPr>
                <w:rFonts w:ascii="Arial Narrow" w:hAnsi="Arial Narrow" w:cs="Arial"/>
                <w:b/>
                <w:bCs/>
                <w:sz w:val="26"/>
                <w:szCs w:val="26"/>
              </w:rPr>
              <w:t>Chopper:</w:t>
            </w:r>
          </w:p>
          <w:p w14:paraId="299D9F2B" w14:textId="77B0CFAE" w:rsidR="0089123B" w:rsidRPr="001F3772" w:rsidRDefault="0089123B" w:rsidP="00CE0C6D">
            <w:pPr>
              <w:pStyle w:val="TableParagraph"/>
              <w:tabs>
                <w:tab w:val="left" w:pos="142"/>
              </w:tabs>
              <w:spacing w:line="360" w:lineRule="auto"/>
              <w:ind w:left="420" w:hanging="420"/>
              <w:rPr>
                <w:rFonts w:ascii="Arial Narrow" w:hAnsi="Arial Narrow" w:cs="Arial"/>
                <w:sz w:val="26"/>
                <w:szCs w:val="26"/>
              </w:rPr>
            </w:pPr>
            <w:r w:rsidRPr="001F3772">
              <w:rPr>
                <w:rFonts w:ascii="Arial Narrow" w:hAnsi="Arial Narrow" w:cs="Arial"/>
                <w:sz w:val="26"/>
                <w:szCs w:val="26"/>
              </w:rPr>
              <w:t>I)One Number.</w:t>
            </w:r>
          </w:p>
          <w:p w14:paraId="1EEFFB5B" w14:textId="353F8ADD" w:rsidR="0089123B" w:rsidRPr="001F3772" w:rsidRDefault="0089123B" w:rsidP="00CE0C6D">
            <w:pPr>
              <w:pStyle w:val="TableParagraph"/>
              <w:tabs>
                <w:tab w:val="left" w:pos="142"/>
              </w:tabs>
              <w:spacing w:line="360" w:lineRule="auto"/>
              <w:ind w:left="420" w:hanging="420"/>
              <w:rPr>
                <w:rFonts w:ascii="Arial Narrow" w:hAnsi="Arial Narrow" w:cs="Arial"/>
                <w:sz w:val="26"/>
                <w:szCs w:val="26"/>
              </w:rPr>
            </w:pPr>
            <w:r>
              <w:rPr>
                <w:rFonts w:ascii="Arial Narrow" w:hAnsi="Arial Narrow" w:cs="Arial"/>
                <w:sz w:val="26"/>
                <w:szCs w:val="26"/>
              </w:rPr>
              <w:t>i</w:t>
            </w:r>
            <w:r w:rsidRPr="001F3772">
              <w:rPr>
                <w:rFonts w:ascii="Arial Narrow" w:hAnsi="Arial Narrow" w:cs="Arial"/>
                <w:sz w:val="26"/>
                <w:szCs w:val="26"/>
              </w:rPr>
              <w:t>i)Make = Ajri Heavy Engg. Kolhapur</w:t>
            </w:r>
          </w:p>
          <w:p w14:paraId="778A9784" w14:textId="7AC775E4" w:rsidR="0089123B" w:rsidRPr="001F3772" w:rsidRDefault="0089123B" w:rsidP="00CE0C6D">
            <w:pPr>
              <w:pStyle w:val="TableParagraph"/>
              <w:tabs>
                <w:tab w:val="left" w:pos="142"/>
              </w:tabs>
              <w:spacing w:line="360" w:lineRule="auto"/>
              <w:ind w:left="420" w:hanging="420"/>
              <w:rPr>
                <w:rFonts w:ascii="Arial Narrow" w:hAnsi="Arial Narrow" w:cs="Arial"/>
                <w:sz w:val="26"/>
                <w:szCs w:val="26"/>
              </w:rPr>
            </w:pPr>
            <w:r>
              <w:rPr>
                <w:rFonts w:ascii="Arial Narrow" w:hAnsi="Arial Narrow" w:cs="Arial"/>
                <w:sz w:val="26"/>
                <w:szCs w:val="26"/>
              </w:rPr>
              <w:t>i</w:t>
            </w:r>
            <w:r w:rsidRPr="001F3772">
              <w:rPr>
                <w:rFonts w:ascii="Arial Narrow" w:hAnsi="Arial Narrow" w:cs="Arial"/>
                <w:sz w:val="26"/>
                <w:szCs w:val="26"/>
              </w:rPr>
              <w:t>ii)Drive Hp = 150 Rpm-600</w:t>
            </w:r>
          </w:p>
          <w:p w14:paraId="41130738" w14:textId="6B7DC408" w:rsidR="0089123B" w:rsidRPr="00CE0C6D" w:rsidRDefault="0089123B" w:rsidP="00CE0C6D">
            <w:pPr>
              <w:pStyle w:val="TableParagraph"/>
              <w:tabs>
                <w:tab w:val="left" w:pos="138"/>
              </w:tabs>
              <w:spacing w:line="360" w:lineRule="auto"/>
              <w:ind w:left="420" w:hanging="420"/>
              <w:rPr>
                <w:rFonts w:ascii="Arial Narrow" w:hAnsi="Arial Narrow" w:cs="Arial"/>
                <w:sz w:val="26"/>
                <w:szCs w:val="26"/>
              </w:rPr>
            </w:pPr>
            <w:r>
              <w:rPr>
                <w:rFonts w:ascii="Arial Narrow" w:hAnsi="Arial Narrow" w:cs="Arial"/>
                <w:sz w:val="26"/>
                <w:szCs w:val="26"/>
              </w:rPr>
              <w:t>i</w:t>
            </w:r>
            <w:r w:rsidRPr="001F3772">
              <w:rPr>
                <w:rFonts w:ascii="Arial Narrow" w:hAnsi="Arial Narrow" w:cs="Arial"/>
                <w:sz w:val="26"/>
                <w:szCs w:val="26"/>
              </w:rPr>
              <w:t>v)Swing Dia.- 1600mm</w:t>
            </w:r>
          </w:p>
        </w:tc>
      </w:tr>
      <w:tr w:rsidR="0089123B" w:rsidRPr="000F3CC4" w14:paraId="1482864F" w14:textId="77777777" w:rsidTr="0089123B">
        <w:trPr>
          <w:trHeight w:val="20"/>
        </w:trPr>
        <w:tc>
          <w:tcPr>
            <w:tcW w:w="9720" w:type="dxa"/>
            <w:shd w:val="clear" w:color="auto" w:fill="auto"/>
          </w:tcPr>
          <w:p w14:paraId="37556478" w14:textId="603F03EB" w:rsidR="0089123B" w:rsidRPr="001F3772" w:rsidRDefault="0089123B" w:rsidP="00CE0C6D">
            <w:pPr>
              <w:pStyle w:val="TableParagraph"/>
              <w:tabs>
                <w:tab w:val="left" w:pos="142"/>
              </w:tabs>
              <w:spacing w:line="360" w:lineRule="auto"/>
              <w:ind w:left="0"/>
              <w:rPr>
                <w:rFonts w:ascii="Arial Narrow" w:hAnsi="Arial Narrow" w:cs="Arial"/>
                <w:b/>
                <w:bCs/>
                <w:sz w:val="26"/>
                <w:szCs w:val="26"/>
              </w:rPr>
            </w:pPr>
            <w:r w:rsidRPr="001F3772">
              <w:rPr>
                <w:rFonts w:ascii="Arial Narrow" w:hAnsi="Arial Narrow" w:cs="Arial"/>
                <w:b/>
                <w:bCs/>
                <w:sz w:val="26"/>
                <w:szCs w:val="26"/>
              </w:rPr>
              <w:t xml:space="preserve">Cane </w:t>
            </w:r>
            <w:r w:rsidR="007A32F8" w:rsidRPr="001F3772">
              <w:rPr>
                <w:rFonts w:ascii="Arial Narrow" w:hAnsi="Arial Narrow" w:cs="Arial"/>
                <w:b/>
                <w:bCs/>
                <w:sz w:val="26"/>
                <w:szCs w:val="26"/>
              </w:rPr>
              <w:t>Leveler:</w:t>
            </w:r>
            <w:r w:rsidRPr="001F3772">
              <w:rPr>
                <w:rFonts w:ascii="Arial Narrow" w:hAnsi="Arial Narrow" w:cs="Arial"/>
                <w:b/>
                <w:bCs/>
                <w:sz w:val="26"/>
                <w:szCs w:val="26"/>
              </w:rPr>
              <w:t xml:space="preserve"> </w:t>
            </w:r>
          </w:p>
          <w:p w14:paraId="61FC2071" w14:textId="77777777" w:rsidR="0089123B" w:rsidRPr="001F3772" w:rsidRDefault="0089123B">
            <w:pPr>
              <w:pStyle w:val="TableParagraph"/>
              <w:numPr>
                <w:ilvl w:val="0"/>
                <w:numId w:val="15"/>
              </w:numPr>
              <w:tabs>
                <w:tab w:val="left" w:pos="323"/>
              </w:tabs>
              <w:spacing w:line="360" w:lineRule="auto"/>
              <w:ind w:hanging="216"/>
              <w:rPr>
                <w:rFonts w:ascii="Arial Narrow" w:hAnsi="Arial Narrow" w:cs="Arial"/>
                <w:sz w:val="26"/>
                <w:szCs w:val="26"/>
              </w:rPr>
            </w:pPr>
            <w:r w:rsidRPr="001F3772">
              <w:rPr>
                <w:rFonts w:ascii="Arial Narrow" w:hAnsi="Arial Narrow" w:cs="Arial"/>
                <w:sz w:val="26"/>
                <w:szCs w:val="26"/>
              </w:rPr>
              <w:t xml:space="preserve">  One</w:t>
            </w:r>
            <w:r w:rsidRPr="001F3772">
              <w:rPr>
                <w:rFonts w:ascii="Arial Narrow" w:hAnsi="Arial Narrow" w:cs="Arial"/>
                <w:spacing w:val="8"/>
                <w:sz w:val="26"/>
                <w:szCs w:val="26"/>
              </w:rPr>
              <w:t xml:space="preserve"> </w:t>
            </w:r>
            <w:r w:rsidRPr="001F3772">
              <w:rPr>
                <w:rFonts w:ascii="Arial Narrow" w:hAnsi="Arial Narrow" w:cs="Arial"/>
                <w:sz w:val="26"/>
                <w:szCs w:val="26"/>
              </w:rPr>
              <w:t>Number</w:t>
            </w:r>
            <w:r w:rsidRPr="001F3772">
              <w:rPr>
                <w:rFonts w:ascii="Arial Narrow" w:hAnsi="Arial Narrow" w:cs="Arial"/>
                <w:spacing w:val="5"/>
                <w:sz w:val="26"/>
                <w:szCs w:val="26"/>
              </w:rPr>
              <w:t xml:space="preserve"> </w:t>
            </w:r>
            <w:r w:rsidRPr="001F3772">
              <w:rPr>
                <w:rFonts w:ascii="Arial Narrow" w:hAnsi="Arial Narrow" w:cs="Arial"/>
                <w:sz w:val="26"/>
                <w:szCs w:val="26"/>
              </w:rPr>
              <w:t>Swing</w:t>
            </w:r>
            <w:r w:rsidRPr="001F3772">
              <w:rPr>
                <w:rFonts w:ascii="Arial Narrow" w:hAnsi="Arial Narrow" w:cs="Arial"/>
                <w:spacing w:val="6"/>
                <w:sz w:val="26"/>
                <w:szCs w:val="26"/>
              </w:rPr>
              <w:t xml:space="preserve"> </w:t>
            </w:r>
            <w:r w:rsidRPr="001F3772">
              <w:rPr>
                <w:rFonts w:ascii="Arial Narrow" w:hAnsi="Arial Narrow" w:cs="Arial"/>
                <w:sz w:val="26"/>
                <w:szCs w:val="26"/>
              </w:rPr>
              <w:t>Type</w:t>
            </w:r>
            <w:r w:rsidRPr="001F3772">
              <w:rPr>
                <w:rFonts w:ascii="Arial Narrow" w:hAnsi="Arial Narrow" w:cs="Arial"/>
                <w:spacing w:val="8"/>
                <w:sz w:val="26"/>
                <w:szCs w:val="26"/>
              </w:rPr>
              <w:t xml:space="preserve"> </w:t>
            </w:r>
            <w:r w:rsidRPr="001F3772">
              <w:rPr>
                <w:rFonts w:ascii="Arial Narrow" w:hAnsi="Arial Narrow" w:cs="Arial"/>
                <w:sz w:val="26"/>
                <w:szCs w:val="26"/>
              </w:rPr>
              <w:t>Knives</w:t>
            </w:r>
          </w:p>
          <w:p w14:paraId="20756884" w14:textId="77777777" w:rsidR="0089123B" w:rsidRPr="001F3772" w:rsidRDefault="0089123B">
            <w:pPr>
              <w:pStyle w:val="TableParagraph"/>
              <w:numPr>
                <w:ilvl w:val="0"/>
                <w:numId w:val="15"/>
              </w:numPr>
              <w:tabs>
                <w:tab w:val="left" w:pos="366"/>
              </w:tabs>
              <w:spacing w:line="360" w:lineRule="auto"/>
              <w:ind w:left="365" w:hanging="259"/>
              <w:rPr>
                <w:rFonts w:ascii="Arial Narrow" w:hAnsi="Arial Narrow" w:cs="Arial"/>
                <w:sz w:val="26"/>
                <w:szCs w:val="26"/>
              </w:rPr>
            </w:pPr>
            <w:r w:rsidRPr="001F3772">
              <w:rPr>
                <w:rFonts w:ascii="Arial Narrow" w:hAnsi="Arial Narrow" w:cs="Arial"/>
                <w:sz w:val="26"/>
                <w:szCs w:val="26"/>
              </w:rPr>
              <w:lastRenderedPageBreak/>
              <w:t>Make</w:t>
            </w:r>
            <w:r w:rsidRPr="001F3772">
              <w:rPr>
                <w:rFonts w:ascii="Arial Narrow" w:hAnsi="Arial Narrow" w:cs="Arial"/>
                <w:spacing w:val="18"/>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Ajri</w:t>
            </w:r>
            <w:r w:rsidRPr="001F3772">
              <w:rPr>
                <w:rFonts w:ascii="Arial Narrow" w:hAnsi="Arial Narrow" w:cs="Arial"/>
                <w:spacing w:val="12"/>
                <w:sz w:val="26"/>
                <w:szCs w:val="26"/>
              </w:rPr>
              <w:t xml:space="preserve"> </w:t>
            </w:r>
            <w:r w:rsidRPr="001F3772">
              <w:rPr>
                <w:rFonts w:ascii="Arial Narrow" w:hAnsi="Arial Narrow" w:cs="Arial"/>
                <w:sz w:val="26"/>
                <w:szCs w:val="26"/>
              </w:rPr>
              <w:t>Heavy</w:t>
            </w:r>
            <w:r w:rsidRPr="001F3772">
              <w:rPr>
                <w:rFonts w:ascii="Arial Narrow" w:hAnsi="Arial Narrow" w:cs="Arial"/>
                <w:spacing w:val="-3"/>
                <w:sz w:val="26"/>
                <w:szCs w:val="26"/>
              </w:rPr>
              <w:t xml:space="preserve"> </w:t>
            </w:r>
            <w:r w:rsidRPr="001F3772">
              <w:rPr>
                <w:rFonts w:ascii="Arial Narrow" w:hAnsi="Arial Narrow" w:cs="Arial"/>
                <w:sz w:val="26"/>
                <w:szCs w:val="26"/>
              </w:rPr>
              <w:t>Engg.</w:t>
            </w:r>
            <w:r w:rsidRPr="001F3772">
              <w:rPr>
                <w:rFonts w:ascii="Arial Narrow" w:hAnsi="Arial Narrow" w:cs="Arial"/>
                <w:spacing w:val="12"/>
                <w:sz w:val="26"/>
                <w:szCs w:val="26"/>
              </w:rPr>
              <w:t xml:space="preserve"> </w:t>
            </w:r>
            <w:r w:rsidRPr="001F3772">
              <w:rPr>
                <w:rFonts w:ascii="Arial Narrow" w:hAnsi="Arial Narrow" w:cs="Arial"/>
                <w:sz w:val="26"/>
                <w:szCs w:val="26"/>
              </w:rPr>
              <w:t>Kolhapur.</w:t>
            </w:r>
          </w:p>
          <w:p w14:paraId="53376525" w14:textId="77777777" w:rsidR="0089123B" w:rsidRPr="001F3772" w:rsidRDefault="0089123B">
            <w:pPr>
              <w:pStyle w:val="TableParagraph"/>
              <w:numPr>
                <w:ilvl w:val="0"/>
                <w:numId w:val="15"/>
              </w:numPr>
              <w:tabs>
                <w:tab w:val="left" w:pos="427"/>
              </w:tabs>
              <w:spacing w:line="360" w:lineRule="auto"/>
              <w:ind w:left="426" w:hanging="320"/>
              <w:rPr>
                <w:rFonts w:ascii="Arial Narrow" w:hAnsi="Arial Narrow" w:cs="Arial"/>
                <w:sz w:val="26"/>
                <w:szCs w:val="26"/>
              </w:rPr>
            </w:pPr>
            <w:r w:rsidRPr="001F3772">
              <w:rPr>
                <w:rFonts w:ascii="Arial Narrow" w:hAnsi="Arial Narrow" w:cs="Arial"/>
                <w:sz w:val="26"/>
                <w:szCs w:val="26"/>
              </w:rPr>
              <w:t>No.</w:t>
            </w:r>
            <w:r w:rsidRPr="001F3772">
              <w:rPr>
                <w:rFonts w:ascii="Arial Narrow" w:hAnsi="Arial Narrow" w:cs="Arial"/>
                <w:spacing w:val="3"/>
                <w:sz w:val="26"/>
                <w:szCs w:val="26"/>
              </w:rPr>
              <w:t xml:space="preserve"> </w:t>
            </w:r>
            <w:r w:rsidRPr="001F3772">
              <w:rPr>
                <w:rFonts w:ascii="Arial Narrow" w:hAnsi="Arial Narrow" w:cs="Arial"/>
                <w:sz w:val="26"/>
                <w:szCs w:val="26"/>
              </w:rPr>
              <w:t>Of</w:t>
            </w:r>
            <w:r w:rsidRPr="001F3772">
              <w:rPr>
                <w:rFonts w:ascii="Arial Narrow" w:hAnsi="Arial Narrow" w:cs="Arial"/>
                <w:spacing w:val="15"/>
                <w:sz w:val="26"/>
                <w:szCs w:val="26"/>
              </w:rPr>
              <w:t xml:space="preserve"> </w:t>
            </w:r>
            <w:r w:rsidRPr="001F3772">
              <w:rPr>
                <w:rFonts w:ascii="Arial Narrow" w:hAnsi="Arial Narrow" w:cs="Arial"/>
                <w:sz w:val="26"/>
                <w:szCs w:val="26"/>
              </w:rPr>
              <w:t>Knives</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5"/>
                <w:sz w:val="26"/>
                <w:szCs w:val="26"/>
              </w:rPr>
              <w:t xml:space="preserve"> </w:t>
            </w:r>
            <w:r w:rsidRPr="001F3772">
              <w:rPr>
                <w:rFonts w:ascii="Arial Narrow" w:hAnsi="Arial Narrow" w:cs="Arial"/>
                <w:sz w:val="26"/>
                <w:szCs w:val="26"/>
              </w:rPr>
              <w:t>36.</w:t>
            </w:r>
          </w:p>
          <w:p w14:paraId="0F302A70" w14:textId="77777777" w:rsidR="0089123B" w:rsidRPr="001F3772" w:rsidRDefault="0089123B">
            <w:pPr>
              <w:pStyle w:val="TableParagraph"/>
              <w:numPr>
                <w:ilvl w:val="0"/>
                <w:numId w:val="15"/>
              </w:numPr>
              <w:tabs>
                <w:tab w:val="left" w:pos="437"/>
              </w:tabs>
              <w:spacing w:line="360" w:lineRule="auto"/>
              <w:ind w:left="436" w:hanging="330"/>
              <w:rPr>
                <w:rFonts w:ascii="Arial Narrow" w:hAnsi="Arial Narrow" w:cs="Arial"/>
                <w:sz w:val="26"/>
                <w:szCs w:val="26"/>
              </w:rPr>
            </w:pPr>
            <w:r w:rsidRPr="001F3772">
              <w:rPr>
                <w:rFonts w:ascii="Arial Narrow" w:hAnsi="Arial Narrow" w:cs="Arial"/>
                <w:sz w:val="26"/>
                <w:szCs w:val="26"/>
              </w:rPr>
              <w:t>Dia</w:t>
            </w:r>
            <w:r w:rsidRPr="001F3772">
              <w:rPr>
                <w:rFonts w:ascii="Arial Narrow" w:hAnsi="Arial Narrow" w:cs="Arial"/>
                <w:spacing w:val="10"/>
                <w:sz w:val="26"/>
                <w:szCs w:val="26"/>
              </w:rPr>
              <w:t xml:space="preserve"> </w:t>
            </w:r>
            <w:r w:rsidRPr="001F3772">
              <w:rPr>
                <w:rFonts w:ascii="Arial Narrow" w:hAnsi="Arial Narrow" w:cs="Arial"/>
                <w:sz w:val="26"/>
                <w:szCs w:val="26"/>
              </w:rPr>
              <w:t>Over</w:t>
            </w:r>
            <w:r w:rsidRPr="001F3772">
              <w:rPr>
                <w:rFonts w:ascii="Arial Narrow" w:hAnsi="Arial Narrow" w:cs="Arial"/>
                <w:spacing w:val="-3"/>
                <w:sz w:val="26"/>
                <w:szCs w:val="26"/>
              </w:rPr>
              <w:t xml:space="preserve"> </w:t>
            </w:r>
            <w:r w:rsidRPr="001F3772">
              <w:rPr>
                <w:rFonts w:ascii="Arial Narrow" w:hAnsi="Arial Narrow" w:cs="Arial"/>
                <w:sz w:val="26"/>
                <w:szCs w:val="26"/>
              </w:rPr>
              <w:t>Tip</w:t>
            </w:r>
            <w:r w:rsidRPr="001F3772">
              <w:rPr>
                <w:rFonts w:ascii="Arial Narrow" w:hAnsi="Arial Narrow" w:cs="Arial"/>
                <w:spacing w:val="17"/>
                <w:sz w:val="26"/>
                <w:szCs w:val="26"/>
              </w:rPr>
              <w:t xml:space="preserve"> </w:t>
            </w:r>
            <w:r w:rsidRPr="001F3772">
              <w:rPr>
                <w:rFonts w:ascii="Arial Narrow" w:hAnsi="Arial Narrow" w:cs="Arial"/>
                <w:sz w:val="26"/>
                <w:szCs w:val="26"/>
              </w:rPr>
              <w:t>And</w:t>
            </w:r>
            <w:r w:rsidRPr="001F3772">
              <w:rPr>
                <w:rFonts w:ascii="Arial Narrow" w:hAnsi="Arial Narrow" w:cs="Arial"/>
                <w:spacing w:val="17"/>
                <w:sz w:val="26"/>
                <w:szCs w:val="26"/>
              </w:rPr>
              <w:t xml:space="preserve"> </w:t>
            </w:r>
            <w:r w:rsidRPr="001F3772">
              <w:rPr>
                <w:rFonts w:ascii="Arial Narrow" w:hAnsi="Arial Narrow" w:cs="Arial"/>
                <w:sz w:val="26"/>
                <w:szCs w:val="26"/>
              </w:rPr>
              <w:t>Knives</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1600</w:t>
            </w:r>
            <w:r w:rsidRPr="001F3772">
              <w:rPr>
                <w:rFonts w:ascii="Arial Narrow" w:hAnsi="Arial Narrow" w:cs="Arial"/>
                <w:spacing w:val="7"/>
                <w:sz w:val="26"/>
                <w:szCs w:val="26"/>
              </w:rPr>
              <w:t xml:space="preserve"> </w:t>
            </w:r>
            <w:r w:rsidRPr="001F3772">
              <w:rPr>
                <w:rFonts w:ascii="Arial Narrow" w:hAnsi="Arial Narrow" w:cs="Arial"/>
                <w:sz w:val="26"/>
                <w:szCs w:val="26"/>
              </w:rPr>
              <w:t>Mm.</w:t>
            </w:r>
          </w:p>
          <w:p w14:paraId="03E260E9" w14:textId="77777777" w:rsidR="0089123B" w:rsidRDefault="0089123B">
            <w:pPr>
              <w:pStyle w:val="TableParagraph"/>
              <w:numPr>
                <w:ilvl w:val="0"/>
                <w:numId w:val="15"/>
              </w:numPr>
              <w:tabs>
                <w:tab w:val="left" w:pos="442"/>
                <w:tab w:val="left" w:pos="5551"/>
              </w:tabs>
              <w:spacing w:line="360" w:lineRule="auto"/>
              <w:ind w:left="107" w:right="95" w:firstLine="0"/>
              <w:rPr>
                <w:rFonts w:ascii="Arial Narrow" w:hAnsi="Arial Narrow" w:cs="Arial"/>
                <w:sz w:val="26"/>
                <w:szCs w:val="26"/>
              </w:rPr>
            </w:pPr>
            <w:r w:rsidRPr="001F3772">
              <w:rPr>
                <w:rFonts w:ascii="Arial Narrow" w:hAnsi="Arial Narrow" w:cs="Arial"/>
                <w:sz w:val="26"/>
                <w:szCs w:val="26"/>
              </w:rPr>
              <w:t>Clearance</w:t>
            </w:r>
            <w:r w:rsidRPr="001F3772">
              <w:rPr>
                <w:rFonts w:ascii="Arial Narrow" w:hAnsi="Arial Narrow" w:cs="Arial"/>
                <w:spacing w:val="90"/>
                <w:sz w:val="26"/>
                <w:szCs w:val="26"/>
              </w:rPr>
              <w:t xml:space="preserve"> </w:t>
            </w:r>
            <w:r w:rsidRPr="001F3772">
              <w:rPr>
                <w:rFonts w:ascii="Arial Narrow" w:hAnsi="Arial Narrow" w:cs="Arial"/>
                <w:sz w:val="26"/>
                <w:szCs w:val="26"/>
              </w:rPr>
              <w:t>Between</w:t>
            </w:r>
            <w:r w:rsidRPr="001F3772">
              <w:rPr>
                <w:rFonts w:ascii="Arial Narrow" w:hAnsi="Arial Narrow" w:cs="Arial"/>
                <w:spacing w:val="83"/>
                <w:sz w:val="26"/>
                <w:szCs w:val="26"/>
              </w:rPr>
              <w:t xml:space="preserve"> </w:t>
            </w:r>
            <w:r w:rsidRPr="001F3772">
              <w:rPr>
                <w:rFonts w:ascii="Arial Narrow" w:hAnsi="Arial Narrow" w:cs="Arial"/>
                <w:sz w:val="26"/>
                <w:szCs w:val="26"/>
              </w:rPr>
              <w:t>Tip</w:t>
            </w:r>
            <w:r w:rsidRPr="001F3772">
              <w:rPr>
                <w:rFonts w:ascii="Arial Narrow" w:hAnsi="Arial Narrow" w:cs="Arial"/>
                <w:spacing w:val="94"/>
                <w:sz w:val="26"/>
                <w:szCs w:val="26"/>
              </w:rPr>
              <w:t xml:space="preserve"> </w:t>
            </w:r>
            <w:r w:rsidRPr="001F3772">
              <w:rPr>
                <w:rFonts w:ascii="Arial Narrow" w:hAnsi="Arial Narrow" w:cs="Arial"/>
                <w:sz w:val="26"/>
                <w:szCs w:val="26"/>
              </w:rPr>
              <w:t>Of</w:t>
            </w:r>
            <w:r w:rsidRPr="001F3772">
              <w:rPr>
                <w:rFonts w:ascii="Arial Narrow" w:hAnsi="Arial Narrow" w:cs="Arial"/>
                <w:spacing w:val="86"/>
                <w:sz w:val="26"/>
                <w:szCs w:val="26"/>
              </w:rPr>
              <w:t xml:space="preserve"> </w:t>
            </w:r>
            <w:r w:rsidRPr="001F3772">
              <w:rPr>
                <w:rFonts w:ascii="Arial Narrow" w:hAnsi="Arial Narrow" w:cs="Arial"/>
                <w:sz w:val="26"/>
                <w:szCs w:val="26"/>
              </w:rPr>
              <w:t>Knife</w:t>
            </w:r>
            <w:r w:rsidRPr="001F3772">
              <w:rPr>
                <w:rFonts w:ascii="Arial Narrow" w:hAnsi="Arial Narrow" w:cs="Arial"/>
                <w:spacing w:val="92"/>
                <w:sz w:val="26"/>
                <w:szCs w:val="26"/>
              </w:rPr>
              <w:t xml:space="preserve"> </w:t>
            </w:r>
            <w:r w:rsidRPr="001F3772">
              <w:rPr>
                <w:rFonts w:ascii="Arial Narrow" w:hAnsi="Arial Narrow" w:cs="Arial"/>
                <w:sz w:val="26"/>
                <w:szCs w:val="26"/>
              </w:rPr>
              <w:t>And</w:t>
            </w:r>
            <w:r w:rsidRPr="001F3772">
              <w:rPr>
                <w:rFonts w:ascii="Arial Narrow" w:hAnsi="Arial Narrow" w:cs="Arial"/>
                <w:spacing w:val="92"/>
                <w:sz w:val="26"/>
                <w:szCs w:val="26"/>
              </w:rPr>
              <w:t xml:space="preserve"> </w:t>
            </w:r>
            <w:r w:rsidRPr="001F3772">
              <w:rPr>
                <w:rFonts w:ascii="Arial Narrow" w:hAnsi="Arial Narrow" w:cs="Arial"/>
                <w:sz w:val="26"/>
                <w:szCs w:val="26"/>
              </w:rPr>
              <w:t>Cane</w:t>
            </w:r>
            <w:r w:rsidRPr="001F3772">
              <w:rPr>
                <w:rFonts w:ascii="Arial Narrow" w:hAnsi="Arial Narrow" w:cs="Arial"/>
                <w:sz w:val="26"/>
                <w:szCs w:val="26"/>
              </w:rPr>
              <w:tab/>
              <w:t>Carrier</w:t>
            </w:r>
            <w:r w:rsidRPr="001F3772">
              <w:rPr>
                <w:rFonts w:ascii="Arial Narrow" w:hAnsi="Arial Narrow" w:cs="Arial"/>
                <w:spacing w:val="20"/>
                <w:sz w:val="26"/>
                <w:szCs w:val="26"/>
              </w:rPr>
              <w:t xml:space="preserve"> </w:t>
            </w:r>
            <w:r w:rsidRPr="001F3772">
              <w:rPr>
                <w:rFonts w:ascii="Arial Narrow" w:hAnsi="Arial Narrow" w:cs="Arial"/>
                <w:sz w:val="26"/>
                <w:szCs w:val="26"/>
              </w:rPr>
              <w:t>Is</w:t>
            </w:r>
            <w:r w:rsidRPr="001F3772">
              <w:rPr>
                <w:rFonts w:ascii="Arial Narrow" w:hAnsi="Arial Narrow" w:cs="Arial"/>
                <w:spacing w:val="-56"/>
                <w:sz w:val="26"/>
                <w:szCs w:val="26"/>
              </w:rPr>
              <w:t xml:space="preserve"> </w:t>
            </w:r>
            <w:r w:rsidRPr="001F3772">
              <w:rPr>
                <w:rFonts w:ascii="Arial Narrow" w:hAnsi="Arial Narrow" w:cs="Arial"/>
                <w:sz w:val="26"/>
                <w:szCs w:val="26"/>
              </w:rPr>
              <w:t>250mm</w:t>
            </w:r>
          </w:p>
          <w:p w14:paraId="578F5E0A" w14:textId="77777777" w:rsidR="0089123B" w:rsidRDefault="0089123B">
            <w:pPr>
              <w:pStyle w:val="TableParagraph"/>
              <w:numPr>
                <w:ilvl w:val="0"/>
                <w:numId w:val="15"/>
              </w:numPr>
              <w:tabs>
                <w:tab w:val="left" w:pos="442"/>
                <w:tab w:val="left" w:pos="5551"/>
              </w:tabs>
              <w:spacing w:line="360" w:lineRule="auto"/>
              <w:ind w:left="107" w:right="95" w:firstLine="0"/>
              <w:rPr>
                <w:rFonts w:ascii="Arial Narrow" w:hAnsi="Arial Narrow" w:cs="Arial"/>
                <w:sz w:val="26"/>
                <w:szCs w:val="26"/>
              </w:rPr>
            </w:pPr>
            <w:r w:rsidRPr="00CE0C6D">
              <w:rPr>
                <w:rFonts w:ascii="Arial Narrow" w:hAnsi="Arial Narrow" w:cs="Arial"/>
                <w:sz w:val="26"/>
                <w:szCs w:val="26"/>
              </w:rPr>
              <w:t>Drive</w:t>
            </w:r>
            <w:r w:rsidRPr="00CE0C6D">
              <w:rPr>
                <w:rFonts w:ascii="Arial Narrow" w:hAnsi="Arial Narrow" w:cs="Arial"/>
                <w:spacing w:val="5"/>
                <w:sz w:val="26"/>
                <w:szCs w:val="26"/>
              </w:rPr>
              <w:t xml:space="preserve"> </w:t>
            </w:r>
            <w:r w:rsidRPr="00CE0C6D">
              <w:rPr>
                <w:rFonts w:ascii="Arial Narrow" w:hAnsi="Arial Narrow" w:cs="Arial"/>
                <w:sz w:val="26"/>
                <w:szCs w:val="26"/>
              </w:rPr>
              <w:t>=</w:t>
            </w:r>
            <w:r w:rsidRPr="00CE0C6D">
              <w:rPr>
                <w:rFonts w:ascii="Arial Narrow" w:hAnsi="Arial Narrow" w:cs="Arial"/>
                <w:spacing w:val="16"/>
                <w:sz w:val="26"/>
                <w:szCs w:val="26"/>
              </w:rPr>
              <w:t xml:space="preserve"> </w:t>
            </w:r>
            <w:r w:rsidRPr="00CE0C6D">
              <w:rPr>
                <w:rFonts w:ascii="Arial Narrow" w:hAnsi="Arial Narrow" w:cs="Arial"/>
                <w:sz w:val="26"/>
                <w:szCs w:val="26"/>
              </w:rPr>
              <w:t>Electric</w:t>
            </w:r>
            <w:r w:rsidRPr="00CE0C6D">
              <w:rPr>
                <w:rFonts w:ascii="Arial Narrow" w:hAnsi="Arial Narrow" w:cs="Arial"/>
                <w:spacing w:val="11"/>
                <w:sz w:val="26"/>
                <w:szCs w:val="26"/>
              </w:rPr>
              <w:t xml:space="preserve"> </w:t>
            </w:r>
            <w:r w:rsidRPr="00CE0C6D">
              <w:rPr>
                <w:rFonts w:ascii="Arial Narrow" w:hAnsi="Arial Narrow" w:cs="Arial"/>
                <w:sz w:val="26"/>
                <w:szCs w:val="26"/>
              </w:rPr>
              <w:t>Motor</w:t>
            </w:r>
            <w:r w:rsidRPr="00CE0C6D">
              <w:rPr>
                <w:rFonts w:ascii="Arial Narrow" w:hAnsi="Arial Narrow" w:cs="Arial"/>
                <w:spacing w:val="8"/>
                <w:sz w:val="26"/>
                <w:szCs w:val="26"/>
              </w:rPr>
              <w:t xml:space="preserve"> </w:t>
            </w:r>
            <w:r w:rsidRPr="00CE0C6D">
              <w:rPr>
                <w:rFonts w:ascii="Arial Narrow" w:hAnsi="Arial Narrow" w:cs="Arial"/>
                <w:sz w:val="26"/>
                <w:szCs w:val="26"/>
              </w:rPr>
              <w:t>250hp/600</w:t>
            </w:r>
            <w:r w:rsidRPr="00CE0C6D">
              <w:rPr>
                <w:rFonts w:ascii="Arial Narrow" w:hAnsi="Arial Narrow" w:cs="Arial"/>
                <w:spacing w:val="12"/>
                <w:sz w:val="26"/>
                <w:szCs w:val="26"/>
              </w:rPr>
              <w:t xml:space="preserve"> </w:t>
            </w:r>
            <w:r w:rsidRPr="00CE0C6D">
              <w:rPr>
                <w:rFonts w:ascii="Arial Narrow" w:hAnsi="Arial Narrow" w:cs="Arial"/>
                <w:sz w:val="26"/>
                <w:szCs w:val="26"/>
              </w:rPr>
              <w:t>Rpm</w:t>
            </w:r>
          </w:p>
          <w:p w14:paraId="32179235" w14:textId="77777777" w:rsidR="0089123B" w:rsidRPr="001F3772" w:rsidRDefault="0089123B">
            <w:pPr>
              <w:pStyle w:val="TableParagraph"/>
              <w:numPr>
                <w:ilvl w:val="0"/>
                <w:numId w:val="15"/>
              </w:numPr>
              <w:tabs>
                <w:tab w:val="left" w:pos="478"/>
              </w:tabs>
              <w:spacing w:line="360" w:lineRule="auto"/>
              <w:ind w:left="477" w:hanging="371"/>
              <w:rPr>
                <w:rFonts w:ascii="Arial Narrow" w:hAnsi="Arial Narrow" w:cs="Arial"/>
                <w:sz w:val="26"/>
                <w:szCs w:val="26"/>
              </w:rPr>
            </w:pPr>
            <w:r w:rsidRPr="001F3772">
              <w:rPr>
                <w:rFonts w:ascii="Arial Narrow" w:hAnsi="Arial Narrow" w:cs="Arial"/>
                <w:sz w:val="26"/>
                <w:szCs w:val="26"/>
              </w:rPr>
              <w:t>Pitch</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17"/>
                <w:sz w:val="26"/>
                <w:szCs w:val="26"/>
              </w:rPr>
              <w:t xml:space="preserve"> </w:t>
            </w:r>
            <w:r w:rsidRPr="001F3772">
              <w:rPr>
                <w:rFonts w:ascii="Arial Narrow" w:hAnsi="Arial Narrow" w:cs="Arial"/>
                <w:sz w:val="26"/>
                <w:szCs w:val="26"/>
              </w:rPr>
              <w:t>100mm.</w:t>
            </w:r>
          </w:p>
          <w:p w14:paraId="15F2891B" w14:textId="2AFB65D6" w:rsidR="0089123B" w:rsidRPr="00CE0C6D" w:rsidRDefault="0089123B">
            <w:pPr>
              <w:pStyle w:val="TableParagraph"/>
              <w:numPr>
                <w:ilvl w:val="0"/>
                <w:numId w:val="15"/>
              </w:numPr>
              <w:tabs>
                <w:tab w:val="left" w:pos="544"/>
              </w:tabs>
              <w:spacing w:line="360" w:lineRule="auto"/>
              <w:ind w:left="543" w:hanging="437"/>
              <w:rPr>
                <w:rFonts w:ascii="Arial Narrow" w:hAnsi="Arial Narrow" w:cs="Arial"/>
                <w:sz w:val="26"/>
                <w:szCs w:val="26"/>
              </w:rPr>
            </w:pPr>
            <w:r w:rsidRPr="001F3772">
              <w:rPr>
                <w:rFonts w:ascii="Arial Narrow" w:hAnsi="Arial Narrow" w:cs="Arial"/>
                <w:sz w:val="26"/>
                <w:szCs w:val="26"/>
              </w:rPr>
              <w:t>Year</w:t>
            </w:r>
            <w:r w:rsidRPr="001F3772">
              <w:rPr>
                <w:rFonts w:ascii="Arial Narrow" w:hAnsi="Arial Narrow" w:cs="Arial"/>
                <w:spacing w:val="5"/>
                <w:sz w:val="26"/>
                <w:szCs w:val="26"/>
              </w:rPr>
              <w:t xml:space="preserve"> </w:t>
            </w:r>
            <w:r w:rsidRPr="001F3772">
              <w:rPr>
                <w:rFonts w:ascii="Arial Narrow" w:hAnsi="Arial Narrow" w:cs="Arial"/>
                <w:sz w:val="26"/>
                <w:szCs w:val="26"/>
              </w:rPr>
              <w:t>Of</w:t>
            </w:r>
            <w:r w:rsidRPr="001F3772">
              <w:rPr>
                <w:rFonts w:ascii="Arial Narrow" w:hAnsi="Arial Narrow" w:cs="Arial"/>
                <w:spacing w:val="20"/>
                <w:sz w:val="26"/>
                <w:szCs w:val="26"/>
              </w:rPr>
              <w:t xml:space="preserve"> </w:t>
            </w:r>
            <w:r w:rsidRPr="001F3772">
              <w:rPr>
                <w:rFonts w:ascii="Arial Narrow" w:hAnsi="Arial Narrow" w:cs="Arial"/>
                <w:sz w:val="26"/>
                <w:szCs w:val="26"/>
              </w:rPr>
              <w:t>Installation</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2015</w:t>
            </w:r>
          </w:p>
        </w:tc>
      </w:tr>
      <w:tr w:rsidR="0089123B" w:rsidRPr="000F3CC4" w14:paraId="1158076F" w14:textId="77777777" w:rsidTr="0089123B">
        <w:trPr>
          <w:trHeight w:val="20"/>
        </w:trPr>
        <w:tc>
          <w:tcPr>
            <w:tcW w:w="9720" w:type="dxa"/>
            <w:shd w:val="clear" w:color="auto" w:fill="auto"/>
          </w:tcPr>
          <w:p w14:paraId="13C44161" w14:textId="73D5395C" w:rsidR="0089123B" w:rsidRPr="001F3772" w:rsidRDefault="0089123B" w:rsidP="00CE0C6D">
            <w:pPr>
              <w:pStyle w:val="TableParagraph"/>
              <w:tabs>
                <w:tab w:val="left" w:pos="142"/>
              </w:tabs>
              <w:spacing w:line="360" w:lineRule="auto"/>
              <w:ind w:left="0"/>
              <w:rPr>
                <w:rFonts w:ascii="Arial Narrow" w:hAnsi="Arial Narrow" w:cs="Arial"/>
                <w:b/>
                <w:bCs/>
                <w:sz w:val="26"/>
                <w:szCs w:val="26"/>
              </w:rPr>
            </w:pPr>
            <w:r w:rsidRPr="001F3772">
              <w:rPr>
                <w:rFonts w:ascii="Arial Narrow" w:hAnsi="Arial Narrow" w:cs="Arial"/>
                <w:b/>
                <w:bCs/>
                <w:sz w:val="26"/>
                <w:szCs w:val="26"/>
              </w:rPr>
              <w:lastRenderedPageBreak/>
              <w:t xml:space="preserve">Fibrizer Swinging </w:t>
            </w:r>
            <w:r w:rsidR="007A32F8" w:rsidRPr="001F3772">
              <w:rPr>
                <w:rFonts w:ascii="Arial Narrow" w:hAnsi="Arial Narrow" w:cs="Arial"/>
                <w:b/>
                <w:bCs/>
                <w:sz w:val="26"/>
                <w:szCs w:val="26"/>
              </w:rPr>
              <w:t>Hammer:</w:t>
            </w:r>
          </w:p>
          <w:p w14:paraId="6B0CE5ED" w14:textId="77777777" w:rsidR="0089123B" w:rsidRPr="001F3772" w:rsidRDefault="0089123B">
            <w:pPr>
              <w:pStyle w:val="TableParagraph"/>
              <w:numPr>
                <w:ilvl w:val="0"/>
                <w:numId w:val="16"/>
              </w:numPr>
              <w:tabs>
                <w:tab w:val="left" w:pos="321"/>
              </w:tabs>
              <w:spacing w:line="360" w:lineRule="auto"/>
              <w:ind w:hanging="214"/>
              <w:rPr>
                <w:rFonts w:ascii="Arial Narrow" w:hAnsi="Arial Narrow" w:cs="Arial"/>
                <w:sz w:val="26"/>
                <w:szCs w:val="26"/>
              </w:rPr>
            </w:pPr>
            <w:r w:rsidRPr="001F3772">
              <w:rPr>
                <w:rFonts w:ascii="Arial Narrow" w:hAnsi="Arial Narrow" w:cs="Arial"/>
                <w:sz w:val="26"/>
                <w:szCs w:val="26"/>
              </w:rPr>
              <w:t xml:space="preserve">  One</w:t>
            </w:r>
            <w:r w:rsidRPr="001F3772">
              <w:rPr>
                <w:rFonts w:ascii="Arial Narrow" w:hAnsi="Arial Narrow" w:cs="Arial"/>
                <w:spacing w:val="13"/>
                <w:sz w:val="26"/>
                <w:szCs w:val="26"/>
              </w:rPr>
              <w:t xml:space="preserve"> </w:t>
            </w:r>
            <w:r w:rsidRPr="001F3772">
              <w:rPr>
                <w:rFonts w:ascii="Arial Narrow" w:hAnsi="Arial Narrow" w:cs="Arial"/>
                <w:sz w:val="26"/>
                <w:szCs w:val="26"/>
              </w:rPr>
              <w:t>Set.</w:t>
            </w:r>
            <w:r w:rsidRPr="001F3772">
              <w:rPr>
                <w:rFonts w:ascii="Arial Narrow" w:hAnsi="Arial Narrow" w:cs="Arial"/>
                <w:spacing w:val="4"/>
                <w:sz w:val="26"/>
                <w:szCs w:val="26"/>
              </w:rPr>
              <w:t xml:space="preserve"> </w:t>
            </w:r>
            <w:r w:rsidRPr="001F3772">
              <w:rPr>
                <w:rFonts w:ascii="Arial Narrow" w:hAnsi="Arial Narrow" w:cs="Arial"/>
                <w:sz w:val="26"/>
                <w:szCs w:val="26"/>
              </w:rPr>
              <w:t>Swing</w:t>
            </w:r>
            <w:r w:rsidRPr="001F3772">
              <w:rPr>
                <w:rFonts w:ascii="Arial Narrow" w:hAnsi="Arial Narrow" w:cs="Arial"/>
                <w:spacing w:val="9"/>
                <w:sz w:val="26"/>
                <w:szCs w:val="26"/>
              </w:rPr>
              <w:t xml:space="preserve"> </w:t>
            </w:r>
            <w:r w:rsidRPr="001F3772">
              <w:rPr>
                <w:rFonts w:ascii="Arial Narrow" w:hAnsi="Arial Narrow" w:cs="Arial"/>
                <w:sz w:val="26"/>
                <w:szCs w:val="26"/>
              </w:rPr>
              <w:t>Hammer</w:t>
            </w:r>
          </w:p>
          <w:p w14:paraId="68DD9E12" w14:textId="77777777" w:rsidR="0089123B" w:rsidRPr="001F3772" w:rsidRDefault="0089123B">
            <w:pPr>
              <w:pStyle w:val="TableParagraph"/>
              <w:numPr>
                <w:ilvl w:val="0"/>
                <w:numId w:val="16"/>
              </w:numPr>
              <w:tabs>
                <w:tab w:val="left" w:pos="366"/>
              </w:tabs>
              <w:spacing w:line="360" w:lineRule="auto"/>
              <w:ind w:left="365" w:hanging="259"/>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14"/>
                <w:sz w:val="26"/>
                <w:szCs w:val="26"/>
              </w:rPr>
              <w:t xml:space="preserve"> </w:t>
            </w:r>
            <w:r w:rsidRPr="001F3772">
              <w:rPr>
                <w:rFonts w:ascii="Arial Narrow" w:hAnsi="Arial Narrow" w:cs="Arial"/>
                <w:sz w:val="26"/>
                <w:szCs w:val="26"/>
              </w:rPr>
              <w:t>Ajri</w:t>
            </w:r>
            <w:r w:rsidRPr="001F3772">
              <w:rPr>
                <w:rFonts w:ascii="Arial Narrow" w:hAnsi="Arial Narrow" w:cs="Arial"/>
                <w:spacing w:val="11"/>
                <w:sz w:val="26"/>
                <w:szCs w:val="26"/>
              </w:rPr>
              <w:t xml:space="preserve"> </w:t>
            </w:r>
            <w:r w:rsidRPr="001F3772">
              <w:rPr>
                <w:rFonts w:ascii="Arial Narrow" w:hAnsi="Arial Narrow" w:cs="Arial"/>
                <w:sz w:val="26"/>
                <w:szCs w:val="26"/>
              </w:rPr>
              <w:t>Heavy</w:t>
            </w:r>
            <w:r w:rsidRPr="001F3772">
              <w:rPr>
                <w:rFonts w:ascii="Arial Narrow" w:hAnsi="Arial Narrow" w:cs="Arial"/>
                <w:spacing w:val="2"/>
                <w:sz w:val="26"/>
                <w:szCs w:val="26"/>
              </w:rPr>
              <w:t xml:space="preserve"> </w:t>
            </w:r>
            <w:r w:rsidRPr="001F3772">
              <w:rPr>
                <w:rFonts w:ascii="Arial Narrow" w:hAnsi="Arial Narrow" w:cs="Arial"/>
                <w:sz w:val="26"/>
                <w:szCs w:val="26"/>
              </w:rPr>
              <w:t>Engg.</w:t>
            </w:r>
            <w:r w:rsidRPr="001F3772">
              <w:rPr>
                <w:rFonts w:ascii="Arial Narrow" w:hAnsi="Arial Narrow" w:cs="Arial"/>
                <w:spacing w:val="12"/>
                <w:sz w:val="26"/>
                <w:szCs w:val="26"/>
              </w:rPr>
              <w:t xml:space="preserve"> </w:t>
            </w:r>
            <w:r w:rsidRPr="001F3772">
              <w:rPr>
                <w:rFonts w:ascii="Arial Narrow" w:hAnsi="Arial Narrow" w:cs="Arial"/>
                <w:sz w:val="26"/>
                <w:szCs w:val="26"/>
              </w:rPr>
              <w:t>Kolhapur</w:t>
            </w:r>
          </w:p>
          <w:p w14:paraId="190604D0" w14:textId="77777777" w:rsidR="0089123B" w:rsidRPr="001F3772" w:rsidRDefault="0089123B">
            <w:pPr>
              <w:pStyle w:val="TableParagraph"/>
              <w:numPr>
                <w:ilvl w:val="0"/>
                <w:numId w:val="16"/>
              </w:numPr>
              <w:tabs>
                <w:tab w:val="left" w:pos="427"/>
              </w:tabs>
              <w:spacing w:line="360" w:lineRule="auto"/>
              <w:ind w:left="426" w:hanging="320"/>
              <w:rPr>
                <w:rFonts w:ascii="Arial Narrow" w:hAnsi="Arial Narrow" w:cs="Arial"/>
                <w:sz w:val="26"/>
                <w:szCs w:val="26"/>
              </w:rPr>
            </w:pPr>
            <w:r w:rsidRPr="001F3772">
              <w:rPr>
                <w:rFonts w:ascii="Arial Narrow" w:hAnsi="Arial Narrow" w:cs="Arial"/>
                <w:sz w:val="26"/>
                <w:szCs w:val="26"/>
              </w:rPr>
              <w:t xml:space="preserve">  No.</w:t>
            </w:r>
            <w:r w:rsidRPr="001F3772">
              <w:rPr>
                <w:rFonts w:ascii="Arial Narrow" w:hAnsi="Arial Narrow" w:cs="Arial"/>
                <w:spacing w:val="5"/>
                <w:sz w:val="26"/>
                <w:szCs w:val="26"/>
              </w:rPr>
              <w:t xml:space="preserve"> </w:t>
            </w:r>
            <w:r w:rsidRPr="001F3772">
              <w:rPr>
                <w:rFonts w:ascii="Arial Narrow" w:hAnsi="Arial Narrow" w:cs="Arial"/>
                <w:sz w:val="26"/>
                <w:szCs w:val="26"/>
              </w:rPr>
              <w:t>Of</w:t>
            </w:r>
            <w:r w:rsidRPr="001F3772">
              <w:rPr>
                <w:rFonts w:ascii="Arial Narrow" w:hAnsi="Arial Narrow" w:cs="Arial"/>
                <w:spacing w:val="7"/>
                <w:sz w:val="26"/>
                <w:szCs w:val="26"/>
              </w:rPr>
              <w:t xml:space="preserve"> </w:t>
            </w:r>
            <w:r w:rsidRPr="001F3772">
              <w:rPr>
                <w:rFonts w:ascii="Arial Narrow" w:hAnsi="Arial Narrow" w:cs="Arial"/>
                <w:sz w:val="26"/>
                <w:szCs w:val="26"/>
              </w:rPr>
              <w:t>Hammers</w:t>
            </w:r>
            <w:r w:rsidRPr="001F3772">
              <w:rPr>
                <w:rFonts w:ascii="Arial Narrow" w:hAnsi="Arial Narrow" w:cs="Arial"/>
                <w:spacing w:val="15"/>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84.</w:t>
            </w:r>
          </w:p>
          <w:p w14:paraId="16F36519" w14:textId="77777777" w:rsidR="0089123B" w:rsidRPr="001F3772" w:rsidRDefault="0089123B">
            <w:pPr>
              <w:pStyle w:val="TableParagraph"/>
              <w:numPr>
                <w:ilvl w:val="0"/>
                <w:numId w:val="16"/>
              </w:numPr>
              <w:tabs>
                <w:tab w:val="left" w:pos="442"/>
              </w:tabs>
              <w:spacing w:line="360" w:lineRule="auto"/>
              <w:ind w:left="441" w:hanging="335"/>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9"/>
                <w:sz w:val="26"/>
                <w:szCs w:val="26"/>
              </w:rPr>
              <w:t xml:space="preserve"> </w:t>
            </w:r>
            <w:r w:rsidRPr="001F3772">
              <w:rPr>
                <w:rFonts w:ascii="Arial Narrow" w:hAnsi="Arial Narrow" w:cs="Arial"/>
                <w:sz w:val="26"/>
                <w:szCs w:val="26"/>
              </w:rPr>
              <w:t>Swing</w:t>
            </w:r>
            <w:r w:rsidRPr="001F3772">
              <w:rPr>
                <w:rFonts w:ascii="Arial Narrow" w:hAnsi="Arial Narrow" w:cs="Arial"/>
                <w:spacing w:val="7"/>
                <w:sz w:val="26"/>
                <w:szCs w:val="26"/>
              </w:rPr>
              <w:t xml:space="preserve"> </w:t>
            </w:r>
            <w:r w:rsidRPr="001F3772">
              <w:rPr>
                <w:rFonts w:ascii="Arial Narrow" w:hAnsi="Arial Narrow" w:cs="Arial"/>
                <w:sz w:val="26"/>
                <w:szCs w:val="26"/>
              </w:rPr>
              <w:t>Hammer</w:t>
            </w:r>
            <w:r w:rsidRPr="001F3772">
              <w:rPr>
                <w:rFonts w:ascii="Arial Narrow" w:hAnsi="Arial Narrow" w:cs="Arial"/>
                <w:spacing w:val="9"/>
                <w:sz w:val="26"/>
                <w:szCs w:val="26"/>
              </w:rPr>
              <w:t xml:space="preserve"> </w:t>
            </w:r>
            <w:r w:rsidRPr="001F3772">
              <w:rPr>
                <w:rFonts w:ascii="Arial Narrow" w:hAnsi="Arial Narrow" w:cs="Arial"/>
                <w:sz w:val="26"/>
                <w:szCs w:val="26"/>
              </w:rPr>
              <w:t>Type.</w:t>
            </w:r>
          </w:p>
          <w:p w14:paraId="127A3924" w14:textId="77777777" w:rsidR="0089123B" w:rsidRPr="001F3772" w:rsidRDefault="0089123B">
            <w:pPr>
              <w:pStyle w:val="TableParagraph"/>
              <w:numPr>
                <w:ilvl w:val="0"/>
                <w:numId w:val="16"/>
              </w:numPr>
              <w:tabs>
                <w:tab w:val="left" w:pos="369"/>
              </w:tabs>
              <w:spacing w:line="360" w:lineRule="auto"/>
              <w:ind w:left="368" w:hanging="262"/>
              <w:rPr>
                <w:rFonts w:ascii="Arial Narrow" w:hAnsi="Arial Narrow" w:cs="Arial"/>
                <w:sz w:val="26"/>
                <w:szCs w:val="26"/>
              </w:rPr>
            </w:pPr>
            <w:r w:rsidRPr="001F3772">
              <w:rPr>
                <w:rFonts w:ascii="Arial Narrow" w:hAnsi="Arial Narrow" w:cs="Arial"/>
                <w:sz w:val="26"/>
                <w:szCs w:val="26"/>
              </w:rPr>
              <w:t>Wt.</w:t>
            </w:r>
            <w:r w:rsidRPr="001F3772">
              <w:rPr>
                <w:rFonts w:ascii="Arial Narrow" w:hAnsi="Arial Narrow" w:cs="Arial"/>
                <w:spacing w:val="5"/>
                <w:sz w:val="26"/>
                <w:szCs w:val="26"/>
              </w:rPr>
              <w:t xml:space="preserve"> </w:t>
            </w:r>
            <w:r w:rsidRPr="001F3772">
              <w:rPr>
                <w:rFonts w:ascii="Arial Narrow" w:hAnsi="Arial Narrow" w:cs="Arial"/>
                <w:sz w:val="26"/>
                <w:szCs w:val="26"/>
              </w:rPr>
              <w:t>Of</w:t>
            </w:r>
            <w:r w:rsidRPr="001F3772">
              <w:rPr>
                <w:rFonts w:ascii="Arial Narrow" w:hAnsi="Arial Narrow" w:cs="Arial"/>
                <w:spacing w:val="5"/>
                <w:sz w:val="26"/>
                <w:szCs w:val="26"/>
              </w:rPr>
              <w:t xml:space="preserve"> </w:t>
            </w:r>
            <w:r w:rsidRPr="001F3772">
              <w:rPr>
                <w:rFonts w:ascii="Arial Narrow" w:hAnsi="Arial Narrow" w:cs="Arial"/>
                <w:sz w:val="26"/>
                <w:szCs w:val="26"/>
              </w:rPr>
              <w:t>Each</w:t>
            </w:r>
            <w:r w:rsidRPr="001F3772">
              <w:rPr>
                <w:rFonts w:ascii="Arial Narrow" w:hAnsi="Arial Narrow" w:cs="Arial"/>
                <w:spacing w:val="13"/>
                <w:sz w:val="26"/>
                <w:szCs w:val="26"/>
              </w:rPr>
              <w:t xml:space="preserve"> </w:t>
            </w:r>
            <w:r w:rsidRPr="001F3772">
              <w:rPr>
                <w:rFonts w:ascii="Arial Narrow" w:hAnsi="Arial Narrow" w:cs="Arial"/>
                <w:sz w:val="26"/>
                <w:szCs w:val="26"/>
              </w:rPr>
              <w:t>Hammer</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14.200kg.</w:t>
            </w:r>
          </w:p>
          <w:p w14:paraId="75EED15F" w14:textId="77777777" w:rsidR="0089123B" w:rsidRPr="001F3772" w:rsidRDefault="0089123B">
            <w:pPr>
              <w:pStyle w:val="TableParagraph"/>
              <w:numPr>
                <w:ilvl w:val="0"/>
                <w:numId w:val="16"/>
              </w:numPr>
              <w:tabs>
                <w:tab w:val="left" w:pos="419"/>
              </w:tabs>
              <w:spacing w:line="360" w:lineRule="auto"/>
              <w:ind w:left="418" w:hanging="312"/>
              <w:rPr>
                <w:rFonts w:ascii="Arial Narrow" w:hAnsi="Arial Narrow" w:cs="Arial"/>
                <w:sz w:val="26"/>
                <w:szCs w:val="26"/>
              </w:rPr>
            </w:pPr>
            <w:r w:rsidRPr="001F3772">
              <w:rPr>
                <w:rFonts w:ascii="Arial Narrow" w:hAnsi="Arial Narrow" w:cs="Arial"/>
                <w:sz w:val="26"/>
                <w:szCs w:val="26"/>
              </w:rPr>
              <w:t xml:space="preserve">  Shaft</w:t>
            </w:r>
            <w:r w:rsidRPr="001F3772">
              <w:rPr>
                <w:rFonts w:ascii="Arial Narrow" w:hAnsi="Arial Narrow" w:cs="Arial"/>
                <w:spacing w:val="7"/>
                <w:sz w:val="26"/>
                <w:szCs w:val="26"/>
              </w:rPr>
              <w:t xml:space="preserve"> </w:t>
            </w:r>
            <w:r w:rsidRPr="001F3772">
              <w:rPr>
                <w:rFonts w:ascii="Arial Narrow" w:hAnsi="Arial Narrow" w:cs="Arial"/>
                <w:sz w:val="26"/>
                <w:szCs w:val="26"/>
              </w:rPr>
              <w:t>Dia.</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12"/>
                <w:sz w:val="26"/>
                <w:szCs w:val="26"/>
              </w:rPr>
              <w:t xml:space="preserve"> </w:t>
            </w:r>
            <w:r w:rsidRPr="001F3772">
              <w:rPr>
                <w:rFonts w:ascii="Arial Narrow" w:hAnsi="Arial Narrow" w:cs="Arial"/>
                <w:sz w:val="26"/>
                <w:szCs w:val="26"/>
              </w:rPr>
              <w:t>240</w:t>
            </w:r>
            <w:r w:rsidRPr="001F3772">
              <w:rPr>
                <w:rFonts w:ascii="Arial Narrow" w:hAnsi="Arial Narrow" w:cs="Arial"/>
                <w:spacing w:val="10"/>
                <w:sz w:val="26"/>
                <w:szCs w:val="26"/>
              </w:rPr>
              <w:t xml:space="preserve"> </w:t>
            </w:r>
            <w:r w:rsidRPr="001F3772">
              <w:rPr>
                <w:rFonts w:ascii="Arial Narrow" w:hAnsi="Arial Narrow" w:cs="Arial"/>
                <w:sz w:val="26"/>
                <w:szCs w:val="26"/>
              </w:rPr>
              <w:t>Mm.</w:t>
            </w:r>
          </w:p>
          <w:p w14:paraId="65E32BA9" w14:textId="77777777" w:rsidR="0089123B" w:rsidRPr="001F3772" w:rsidRDefault="0089123B">
            <w:pPr>
              <w:pStyle w:val="TableParagraph"/>
              <w:numPr>
                <w:ilvl w:val="0"/>
                <w:numId w:val="16"/>
              </w:numPr>
              <w:tabs>
                <w:tab w:val="left" w:pos="478"/>
              </w:tabs>
              <w:spacing w:line="360" w:lineRule="auto"/>
              <w:ind w:left="477" w:hanging="371"/>
              <w:rPr>
                <w:rFonts w:ascii="Arial Narrow" w:hAnsi="Arial Narrow" w:cs="Arial"/>
                <w:sz w:val="26"/>
                <w:szCs w:val="26"/>
              </w:rPr>
            </w:pPr>
            <w:r w:rsidRPr="001F3772">
              <w:rPr>
                <w:rFonts w:ascii="Arial Narrow" w:hAnsi="Arial Narrow" w:cs="Arial"/>
                <w:sz w:val="26"/>
                <w:szCs w:val="26"/>
              </w:rPr>
              <w:t>Swing</w:t>
            </w:r>
            <w:r w:rsidRPr="001F3772">
              <w:rPr>
                <w:rFonts w:ascii="Arial Narrow" w:hAnsi="Arial Narrow" w:cs="Arial"/>
                <w:spacing w:val="6"/>
                <w:sz w:val="26"/>
                <w:szCs w:val="26"/>
              </w:rPr>
              <w:t xml:space="preserve"> </w:t>
            </w:r>
            <w:r w:rsidRPr="001F3772">
              <w:rPr>
                <w:rFonts w:ascii="Arial Narrow" w:hAnsi="Arial Narrow" w:cs="Arial"/>
                <w:sz w:val="26"/>
                <w:szCs w:val="26"/>
              </w:rPr>
              <w:t>Dia.</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2000</w:t>
            </w:r>
            <w:r w:rsidRPr="001F3772">
              <w:rPr>
                <w:rFonts w:ascii="Arial Narrow" w:hAnsi="Arial Narrow" w:cs="Arial"/>
                <w:spacing w:val="11"/>
                <w:sz w:val="26"/>
                <w:szCs w:val="26"/>
              </w:rPr>
              <w:t xml:space="preserve"> </w:t>
            </w:r>
            <w:r w:rsidRPr="001F3772">
              <w:rPr>
                <w:rFonts w:ascii="Arial Narrow" w:hAnsi="Arial Narrow" w:cs="Arial"/>
                <w:sz w:val="26"/>
                <w:szCs w:val="26"/>
              </w:rPr>
              <w:t>Mm.</w:t>
            </w:r>
          </w:p>
          <w:p w14:paraId="570EDFDD" w14:textId="77777777" w:rsidR="0089123B" w:rsidRPr="001F3772" w:rsidRDefault="0089123B">
            <w:pPr>
              <w:pStyle w:val="TableParagraph"/>
              <w:numPr>
                <w:ilvl w:val="0"/>
                <w:numId w:val="16"/>
              </w:numPr>
              <w:tabs>
                <w:tab w:val="left" w:pos="506"/>
              </w:tabs>
              <w:spacing w:line="360" w:lineRule="auto"/>
              <w:ind w:left="505" w:hanging="399"/>
              <w:rPr>
                <w:rFonts w:ascii="Arial Narrow" w:hAnsi="Arial Narrow" w:cs="Arial"/>
                <w:sz w:val="26"/>
                <w:szCs w:val="26"/>
              </w:rPr>
            </w:pPr>
            <w:r w:rsidRPr="001F3772">
              <w:rPr>
                <w:rFonts w:ascii="Arial Narrow" w:hAnsi="Arial Narrow" w:cs="Arial"/>
                <w:sz w:val="26"/>
                <w:szCs w:val="26"/>
              </w:rPr>
              <w:t>Setting</w:t>
            </w:r>
            <w:r w:rsidRPr="001F3772">
              <w:rPr>
                <w:rFonts w:ascii="Arial Narrow" w:hAnsi="Arial Narrow" w:cs="Arial"/>
                <w:spacing w:val="13"/>
                <w:sz w:val="26"/>
                <w:szCs w:val="26"/>
              </w:rPr>
              <w:t xml:space="preserve"> </w:t>
            </w:r>
            <w:r w:rsidRPr="001F3772">
              <w:rPr>
                <w:rFonts w:ascii="Arial Narrow" w:hAnsi="Arial Narrow" w:cs="Arial"/>
                <w:sz w:val="26"/>
                <w:szCs w:val="26"/>
              </w:rPr>
              <w:t>160-100-20</w:t>
            </w:r>
            <w:r w:rsidRPr="001F3772">
              <w:rPr>
                <w:rFonts w:ascii="Arial Narrow" w:hAnsi="Arial Narrow" w:cs="Arial"/>
                <w:spacing w:val="27"/>
                <w:sz w:val="26"/>
                <w:szCs w:val="26"/>
              </w:rPr>
              <w:t xml:space="preserve"> </w:t>
            </w:r>
            <w:r w:rsidRPr="001F3772">
              <w:rPr>
                <w:rFonts w:ascii="Arial Narrow" w:hAnsi="Arial Narrow" w:cs="Arial"/>
                <w:sz w:val="26"/>
                <w:szCs w:val="26"/>
              </w:rPr>
              <w:t>Mm</w:t>
            </w:r>
          </w:p>
          <w:p w14:paraId="70AF0995" w14:textId="77777777" w:rsidR="0089123B" w:rsidRPr="001F3772" w:rsidRDefault="0089123B">
            <w:pPr>
              <w:pStyle w:val="TableParagraph"/>
              <w:numPr>
                <w:ilvl w:val="0"/>
                <w:numId w:val="16"/>
              </w:numPr>
              <w:tabs>
                <w:tab w:val="left" w:pos="399"/>
              </w:tabs>
              <w:spacing w:line="360" w:lineRule="auto"/>
              <w:ind w:left="398" w:hanging="292"/>
              <w:rPr>
                <w:rFonts w:ascii="Arial Narrow" w:hAnsi="Arial Narrow" w:cs="Arial"/>
                <w:sz w:val="26"/>
                <w:szCs w:val="26"/>
              </w:rPr>
            </w:pPr>
            <w:r w:rsidRPr="001F3772">
              <w:rPr>
                <w:rFonts w:ascii="Arial Narrow" w:hAnsi="Arial Narrow" w:cs="Arial"/>
                <w:sz w:val="26"/>
                <w:szCs w:val="26"/>
              </w:rPr>
              <w:t>Drive</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500hp/737rpm</w:t>
            </w:r>
            <w:r w:rsidRPr="001F3772">
              <w:rPr>
                <w:rFonts w:ascii="Arial Narrow" w:hAnsi="Arial Narrow" w:cs="Arial"/>
                <w:spacing w:val="9"/>
                <w:sz w:val="26"/>
                <w:szCs w:val="26"/>
              </w:rPr>
              <w:t xml:space="preserve"> </w:t>
            </w:r>
            <w:r w:rsidRPr="001F3772">
              <w:rPr>
                <w:rFonts w:ascii="Arial Narrow" w:hAnsi="Arial Narrow" w:cs="Arial"/>
                <w:sz w:val="26"/>
                <w:szCs w:val="26"/>
              </w:rPr>
              <w:t>M,2</w:t>
            </w:r>
            <w:r w:rsidRPr="001F3772">
              <w:rPr>
                <w:rFonts w:ascii="Arial Narrow" w:hAnsi="Arial Narrow" w:cs="Arial"/>
                <w:spacing w:val="5"/>
                <w:sz w:val="26"/>
                <w:szCs w:val="26"/>
              </w:rPr>
              <w:t xml:space="preserve"> </w:t>
            </w:r>
            <w:r w:rsidRPr="001F3772">
              <w:rPr>
                <w:rFonts w:ascii="Arial Narrow" w:hAnsi="Arial Narrow" w:cs="Arial"/>
                <w:sz w:val="26"/>
                <w:szCs w:val="26"/>
              </w:rPr>
              <w:t>Nos.</w:t>
            </w:r>
          </w:p>
          <w:p w14:paraId="060F9357" w14:textId="77777777" w:rsidR="0089123B" w:rsidRPr="001F3772" w:rsidRDefault="0089123B">
            <w:pPr>
              <w:pStyle w:val="TableParagraph"/>
              <w:numPr>
                <w:ilvl w:val="0"/>
                <w:numId w:val="16"/>
              </w:numPr>
              <w:tabs>
                <w:tab w:val="left" w:pos="352"/>
              </w:tabs>
              <w:spacing w:line="360" w:lineRule="auto"/>
              <w:ind w:left="351" w:hanging="245"/>
              <w:rPr>
                <w:rFonts w:ascii="Arial Narrow" w:hAnsi="Arial Narrow" w:cs="Arial"/>
                <w:sz w:val="26"/>
                <w:szCs w:val="26"/>
              </w:rPr>
            </w:pPr>
            <w:r w:rsidRPr="001F3772">
              <w:rPr>
                <w:rFonts w:ascii="Arial Narrow" w:hAnsi="Arial Narrow" w:cs="Arial"/>
                <w:sz w:val="26"/>
                <w:szCs w:val="26"/>
              </w:rPr>
              <w:t>Coupled</w:t>
            </w:r>
            <w:r w:rsidRPr="001F3772">
              <w:rPr>
                <w:rFonts w:ascii="Arial Narrow" w:hAnsi="Arial Narrow" w:cs="Arial"/>
                <w:spacing w:val="9"/>
                <w:sz w:val="26"/>
                <w:szCs w:val="26"/>
              </w:rPr>
              <w:t xml:space="preserve"> </w:t>
            </w:r>
            <w:r w:rsidRPr="001F3772">
              <w:rPr>
                <w:rFonts w:ascii="Arial Narrow" w:hAnsi="Arial Narrow" w:cs="Arial"/>
                <w:sz w:val="26"/>
                <w:szCs w:val="26"/>
              </w:rPr>
              <w:t>–</w:t>
            </w:r>
            <w:r w:rsidRPr="001F3772">
              <w:rPr>
                <w:rFonts w:ascii="Arial Narrow" w:hAnsi="Arial Narrow" w:cs="Arial"/>
                <w:spacing w:val="24"/>
                <w:sz w:val="26"/>
                <w:szCs w:val="26"/>
              </w:rPr>
              <w:t xml:space="preserve"> </w:t>
            </w:r>
            <w:r w:rsidRPr="001F3772">
              <w:rPr>
                <w:rFonts w:ascii="Arial Narrow" w:hAnsi="Arial Narrow" w:cs="Arial"/>
                <w:sz w:val="26"/>
                <w:szCs w:val="26"/>
              </w:rPr>
              <w:t>Directly</w:t>
            </w:r>
            <w:r w:rsidRPr="001F3772">
              <w:rPr>
                <w:rFonts w:ascii="Arial Narrow" w:hAnsi="Arial Narrow" w:cs="Arial"/>
                <w:spacing w:val="4"/>
                <w:sz w:val="26"/>
                <w:szCs w:val="26"/>
              </w:rPr>
              <w:t xml:space="preserve"> </w:t>
            </w:r>
            <w:r w:rsidRPr="001F3772">
              <w:rPr>
                <w:rFonts w:ascii="Arial Narrow" w:hAnsi="Arial Narrow" w:cs="Arial"/>
                <w:sz w:val="26"/>
                <w:szCs w:val="26"/>
              </w:rPr>
              <w:t>Coupled</w:t>
            </w:r>
            <w:r w:rsidRPr="001F3772">
              <w:rPr>
                <w:rFonts w:ascii="Arial Narrow" w:hAnsi="Arial Narrow" w:cs="Arial"/>
                <w:spacing w:val="-3"/>
                <w:sz w:val="26"/>
                <w:szCs w:val="26"/>
              </w:rPr>
              <w:t xml:space="preserve"> </w:t>
            </w:r>
            <w:r w:rsidRPr="001F3772">
              <w:rPr>
                <w:rFonts w:ascii="Arial Narrow" w:hAnsi="Arial Narrow" w:cs="Arial"/>
                <w:sz w:val="26"/>
                <w:szCs w:val="26"/>
              </w:rPr>
              <w:t>Gear</w:t>
            </w:r>
            <w:r w:rsidRPr="001F3772">
              <w:rPr>
                <w:rFonts w:ascii="Arial Narrow" w:hAnsi="Arial Narrow" w:cs="Arial"/>
                <w:spacing w:val="22"/>
                <w:sz w:val="26"/>
                <w:szCs w:val="26"/>
              </w:rPr>
              <w:t xml:space="preserve"> </w:t>
            </w:r>
            <w:r w:rsidRPr="001F3772">
              <w:rPr>
                <w:rFonts w:ascii="Arial Narrow" w:hAnsi="Arial Narrow" w:cs="Arial"/>
                <w:sz w:val="26"/>
                <w:szCs w:val="26"/>
              </w:rPr>
              <w:t>Coupling</w:t>
            </w:r>
            <w:r w:rsidRPr="001F3772">
              <w:rPr>
                <w:rFonts w:ascii="Arial Narrow" w:hAnsi="Arial Narrow" w:cs="Arial"/>
                <w:spacing w:val="10"/>
                <w:sz w:val="26"/>
                <w:szCs w:val="26"/>
              </w:rPr>
              <w:t xml:space="preserve"> </w:t>
            </w:r>
            <w:r w:rsidRPr="001F3772">
              <w:rPr>
                <w:rFonts w:ascii="Arial Narrow" w:hAnsi="Arial Narrow" w:cs="Arial"/>
                <w:sz w:val="26"/>
                <w:szCs w:val="26"/>
              </w:rPr>
              <w:t>108</w:t>
            </w:r>
          </w:p>
          <w:p w14:paraId="192A930D" w14:textId="1E942DF9" w:rsidR="0089123B" w:rsidRPr="001F3772" w:rsidRDefault="0089123B" w:rsidP="00CE0C6D">
            <w:pPr>
              <w:pStyle w:val="TableParagraph"/>
              <w:tabs>
                <w:tab w:val="left" w:pos="142"/>
              </w:tabs>
              <w:spacing w:line="360" w:lineRule="auto"/>
              <w:ind w:left="0"/>
              <w:rPr>
                <w:rFonts w:ascii="Arial Narrow" w:hAnsi="Arial Narrow" w:cs="Arial"/>
                <w:b/>
                <w:bCs/>
                <w:sz w:val="26"/>
                <w:szCs w:val="26"/>
              </w:rPr>
            </w:pPr>
            <w:r w:rsidRPr="001F3772">
              <w:rPr>
                <w:rFonts w:ascii="Arial Narrow" w:hAnsi="Arial Narrow" w:cs="Arial"/>
                <w:sz w:val="26"/>
                <w:szCs w:val="26"/>
              </w:rPr>
              <w:t>Xi)Year</w:t>
            </w:r>
            <w:r w:rsidRPr="001F3772">
              <w:rPr>
                <w:rFonts w:ascii="Arial Narrow" w:hAnsi="Arial Narrow" w:cs="Arial"/>
                <w:spacing w:val="11"/>
                <w:sz w:val="26"/>
                <w:szCs w:val="26"/>
              </w:rPr>
              <w:t xml:space="preserve"> </w:t>
            </w:r>
            <w:r w:rsidRPr="001F3772">
              <w:rPr>
                <w:rFonts w:ascii="Arial Narrow" w:hAnsi="Arial Narrow" w:cs="Arial"/>
                <w:sz w:val="26"/>
                <w:szCs w:val="26"/>
              </w:rPr>
              <w:t>Of</w:t>
            </w:r>
            <w:r w:rsidRPr="001F3772">
              <w:rPr>
                <w:rFonts w:ascii="Arial Narrow" w:hAnsi="Arial Narrow" w:cs="Arial"/>
                <w:spacing w:val="11"/>
                <w:sz w:val="26"/>
                <w:szCs w:val="26"/>
              </w:rPr>
              <w:t xml:space="preserve"> </w:t>
            </w:r>
            <w:r w:rsidRPr="001F3772">
              <w:rPr>
                <w:rFonts w:ascii="Arial Narrow" w:hAnsi="Arial Narrow" w:cs="Arial"/>
                <w:sz w:val="26"/>
                <w:szCs w:val="26"/>
              </w:rPr>
              <w:t>Installation</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2"/>
                <w:sz w:val="26"/>
                <w:szCs w:val="26"/>
              </w:rPr>
              <w:t xml:space="preserve"> </w:t>
            </w:r>
            <w:r w:rsidRPr="001F3772">
              <w:rPr>
                <w:rFonts w:ascii="Arial Narrow" w:hAnsi="Arial Narrow" w:cs="Arial"/>
                <w:sz w:val="26"/>
                <w:szCs w:val="26"/>
              </w:rPr>
              <w:t>2015.</w:t>
            </w:r>
          </w:p>
        </w:tc>
      </w:tr>
      <w:tr w:rsidR="0089123B" w:rsidRPr="000F3CC4" w14:paraId="2304FC83" w14:textId="77777777" w:rsidTr="0089123B">
        <w:trPr>
          <w:trHeight w:val="20"/>
        </w:trPr>
        <w:tc>
          <w:tcPr>
            <w:tcW w:w="9720" w:type="dxa"/>
            <w:shd w:val="clear" w:color="auto" w:fill="auto"/>
          </w:tcPr>
          <w:p w14:paraId="121F5544" w14:textId="52E10A1D" w:rsidR="0089123B" w:rsidRDefault="007A32F8" w:rsidP="00CE0C6D">
            <w:pPr>
              <w:pStyle w:val="TableParagraph"/>
              <w:tabs>
                <w:tab w:val="left" w:pos="142"/>
              </w:tabs>
              <w:spacing w:line="360" w:lineRule="auto"/>
              <w:ind w:left="420" w:hanging="420"/>
              <w:rPr>
                <w:rFonts w:ascii="Arial Narrow" w:hAnsi="Arial Narrow" w:cs="Arial"/>
                <w:b/>
                <w:bCs/>
                <w:sz w:val="26"/>
                <w:szCs w:val="26"/>
                <w:u w:val="single"/>
              </w:rPr>
            </w:pPr>
            <w:r w:rsidRPr="001F3772">
              <w:rPr>
                <w:rFonts w:ascii="Arial Narrow" w:hAnsi="Arial Narrow" w:cs="Arial"/>
                <w:b/>
                <w:bCs/>
                <w:sz w:val="26"/>
                <w:szCs w:val="26"/>
                <w:u w:val="single"/>
              </w:rPr>
              <w:t>Mills:</w:t>
            </w:r>
          </w:p>
          <w:p w14:paraId="6266F655" w14:textId="6449664E" w:rsidR="0089123B" w:rsidRPr="00CE0C6D" w:rsidRDefault="0089123B" w:rsidP="00CE0C6D">
            <w:pPr>
              <w:pStyle w:val="TableParagraph"/>
              <w:tabs>
                <w:tab w:val="left" w:pos="142"/>
              </w:tabs>
              <w:spacing w:line="360" w:lineRule="auto"/>
              <w:ind w:left="-12" w:firstLine="12"/>
              <w:jc w:val="both"/>
              <w:rPr>
                <w:rFonts w:ascii="Arial Narrow" w:hAnsi="Arial Narrow" w:cs="Arial"/>
                <w:b/>
                <w:bCs/>
                <w:sz w:val="26"/>
                <w:szCs w:val="26"/>
                <w:u w:val="single"/>
              </w:rPr>
            </w:pPr>
            <w:r w:rsidRPr="001F3772">
              <w:rPr>
                <w:rFonts w:ascii="Arial Narrow" w:hAnsi="Arial Narrow" w:cs="Arial"/>
                <w:sz w:val="26"/>
                <w:szCs w:val="26"/>
              </w:rPr>
              <w:t>Four</w:t>
            </w:r>
            <w:r w:rsidRPr="001F3772">
              <w:rPr>
                <w:rFonts w:ascii="Arial Narrow" w:hAnsi="Arial Narrow" w:cs="Arial"/>
                <w:spacing w:val="10"/>
                <w:sz w:val="26"/>
                <w:szCs w:val="26"/>
              </w:rPr>
              <w:t xml:space="preserve"> </w:t>
            </w:r>
            <w:r w:rsidRPr="001F3772">
              <w:rPr>
                <w:rFonts w:ascii="Arial Narrow" w:hAnsi="Arial Narrow" w:cs="Arial"/>
                <w:sz w:val="26"/>
                <w:szCs w:val="26"/>
              </w:rPr>
              <w:t>Nos.</w:t>
            </w:r>
            <w:r w:rsidRPr="001F3772">
              <w:rPr>
                <w:rFonts w:ascii="Arial Narrow" w:hAnsi="Arial Narrow" w:cs="Arial"/>
                <w:spacing w:val="11"/>
                <w:sz w:val="26"/>
                <w:szCs w:val="26"/>
              </w:rPr>
              <w:t xml:space="preserve"> </w:t>
            </w:r>
            <w:r>
              <w:rPr>
                <w:rFonts w:ascii="Arial Narrow" w:hAnsi="Arial Narrow" w:cs="Arial"/>
                <w:sz w:val="26"/>
                <w:szCs w:val="26"/>
              </w:rPr>
              <w:t>o</w:t>
            </w:r>
            <w:r w:rsidRPr="001F3772">
              <w:rPr>
                <w:rFonts w:ascii="Arial Narrow" w:hAnsi="Arial Narrow" w:cs="Arial"/>
                <w:sz w:val="26"/>
                <w:szCs w:val="26"/>
              </w:rPr>
              <w:t>f</w:t>
            </w:r>
            <w:r w:rsidRPr="001F3772">
              <w:rPr>
                <w:rFonts w:ascii="Arial Narrow" w:hAnsi="Arial Narrow" w:cs="Arial"/>
                <w:spacing w:val="10"/>
                <w:sz w:val="26"/>
                <w:szCs w:val="26"/>
              </w:rPr>
              <w:t xml:space="preserve"> </w:t>
            </w:r>
            <w:r w:rsidRPr="001F3772">
              <w:rPr>
                <w:rFonts w:ascii="Arial Narrow" w:hAnsi="Arial Narrow" w:cs="Arial"/>
                <w:sz w:val="26"/>
                <w:szCs w:val="26"/>
              </w:rPr>
              <w:t>Mills</w:t>
            </w:r>
            <w:r w:rsidRPr="001F3772">
              <w:rPr>
                <w:rFonts w:ascii="Arial Narrow" w:hAnsi="Arial Narrow" w:cs="Arial"/>
                <w:spacing w:val="17"/>
                <w:sz w:val="26"/>
                <w:szCs w:val="26"/>
              </w:rPr>
              <w:t xml:space="preserve"> </w:t>
            </w:r>
            <w:r w:rsidRPr="001F3772">
              <w:rPr>
                <w:rFonts w:ascii="Arial Narrow" w:hAnsi="Arial Narrow" w:cs="Arial"/>
                <w:sz w:val="26"/>
                <w:szCs w:val="26"/>
              </w:rPr>
              <w:t>Having</w:t>
            </w:r>
            <w:r w:rsidRPr="001F3772">
              <w:rPr>
                <w:rFonts w:ascii="Arial Narrow" w:hAnsi="Arial Narrow" w:cs="Arial"/>
                <w:spacing w:val="11"/>
                <w:sz w:val="26"/>
                <w:szCs w:val="26"/>
              </w:rPr>
              <w:t xml:space="preserve"> </w:t>
            </w:r>
            <w:r w:rsidRPr="001F3772">
              <w:rPr>
                <w:rFonts w:ascii="Arial Narrow" w:hAnsi="Arial Narrow" w:cs="Arial"/>
                <w:sz w:val="26"/>
                <w:szCs w:val="26"/>
              </w:rPr>
              <w:t>Three</w:t>
            </w:r>
            <w:r w:rsidRPr="001F3772">
              <w:rPr>
                <w:rFonts w:ascii="Arial Narrow" w:hAnsi="Arial Narrow" w:cs="Arial"/>
                <w:spacing w:val="15"/>
                <w:sz w:val="26"/>
                <w:szCs w:val="26"/>
              </w:rPr>
              <w:t xml:space="preserve"> </w:t>
            </w:r>
            <w:r w:rsidRPr="001F3772">
              <w:rPr>
                <w:rFonts w:ascii="Arial Narrow" w:hAnsi="Arial Narrow" w:cs="Arial"/>
                <w:sz w:val="26"/>
                <w:szCs w:val="26"/>
              </w:rPr>
              <w:t>Rollers</w:t>
            </w:r>
            <w:r w:rsidRPr="001F3772">
              <w:rPr>
                <w:rFonts w:ascii="Arial Narrow" w:hAnsi="Arial Narrow" w:cs="Arial"/>
                <w:spacing w:val="13"/>
                <w:sz w:val="26"/>
                <w:szCs w:val="26"/>
              </w:rPr>
              <w:t xml:space="preserve"> </w:t>
            </w:r>
            <w:r>
              <w:rPr>
                <w:rFonts w:ascii="Arial Narrow" w:hAnsi="Arial Narrow" w:cs="Arial"/>
                <w:sz w:val="26"/>
                <w:szCs w:val="26"/>
              </w:rPr>
              <w:t>a</w:t>
            </w:r>
            <w:r w:rsidRPr="001F3772">
              <w:rPr>
                <w:rFonts w:ascii="Arial Narrow" w:hAnsi="Arial Narrow" w:cs="Arial"/>
                <w:sz w:val="26"/>
                <w:szCs w:val="26"/>
              </w:rPr>
              <w:t>nd</w:t>
            </w:r>
            <w:r w:rsidRPr="001F3772">
              <w:rPr>
                <w:rFonts w:ascii="Arial Narrow" w:hAnsi="Arial Narrow" w:cs="Arial"/>
                <w:spacing w:val="16"/>
                <w:sz w:val="26"/>
                <w:szCs w:val="26"/>
              </w:rPr>
              <w:t xml:space="preserve"> </w:t>
            </w:r>
            <w:r w:rsidRPr="001F3772">
              <w:rPr>
                <w:rFonts w:ascii="Arial Narrow" w:hAnsi="Arial Narrow" w:cs="Arial"/>
                <w:sz w:val="26"/>
                <w:szCs w:val="26"/>
              </w:rPr>
              <w:t>Mill</w:t>
            </w:r>
            <w:r w:rsidRPr="001F3772">
              <w:rPr>
                <w:rFonts w:ascii="Arial Narrow" w:hAnsi="Arial Narrow" w:cs="Arial"/>
                <w:spacing w:val="4"/>
                <w:sz w:val="26"/>
                <w:szCs w:val="26"/>
              </w:rPr>
              <w:t xml:space="preserve"> </w:t>
            </w:r>
            <w:r w:rsidRPr="001F3772">
              <w:rPr>
                <w:rFonts w:ascii="Arial Narrow" w:hAnsi="Arial Narrow" w:cs="Arial"/>
                <w:sz w:val="26"/>
                <w:szCs w:val="26"/>
              </w:rPr>
              <w:t>The Dia</w:t>
            </w:r>
            <w:r w:rsidRPr="001F3772">
              <w:rPr>
                <w:rFonts w:ascii="Arial Narrow" w:hAnsi="Arial Narrow" w:cs="Arial"/>
                <w:spacing w:val="31"/>
                <w:sz w:val="26"/>
                <w:szCs w:val="26"/>
              </w:rPr>
              <w:t xml:space="preserve"> </w:t>
            </w:r>
            <w:r w:rsidRPr="001F3772">
              <w:rPr>
                <w:rFonts w:ascii="Arial Narrow" w:hAnsi="Arial Narrow" w:cs="Arial"/>
                <w:sz w:val="26"/>
                <w:szCs w:val="26"/>
              </w:rPr>
              <w:t>&amp;</w:t>
            </w:r>
            <w:r w:rsidRPr="001F3772">
              <w:rPr>
                <w:rFonts w:ascii="Arial Narrow" w:hAnsi="Arial Narrow" w:cs="Arial"/>
                <w:spacing w:val="34"/>
                <w:sz w:val="26"/>
                <w:szCs w:val="26"/>
              </w:rPr>
              <w:t xml:space="preserve"> </w:t>
            </w:r>
            <w:r w:rsidRPr="001F3772">
              <w:rPr>
                <w:rFonts w:ascii="Arial Narrow" w:hAnsi="Arial Narrow" w:cs="Arial"/>
                <w:sz w:val="26"/>
                <w:szCs w:val="26"/>
              </w:rPr>
              <w:t>Length</w:t>
            </w:r>
            <w:r w:rsidRPr="001F3772">
              <w:rPr>
                <w:rFonts w:ascii="Arial Narrow" w:hAnsi="Arial Narrow" w:cs="Arial"/>
                <w:spacing w:val="29"/>
                <w:sz w:val="26"/>
                <w:szCs w:val="26"/>
              </w:rPr>
              <w:t xml:space="preserve"> </w:t>
            </w:r>
            <w:r>
              <w:rPr>
                <w:rFonts w:ascii="Arial Narrow" w:hAnsi="Arial Narrow" w:cs="Arial"/>
                <w:sz w:val="26"/>
                <w:szCs w:val="26"/>
              </w:rPr>
              <w:t>o</w:t>
            </w:r>
            <w:r w:rsidRPr="001F3772">
              <w:rPr>
                <w:rFonts w:ascii="Arial Narrow" w:hAnsi="Arial Narrow" w:cs="Arial"/>
                <w:sz w:val="26"/>
                <w:szCs w:val="26"/>
              </w:rPr>
              <w:t>f</w:t>
            </w:r>
            <w:r w:rsidRPr="001F3772">
              <w:rPr>
                <w:rFonts w:ascii="Arial Narrow" w:hAnsi="Arial Narrow" w:cs="Arial"/>
                <w:spacing w:val="27"/>
                <w:sz w:val="26"/>
                <w:szCs w:val="26"/>
              </w:rPr>
              <w:t xml:space="preserve"> </w:t>
            </w:r>
            <w:r>
              <w:rPr>
                <w:rFonts w:ascii="Arial Narrow" w:hAnsi="Arial Narrow" w:cs="Arial"/>
                <w:sz w:val="26"/>
                <w:szCs w:val="26"/>
              </w:rPr>
              <w:t>t</w:t>
            </w:r>
            <w:r w:rsidRPr="001F3772">
              <w:rPr>
                <w:rFonts w:ascii="Arial Narrow" w:hAnsi="Arial Narrow" w:cs="Arial"/>
                <w:sz w:val="26"/>
                <w:szCs w:val="26"/>
              </w:rPr>
              <w:t>he</w:t>
            </w:r>
            <w:r w:rsidRPr="001F3772">
              <w:rPr>
                <w:rFonts w:ascii="Arial Narrow" w:hAnsi="Arial Narrow" w:cs="Arial"/>
                <w:spacing w:val="32"/>
                <w:sz w:val="26"/>
                <w:szCs w:val="26"/>
              </w:rPr>
              <w:t xml:space="preserve"> </w:t>
            </w:r>
            <w:r w:rsidRPr="001F3772">
              <w:rPr>
                <w:rFonts w:ascii="Arial Narrow" w:hAnsi="Arial Narrow" w:cs="Arial"/>
                <w:sz w:val="26"/>
                <w:szCs w:val="26"/>
              </w:rPr>
              <w:t>Roller</w:t>
            </w:r>
            <w:r w:rsidRPr="001F3772">
              <w:rPr>
                <w:rFonts w:ascii="Arial Narrow" w:hAnsi="Arial Narrow" w:cs="Arial"/>
                <w:spacing w:val="40"/>
                <w:sz w:val="26"/>
                <w:szCs w:val="26"/>
              </w:rPr>
              <w:t xml:space="preserve"> </w:t>
            </w:r>
            <w:r w:rsidR="007A32F8" w:rsidRPr="001F3772">
              <w:rPr>
                <w:rFonts w:ascii="Arial Narrow" w:hAnsi="Arial Narrow" w:cs="Arial"/>
                <w:sz w:val="26"/>
                <w:szCs w:val="26"/>
              </w:rPr>
              <w:t>1220</w:t>
            </w:r>
            <w:r w:rsidR="007A32F8" w:rsidRPr="001F3772">
              <w:rPr>
                <w:rFonts w:ascii="Arial Narrow" w:hAnsi="Arial Narrow" w:cs="Arial"/>
                <w:spacing w:val="32"/>
                <w:sz w:val="26"/>
                <w:szCs w:val="26"/>
              </w:rPr>
              <w:t>, TRPF</w:t>
            </w:r>
            <w:r w:rsidRPr="001F3772">
              <w:rPr>
                <w:rFonts w:ascii="Arial Narrow" w:hAnsi="Arial Narrow" w:cs="Arial"/>
                <w:spacing w:val="32"/>
                <w:sz w:val="26"/>
                <w:szCs w:val="26"/>
              </w:rPr>
              <w:t xml:space="preserve"> </w:t>
            </w:r>
            <w:r w:rsidRPr="001F3772">
              <w:rPr>
                <w:rFonts w:ascii="Arial Narrow" w:hAnsi="Arial Narrow" w:cs="Arial"/>
                <w:sz w:val="26"/>
                <w:szCs w:val="26"/>
              </w:rPr>
              <w:t>Each</w:t>
            </w:r>
            <w:r w:rsidRPr="001F3772">
              <w:rPr>
                <w:rFonts w:ascii="Arial Narrow" w:hAnsi="Arial Narrow" w:cs="Arial"/>
                <w:spacing w:val="28"/>
                <w:sz w:val="26"/>
                <w:szCs w:val="26"/>
              </w:rPr>
              <w:t xml:space="preserve"> </w:t>
            </w:r>
            <w:r w:rsidRPr="001F3772">
              <w:rPr>
                <w:rFonts w:ascii="Arial Narrow" w:hAnsi="Arial Narrow" w:cs="Arial"/>
                <w:sz w:val="26"/>
                <w:szCs w:val="26"/>
              </w:rPr>
              <w:t>Mill</w:t>
            </w:r>
            <w:r w:rsidRPr="001F3772">
              <w:rPr>
                <w:rFonts w:ascii="Arial Narrow" w:hAnsi="Arial Narrow" w:cs="Arial"/>
                <w:spacing w:val="30"/>
                <w:sz w:val="26"/>
                <w:szCs w:val="26"/>
              </w:rPr>
              <w:t xml:space="preserve"> </w:t>
            </w:r>
            <w:r w:rsidRPr="001F3772">
              <w:rPr>
                <w:rFonts w:ascii="Arial Narrow" w:hAnsi="Arial Narrow" w:cs="Arial"/>
                <w:sz w:val="26"/>
                <w:szCs w:val="26"/>
              </w:rPr>
              <w:t>&amp;</w:t>
            </w:r>
            <w:r w:rsidRPr="001F3772">
              <w:rPr>
                <w:rFonts w:ascii="Arial Narrow" w:hAnsi="Arial Narrow" w:cs="Arial"/>
                <w:spacing w:val="22"/>
                <w:sz w:val="26"/>
                <w:szCs w:val="26"/>
              </w:rPr>
              <w:t xml:space="preserve"> </w:t>
            </w:r>
            <w:r w:rsidR="007A32F8" w:rsidRPr="001F3772">
              <w:rPr>
                <w:rFonts w:ascii="Arial Narrow" w:hAnsi="Arial Narrow" w:cs="Arial"/>
                <w:sz w:val="26"/>
                <w:szCs w:val="26"/>
              </w:rPr>
              <w:t>Donnelly Chute</w:t>
            </w:r>
            <w:r w:rsidR="007A32F8" w:rsidRPr="001F3772">
              <w:rPr>
                <w:rFonts w:ascii="Arial Narrow" w:hAnsi="Arial Narrow" w:cs="Arial"/>
                <w:spacing w:val="14"/>
                <w:sz w:val="26"/>
                <w:szCs w:val="26"/>
              </w:rPr>
              <w:t>. Roller</w:t>
            </w:r>
            <w:r w:rsidRPr="001F3772">
              <w:rPr>
                <w:rFonts w:ascii="Arial Narrow" w:hAnsi="Arial Narrow" w:cs="Arial"/>
                <w:spacing w:val="16"/>
                <w:sz w:val="26"/>
                <w:szCs w:val="26"/>
              </w:rPr>
              <w:t xml:space="preserve"> </w:t>
            </w:r>
            <w:r w:rsidRPr="001F3772">
              <w:rPr>
                <w:rFonts w:ascii="Arial Narrow" w:hAnsi="Arial Narrow" w:cs="Arial"/>
                <w:sz w:val="26"/>
                <w:szCs w:val="26"/>
              </w:rPr>
              <w:t>Dia</w:t>
            </w:r>
            <w:r w:rsidRPr="001F3772">
              <w:rPr>
                <w:rFonts w:ascii="Arial Narrow" w:hAnsi="Arial Narrow" w:cs="Arial"/>
                <w:spacing w:val="16"/>
                <w:sz w:val="26"/>
                <w:szCs w:val="26"/>
              </w:rPr>
              <w:t xml:space="preserve"> </w:t>
            </w:r>
            <w:r w:rsidRPr="001F3772">
              <w:rPr>
                <w:rFonts w:ascii="Arial Narrow" w:hAnsi="Arial Narrow" w:cs="Arial"/>
                <w:sz w:val="26"/>
                <w:szCs w:val="26"/>
              </w:rPr>
              <w:t>700</w:t>
            </w:r>
            <w:r>
              <w:rPr>
                <w:rFonts w:ascii="Arial Narrow" w:hAnsi="Arial Narrow" w:cs="Arial"/>
                <w:sz w:val="26"/>
                <w:szCs w:val="26"/>
              </w:rPr>
              <w:t xml:space="preserve"> </w:t>
            </w:r>
            <w:r w:rsidRPr="001F3772">
              <w:rPr>
                <w:rFonts w:ascii="Arial Narrow" w:hAnsi="Arial Narrow" w:cs="Arial"/>
                <w:sz w:val="26"/>
                <w:szCs w:val="26"/>
              </w:rPr>
              <w:t>mm</w:t>
            </w:r>
            <w:r w:rsidRPr="001F3772">
              <w:rPr>
                <w:rFonts w:ascii="Arial Narrow" w:hAnsi="Arial Narrow" w:cs="Arial"/>
                <w:spacing w:val="11"/>
                <w:sz w:val="26"/>
                <w:szCs w:val="26"/>
              </w:rPr>
              <w:t xml:space="preserve"> </w:t>
            </w:r>
            <w:r w:rsidRPr="001F3772">
              <w:rPr>
                <w:rFonts w:ascii="Arial Narrow" w:hAnsi="Arial Narrow" w:cs="Arial"/>
                <w:sz w:val="26"/>
                <w:szCs w:val="26"/>
              </w:rPr>
              <w:t>X1220</w:t>
            </w:r>
            <w:r>
              <w:rPr>
                <w:rFonts w:ascii="Arial Narrow" w:hAnsi="Arial Narrow" w:cs="Arial"/>
                <w:sz w:val="26"/>
                <w:szCs w:val="26"/>
              </w:rPr>
              <w:t xml:space="preserve"> </w:t>
            </w:r>
            <w:r w:rsidRPr="001F3772">
              <w:rPr>
                <w:rFonts w:ascii="Arial Narrow" w:hAnsi="Arial Narrow" w:cs="Arial"/>
                <w:sz w:val="26"/>
                <w:szCs w:val="26"/>
              </w:rPr>
              <w:t>mm</w:t>
            </w:r>
            <w:r w:rsidRPr="001F3772">
              <w:rPr>
                <w:rFonts w:ascii="Arial Narrow" w:hAnsi="Arial Narrow" w:cs="Arial"/>
                <w:spacing w:val="11"/>
                <w:sz w:val="26"/>
                <w:szCs w:val="26"/>
              </w:rPr>
              <w:t xml:space="preserve"> </w:t>
            </w:r>
            <w:r w:rsidRPr="001F3772">
              <w:rPr>
                <w:rFonts w:ascii="Arial Narrow" w:hAnsi="Arial Narrow" w:cs="Arial"/>
                <w:sz w:val="26"/>
                <w:szCs w:val="26"/>
              </w:rPr>
              <w:t>Length</w:t>
            </w:r>
          </w:p>
        </w:tc>
      </w:tr>
      <w:tr w:rsidR="0089123B" w:rsidRPr="000F3CC4" w14:paraId="2A63E1DE" w14:textId="77777777" w:rsidTr="0089123B">
        <w:trPr>
          <w:trHeight w:val="20"/>
        </w:trPr>
        <w:tc>
          <w:tcPr>
            <w:tcW w:w="9720" w:type="dxa"/>
            <w:shd w:val="clear" w:color="auto" w:fill="auto"/>
          </w:tcPr>
          <w:p w14:paraId="63772521" w14:textId="645C2C3D" w:rsidR="0089123B" w:rsidRPr="001F3772" w:rsidRDefault="0089123B" w:rsidP="00CE0C6D">
            <w:pPr>
              <w:pStyle w:val="TableParagraph"/>
              <w:spacing w:line="360" w:lineRule="auto"/>
              <w:ind w:left="0"/>
              <w:jc w:val="both"/>
              <w:rPr>
                <w:rFonts w:ascii="Arial Narrow" w:hAnsi="Arial Narrow" w:cs="Arial"/>
                <w:b/>
                <w:sz w:val="26"/>
                <w:szCs w:val="26"/>
              </w:rPr>
            </w:pPr>
            <w:r w:rsidRPr="001F3772">
              <w:rPr>
                <w:rFonts w:ascii="Arial Narrow" w:hAnsi="Arial Narrow" w:cs="Arial"/>
                <w:b/>
                <w:sz w:val="26"/>
                <w:szCs w:val="26"/>
              </w:rPr>
              <w:t>Rake</w:t>
            </w:r>
            <w:r w:rsidRPr="001F3772">
              <w:rPr>
                <w:rFonts w:ascii="Arial Narrow" w:hAnsi="Arial Narrow" w:cs="Arial"/>
                <w:b/>
                <w:spacing w:val="10"/>
                <w:sz w:val="26"/>
                <w:szCs w:val="26"/>
              </w:rPr>
              <w:t xml:space="preserve"> </w:t>
            </w:r>
            <w:r w:rsidRPr="001F3772">
              <w:rPr>
                <w:rFonts w:ascii="Arial Narrow" w:hAnsi="Arial Narrow" w:cs="Arial"/>
                <w:b/>
                <w:sz w:val="26"/>
                <w:szCs w:val="26"/>
              </w:rPr>
              <w:t>Type</w:t>
            </w:r>
            <w:r w:rsidRPr="001F3772">
              <w:rPr>
                <w:rFonts w:ascii="Arial Narrow" w:hAnsi="Arial Narrow" w:cs="Arial"/>
                <w:b/>
                <w:spacing w:val="10"/>
                <w:sz w:val="26"/>
                <w:szCs w:val="26"/>
              </w:rPr>
              <w:t xml:space="preserve"> </w:t>
            </w:r>
            <w:r w:rsidRPr="001F3772">
              <w:rPr>
                <w:rFonts w:ascii="Arial Narrow" w:hAnsi="Arial Narrow" w:cs="Arial"/>
                <w:b/>
                <w:sz w:val="26"/>
                <w:szCs w:val="26"/>
              </w:rPr>
              <w:t>Inter</w:t>
            </w:r>
            <w:r w:rsidRPr="001F3772">
              <w:rPr>
                <w:rFonts w:ascii="Arial Narrow" w:hAnsi="Arial Narrow" w:cs="Arial"/>
                <w:b/>
                <w:spacing w:val="10"/>
                <w:sz w:val="26"/>
                <w:szCs w:val="26"/>
              </w:rPr>
              <w:t xml:space="preserve"> </w:t>
            </w:r>
            <w:r w:rsidR="007A32F8" w:rsidRPr="001F3772">
              <w:rPr>
                <w:rFonts w:ascii="Arial Narrow" w:hAnsi="Arial Narrow" w:cs="Arial"/>
                <w:b/>
                <w:sz w:val="26"/>
                <w:szCs w:val="26"/>
              </w:rPr>
              <w:t>Carrier</w:t>
            </w:r>
            <w:r w:rsidR="007A32F8" w:rsidRPr="001F3772">
              <w:rPr>
                <w:rFonts w:ascii="Arial Narrow" w:hAnsi="Arial Narrow" w:cs="Arial"/>
                <w:b/>
                <w:spacing w:val="-5"/>
                <w:sz w:val="26"/>
                <w:szCs w:val="26"/>
              </w:rPr>
              <w:t>:</w:t>
            </w:r>
          </w:p>
          <w:p w14:paraId="6CD84478" w14:textId="61B609C5" w:rsidR="0089123B" w:rsidRPr="001F3772" w:rsidRDefault="0089123B">
            <w:pPr>
              <w:pStyle w:val="TableParagraph"/>
              <w:numPr>
                <w:ilvl w:val="0"/>
                <w:numId w:val="17"/>
              </w:numPr>
              <w:tabs>
                <w:tab w:val="left" w:pos="369"/>
              </w:tabs>
              <w:spacing w:line="360" w:lineRule="auto"/>
              <w:ind w:right="299" w:firstLine="0"/>
              <w:jc w:val="both"/>
              <w:rPr>
                <w:rFonts w:ascii="Arial Narrow" w:hAnsi="Arial Narrow" w:cs="Arial"/>
                <w:sz w:val="26"/>
                <w:szCs w:val="26"/>
              </w:rPr>
            </w:pPr>
            <w:r w:rsidRPr="001F3772">
              <w:rPr>
                <w:rFonts w:ascii="Arial Narrow" w:hAnsi="Arial Narrow" w:cs="Arial"/>
                <w:sz w:val="26"/>
                <w:szCs w:val="26"/>
              </w:rPr>
              <w:t>All</w:t>
            </w:r>
            <w:r w:rsidRPr="001F3772">
              <w:rPr>
                <w:rFonts w:ascii="Arial Narrow" w:hAnsi="Arial Narrow" w:cs="Arial"/>
                <w:spacing w:val="1"/>
                <w:sz w:val="26"/>
                <w:szCs w:val="26"/>
              </w:rPr>
              <w:t xml:space="preserve"> </w:t>
            </w:r>
            <w:r w:rsidRPr="001F3772">
              <w:rPr>
                <w:rFonts w:ascii="Arial Narrow" w:hAnsi="Arial Narrow" w:cs="Arial"/>
                <w:sz w:val="26"/>
                <w:szCs w:val="26"/>
              </w:rPr>
              <w:t>4</w:t>
            </w:r>
            <w:r w:rsidRPr="001F3772">
              <w:rPr>
                <w:rFonts w:ascii="Arial Narrow" w:hAnsi="Arial Narrow" w:cs="Arial"/>
                <w:spacing w:val="1"/>
                <w:sz w:val="26"/>
                <w:szCs w:val="26"/>
              </w:rPr>
              <w:t xml:space="preserve"> </w:t>
            </w:r>
            <w:r w:rsidRPr="001F3772">
              <w:rPr>
                <w:rFonts w:ascii="Arial Narrow" w:hAnsi="Arial Narrow" w:cs="Arial"/>
                <w:sz w:val="26"/>
                <w:szCs w:val="26"/>
              </w:rPr>
              <w:t>Mills</w:t>
            </w:r>
            <w:r w:rsidRPr="001F3772">
              <w:rPr>
                <w:rFonts w:ascii="Arial Narrow" w:hAnsi="Arial Narrow" w:cs="Arial"/>
                <w:spacing w:val="1"/>
                <w:sz w:val="26"/>
                <w:szCs w:val="26"/>
              </w:rPr>
              <w:t xml:space="preserve"> </w:t>
            </w:r>
            <w:r w:rsidRPr="001F3772">
              <w:rPr>
                <w:rFonts w:ascii="Arial Narrow" w:hAnsi="Arial Narrow" w:cs="Arial"/>
                <w:sz w:val="26"/>
                <w:szCs w:val="26"/>
              </w:rPr>
              <w:t>Having</w:t>
            </w:r>
            <w:r w:rsidRPr="001F3772">
              <w:rPr>
                <w:rFonts w:ascii="Arial Narrow" w:hAnsi="Arial Narrow" w:cs="Arial"/>
                <w:spacing w:val="1"/>
                <w:sz w:val="26"/>
                <w:szCs w:val="26"/>
              </w:rPr>
              <w:t xml:space="preserve"> </w:t>
            </w:r>
            <w:r w:rsidRPr="001F3772">
              <w:rPr>
                <w:rFonts w:ascii="Arial Narrow" w:hAnsi="Arial Narrow" w:cs="Arial"/>
                <w:sz w:val="26"/>
                <w:szCs w:val="26"/>
              </w:rPr>
              <w:t>Rake</w:t>
            </w:r>
            <w:r w:rsidRPr="001F3772">
              <w:rPr>
                <w:rFonts w:ascii="Arial Narrow" w:hAnsi="Arial Narrow" w:cs="Arial"/>
                <w:spacing w:val="1"/>
                <w:sz w:val="26"/>
                <w:szCs w:val="26"/>
              </w:rPr>
              <w:t xml:space="preserve"> </w:t>
            </w:r>
            <w:r w:rsidRPr="001F3772">
              <w:rPr>
                <w:rFonts w:ascii="Arial Narrow" w:hAnsi="Arial Narrow" w:cs="Arial"/>
                <w:sz w:val="26"/>
                <w:szCs w:val="26"/>
              </w:rPr>
              <w:t>Type</w:t>
            </w:r>
            <w:r w:rsidRPr="001F3772">
              <w:rPr>
                <w:rFonts w:ascii="Arial Narrow" w:hAnsi="Arial Narrow" w:cs="Arial"/>
                <w:spacing w:val="1"/>
                <w:sz w:val="26"/>
                <w:szCs w:val="26"/>
              </w:rPr>
              <w:t xml:space="preserve"> </w:t>
            </w:r>
            <w:r w:rsidRPr="001F3772">
              <w:rPr>
                <w:rFonts w:ascii="Arial Narrow" w:hAnsi="Arial Narrow" w:cs="Arial"/>
                <w:sz w:val="26"/>
                <w:szCs w:val="26"/>
              </w:rPr>
              <w:t>I/C</w:t>
            </w:r>
            <w:r w:rsidRPr="001F3772">
              <w:rPr>
                <w:rFonts w:ascii="Arial Narrow" w:hAnsi="Arial Narrow" w:cs="Arial"/>
                <w:spacing w:val="1"/>
                <w:sz w:val="26"/>
                <w:szCs w:val="26"/>
              </w:rPr>
              <w:t xml:space="preserve"> </w:t>
            </w:r>
            <w:r w:rsidRPr="001F3772">
              <w:rPr>
                <w:rFonts w:ascii="Arial Narrow" w:hAnsi="Arial Narrow" w:cs="Arial"/>
                <w:sz w:val="26"/>
                <w:szCs w:val="26"/>
              </w:rPr>
              <w:t>With</w:t>
            </w:r>
            <w:r w:rsidRPr="001F3772">
              <w:rPr>
                <w:rFonts w:ascii="Arial Narrow" w:hAnsi="Arial Narrow" w:cs="Arial"/>
                <w:spacing w:val="1"/>
                <w:sz w:val="26"/>
                <w:szCs w:val="26"/>
              </w:rPr>
              <w:t xml:space="preserve"> </w:t>
            </w:r>
            <w:r w:rsidRPr="001F3772">
              <w:rPr>
                <w:rFonts w:ascii="Arial Narrow" w:hAnsi="Arial Narrow" w:cs="Arial"/>
                <w:sz w:val="26"/>
                <w:szCs w:val="26"/>
              </w:rPr>
              <w:t>Trpf</w:t>
            </w:r>
            <w:r w:rsidRPr="001F3772">
              <w:rPr>
                <w:rFonts w:ascii="Arial Narrow" w:hAnsi="Arial Narrow" w:cs="Arial"/>
                <w:spacing w:val="1"/>
                <w:sz w:val="26"/>
                <w:szCs w:val="26"/>
              </w:rPr>
              <w:t xml:space="preserve"> </w:t>
            </w:r>
            <w:r w:rsidRPr="001F3772">
              <w:rPr>
                <w:rFonts w:ascii="Arial Narrow" w:hAnsi="Arial Narrow" w:cs="Arial"/>
                <w:sz w:val="26"/>
                <w:szCs w:val="26"/>
              </w:rPr>
              <w:t>Rollers</w:t>
            </w:r>
            <w:r w:rsidRPr="001F3772">
              <w:rPr>
                <w:rFonts w:ascii="Arial Narrow" w:hAnsi="Arial Narrow" w:cs="Arial"/>
                <w:spacing w:val="1"/>
                <w:sz w:val="26"/>
                <w:szCs w:val="26"/>
              </w:rPr>
              <w:t xml:space="preserve"> </w:t>
            </w:r>
            <w:r w:rsidRPr="001F3772">
              <w:rPr>
                <w:rFonts w:ascii="Arial Narrow" w:hAnsi="Arial Narrow" w:cs="Arial"/>
                <w:sz w:val="26"/>
                <w:szCs w:val="26"/>
              </w:rPr>
              <w:t>Size—700mm</w:t>
            </w:r>
            <w:r w:rsidRPr="001F3772">
              <w:rPr>
                <w:rFonts w:ascii="Arial Narrow" w:hAnsi="Arial Narrow" w:cs="Arial"/>
                <w:spacing w:val="9"/>
                <w:sz w:val="26"/>
                <w:szCs w:val="26"/>
              </w:rPr>
              <w:t xml:space="preserve"> </w:t>
            </w:r>
            <w:r w:rsidRPr="001F3772">
              <w:rPr>
                <w:rFonts w:ascii="Arial Narrow" w:hAnsi="Arial Narrow" w:cs="Arial"/>
                <w:sz w:val="26"/>
                <w:szCs w:val="26"/>
              </w:rPr>
              <w:t>X</w:t>
            </w:r>
            <w:r w:rsidRPr="001F3772">
              <w:rPr>
                <w:rFonts w:ascii="Arial Narrow" w:hAnsi="Arial Narrow" w:cs="Arial"/>
                <w:spacing w:val="23"/>
                <w:sz w:val="26"/>
                <w:szCs w:val="26"/>
              </w:rPr>
              <w:t xml:space="preserve"> </w:t>
            </w:r>
            <w:r w:rsidRPr="001F3772">
              <w:rPr>
                <w:rFonts w:ascii="Arial Narrow" w:hAnsi="Arial Narrow" w:cs="Arial"/>
                <w:sz w:val="26"/>
                <w:szCs w:val="26"/>
              </w:rPr>
              <w:t>1220mm</w:t>
            </w:r>
            <w:r w:rsidRPr="001F3772">
              <w:rPr>
                <w:rFonts w:ascii="Arial Narrow" w:hAnsi="Arial Narrow" w:cs="Arial"/>
                <w:spacing w:val="-2"/>
                <w:sz w:val="26"/>
                <w:szCs w:val="26"/>
              </w:rPr>
              <w:t xml:space="preserve"> </w:t>
            </w:r>
            <w:r w:rsidRPr="001F3772">
              <w:rPr>
                <w:rFonts w:ascii="Arial Narrow" w:hAnsi="Arial Narrow" w:cs="Arial"/>
                <w:sz w:val="26"/>
                <w:szCs w:val="26"/>
              </w:rPr>
              <w:t>Inclination</w:t>
            </w:r>
            <w:r w:rsidRPr="001F3772">
              <w:rPr>
                <w:rFonts w:ascii="Arial Narrow" w:hAnsi="Arial Narrow" w:cs="Arial"/>
                <w:spacing w:val="29"/>
                <w:sz w:val="26"/>
                <w:szCs w:val="26"/>
              </w:rPr>
              <w:t xml:space="preserve"> </w:t>
            </w:r>
            <w:r w:rsidRPr="001F3772">
              <w:rPr>
                <w:rFonts w:ascii="Arial Narrow" w:hAnsi="Arial Narrow" w:cs="Arial"/>
                <w:sz w:val="26"/>
                <w:szCs w:val="26"/>
              </w:rPr>
              <w:t>64</w:t>
            </w:r>
            <w:r w:rsidRPr="001F3772">
              <w:rPr>
                <w:rFonts w:ascii="Arial Narrow" w:hAnsi="Arial Narrow" w:cs="Arial"/>
                <w:spacing w:val="17"/>
                <w:sz w:val="26"/>
                <w:szCs w:val="26"/>
              </w:rPr>
              <w:t xml:space="preserve"> </w:t>
            </w:r>
            <w:r w:rsidRPr="001F3772">
              <w:rPr>
                <w:rFonts w:ascii="Arial Narrow" w:hAnsi="Arial Narrow" w:cs="Arial"/>
                <w:sz w:val="26"/>
                <w:szCs w:val="26"/>
              </w:rPr>
              <w:t>Degree</w:t>
            </w:r>
          </w:p>
          <w:p w14:paraId="3FC7957F" w14:textId="4A866001" w:rsidR="0089123B" w:rsidRPr="001F3772" w:rsidRDefault="0089123B">
            <w:pPr>
              <w:pStyle w:val="TableParagraph"/>
              <w:numPr>
                <w:ilvl w:val="0"/>
                <w:numId w:val="17"/>
              </w:numPr>
              <w:tabs>
                <w:tab w:val="left" w:pos="423"/>
              </w:tabs>
              <w:spacing w:line="360" w:lineRule="auto"/>
              <w:ind w:right="622" w:firstLine="0"/>
              <w:jc w:val="both"/>
              <w:rPr>
                <w:rFonts w:ascii="Arial Narrow" w:hAnsi="Arial Narrow" w:cs="Arial"/>
                <w:sz w:val="26"/>
                <w:szCs w:val="26"/>
              </w:rPr>
            </w:pPr>
            <w:r w:rsidRPr="001F3772">
              <w:rPr>
                <w:rFonts w:ascii="Arial Narrow" w:hAnsi="Arial Narrow" w:cs="Arial"/>
                <w:sz w:val="26"/>
                <w:szCs w:val="26"/>
              </w:rPr>
              <w:t>Individual</w:t>
            </w:r>
            <w:r w:rsidRPr="001F3772">
              <w:rPr>
                <w:rFonts w:ascii="Arial Narrow" w:hAnsi="Arial Narrow" w:cs="Arial"/>
                <w:spacing w:val="1"/>
                <w:sz w:val="26"/>
                <w:szCs w:val="26"/>
              </w:rPr>
              <w:t xml:space="preserve"> </w:t>
            </w:r>
            <w:r w:rsidRPr="001F3772">
              <w:rPr>
                <w:rFonts w:ascii="Arial Narrow" w:hAnsi="Arial Narrow" w:cs="Arial"/>
                <w:sz w:val="26"/>
                <w:szCs w:val="26"/>
              </w:rPr>
              <w:t>Hydraulic</w:t>
            </w:r>
            <w:r w:rsidRPr="001F3772">
              <w:rPr>
                <w:rFonts w:ascii="Arial Narrow" w:hAnsi="Arial Narrow" w:cs="Arial"/>
                <w:spacing w:val="1"/>
                <w:sz w:val="26"/>
                <w:szCs w:val="26"/>
              </w:rPr>
              <w:t xml:space="preserve"> </w:t>
            </w:r>
            <w:r w:rsidRPr="001F3772">
              <w:rPr>
                <w:rFonts w:ascii="Arial Narrow" w:hAnsi="Arial Narrow" w:cs="Arial"/>
                <w:sz w:val="26"/>
                <w:szCs w:val="26"/>
              </w:rPr>
              <w:t>System</w:t>
            </w:r>
            <w:r w:rsidRPr="001F3772">
              <w:rPr>
                <w:rFonts w:ascii="Arial Narrow" w:hAnsi="Arial Narrow" w:cs="Arial"/>
                <w:spacing w:val="1"/>
                <w:sz w:val="26"/>
                <w:szCs w:val="26"/>
              </w:rPr>
              <w:t xml:space="preserve"> </w:t>
            </w:r>
            <w:r w:rsidRPr="001F3772">
              <w:rPr>
                <w:rFonts w:ascii="Arial Narrow" w:hAnsi="Arial Narrow" w:cs="Arial"/>
                <w:sz w:val="26"/>
                <w:szCs w:val="26"/>
              </w:rPr>
              <w:t>Is</w:t>
            </w:r>
            <w:r w:rsidRPr="001F3772">
              <w:rPr>
                <w:rFonts w:ascii="Arial Narrow" w:hAnsi="Arial Narrow" w:cs="Arial"/>
                <w:spacing w:val="59"/>
                <w:sz w:val="26"/>
                <w:szCs w:val="26"/>
              </w:rPr>
              <w:t xml:space="preserve"> </w:t>
            </w:r>
            <w:r w:rsidRPr="001F3772">
              <w:rPr>
                <w:rFonts w:ascii="Arial Narrow" w:hAnsi="Arial Narrow" w:cs="Arial"/>
                <w:sz w:val="26"/>
                <w:szCs w:val="26"/>
              </w:rPr>
              <w:t>Provide</w:t>
            </w:r>
            <w:r w:rsidRPr="001F3772">
              <w:rPr>
                <w:rFonts w:ascii="Arial Narrow" w:hAnsi="Arial Narrow" w:cs="Arial"/>
                <w:spacing w:val="59"/>
                <w:sz w:val="26"/>
                <w:szCs w:val="26"/>
              </w:rPr>
              <w:t xml:space="preserve"> </w:t>
            </w:r>
            <w:r w:rsidRPr="001F3772">
              <w:rPr>
                <w:rFonts w:ascii="Arial Narrow" w:hAnsi="Arial Narrow" w:cs="Arial"/>
                <w:sz w:val="26"/>
                <w:szCs w:val="26"/>
              </w:rPr>
              <w:t>Make</w:t>
            </w:r>
            <w:r w:rsidRPr="001F3772">
              <w:rPr>
                <w:rFonts w:ascii="Arial Narrow" w:hAnsi="Arial Narrow" w:cs="Arial"/>
                <w:spacing w:val="1"/>
                <w:sz w:val="26"/>
                <w:szCs w:val="26"/>
              </w:rPr>
              <w:t xml:space="preserve"> </w:t>
            </w:r>
            <w:r w:rsidRPr="001F3772">
              <w:rPr>
                <w:rFonts w:ascii="Arial Narrow" w:hAnsi="Arial Narrow" w:cs="Arial"/>
                <w:sz w:val="26"/>
                <w:szCs w:val="26"/>
              </w:rPr>
              <w:t>Kamakhi</w:t>
            </w:r>
            <w:r w:rsidRPr="001F3772">
              <w:rPr>
                <w:rFonts w:ascii="Arial Narrow" w:hAnsi="Arial Narrow" w:cs="Arial"/>
                <w:spacing w:val="1"/>
                <w:sz w:val="26"/>
                <w:szCs w:val="26"/>
              </w:rPr>
              <w:t xml:space="preserve"> </w:t>
            </w:r>
            <w:r w:rsidRPr="001F3772">
              <w:rPr>
                <w:rFonts w:ascii="Arial Narrow" w:hAnsi="Arial Narrow" w:cs="Arial"/>
                <w:sz w:val="26"/>
                <w:szCs w:val="26"/>
              </w:rPr>
              <w:t>Engineering,</w:t>
            </w:r>
            <w:r w:rsidRPr="001F3772">
              <w:rPr>
                <w:rFonts w:ascii="Arial Narrow" w:hAnsi="Arial Narrow" w:cs="Arial"/>
                <w:spacing w:val="1"/>
                <w:sz w:val="26"/>
                <w:szCs w:val="26"/>
              </w:rPr>
              <w:t xml:space="preserve"> </w:t>
            </w:r>
            <w:r w:rsidRPr="001F3772">
              <w:rPr>
                <w:rFonts w:ascii="Arial Narrow" w:hAnsi="Arial Narrow" w:cs="Arial"/>
                <w:sz w:val="26"/>
                <w:szCs w:val="26"/>
              </w:rPr>
              <w:t>Belgaon.</w:t>
            </w:r>
            <w:r w:rsidRPr="001F3772">
              <w:rPr>
                <w:rFonts w:ascii="Arial Narrow" w:hAnsi="Arial Narrow" w:cs="Arial"/>
                <w:spacing w:val="1"/>
                <w:sz w:val="26"/>
                <w:szCs w:val="26"/>
              </w:rPr>
              <w:t xml:space="preserve"> </w:t>
            </w:r>
            <w:r w:rsidRPr="001F3772">
              <w:rPr>
                <w:rFonts w:ascii="Arial Narrow" w:hAnsi="Arial Narrow" w:cs="Arial"/>
                <w:sz w:val="26"/>
                <w:szCs w:val="26"/>
              </w:rPr>
              <w:t>Type</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
                <w:sz w:val="26"/>
                <w:szCs w:val="26"/>
              </w:rPr>
              <w:t xml:space="preserve"> </w:t>
            </w:r>
            <w:r w:rsidRPr="001F3772">
              <w:rPr>
                <w:rFonts w:ascii="Arial Narrow" w:hAnsi="Arial Narrow" w:cs="Arial"/>
                <w:sz w:val="26"/>
                <w:szCs w:val="26"/>
              </w:rPr>
              <w:t>8</w:t>
            </w:r>
            <w:r w:rsidRPr="001F3772">
              <w:rPr>
                <w:rFonts w:ascii="Arial Narrow" w:hAnsi="Arial Narrow" w:cs="Arial"/>
                <w:spacing w:val="1"/>
                <w:sz w:val="26"/>
                <w:szCs w:val="26"/>
              </w:rPr>
              <w:t xml:space="preserve"> </w:t>
            </w:r>
            <w:r w:rsidRPr="001F3772">
              <w:rPr>
                <w:rFonts w:ascii="Arial Narrow" w:hAnsi="Arial Narrow" w:cs="Arial"/>
                <w:sz w:val="26"/>
                <w:szCs w:val="26"/>
              </w:rPr>
              <w:t>Cylinder</w:t>
            </w:r>
            <w:r w:rsidRPr="001F3772">
              <w:rPr>
                <w:rFonts w:ascii="Arial Narrow" w:hAnsi="Arial Narrow" w:cs="Arial"/>
                <w:spacing w:val="1"/>
                <w:sz w:val="26"/>
                <w:szCs w:val="26"/>
              </w:rPr>
              <w:t xml:space="preserve"> </w:t>
            </w:r>
            <w:r w:rsidRPr="001F3772">
              <w:rPr>
                <w:rFonts w:ascii="Arial Narrow" w:hAnsi="Arial Narrow" w:cs="Arial"/>
                <w:sz w:val="26"/>
                <w:szCs w:val="26"/>
              </w:rPr>
              <w:t>Nitrogen</w:t>
            </w:r>
            <w:r w:rsidRPr="001F3772">
              <w:rPr>
                <w:rFonts w:ascii="Arial Narrow" w:hAnsi="Arial Narrow" w:cs="Arial"/>
                <w:spacing w:val="2"/>
                <w:sz w:val="26"/>
                <w:szCs w:val="26"/>
              </w:rPr>
              <w:t xml:space="preserve"> </w:t>
            </w:r>
            <w:r w:rsidRPr="001F3772">
              <w:rPr>
                <w:rFonts w:ascii="Arial Narrow" w:hAnsi="Arial Narrow" w:cs="Arial"/>
                <w:sz w:val="26"/>
                <w:szCs w:val="26"/>
              </w:rPr>
              <w:t>Based.</w:t>
            </w:r>
          </w:p>
          <w:p w14:paraId="66BF042C" w14:textId="50695E73"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Max. Pressure – 5000 Psi</w:t>
            </w:r>
          </w:p>
          <w:p w14:paraId="4910006C" w14:textId="5E3751E1" w:rsidR="0089123B" w:rsidRPr="001F3772" w:rsidRDefault="0089123B" w:rsidP="001F3772">
            <w:pPr>
              <w:pStyle w:val="TableParagraph"/>
              <w:spacing w:line="360" w:lineRule="auto"/>
              <w:ind w:left="107" w:right="3386"/>
              <w:jc w:val="both"/>
              <w:rPr>
                <w:rFonts w:ascii="Arial Narrow" w:hAnsi="Arial Narrow" w:cs="Arial"/>
                <w:sz w:val="26"/>
                <w:szCs w:val="26"/>
              </w:rPr>
            </w:pPr>
            <w:r w:rsidRPr="001F3772">
              <w:rPr>
                <w:rFonts w:ascii="Arial Narrow" w:hAnsi="Arial Narrow" w:cs="Arial"/>
                <w:sz w:val="26"/>
                <w:szCs w:val="26"/>
                <w:u w:val="single"/>
              </w:rPr>
              <w:t>Detail</w:t>
            </w:r>
            <w:r w:rsidRPr="001F3772">
              <w:rPr>
                <w:rFonts w:ascii="Arial Narrow" w:hAnsi="Arial Narrow" w:cs="Arial"/>
                <w:spacing w:val="12"/>
                <w:sz w:val="26"/>
                <w:szCs w:val="26"/>
                <w:u w:val="single"/>
              </w:rPr>
              <w:t xml:space="preserve"> </w:t>
            </w:r>
            <w:r w:rsidRPr="001F3772">
              <w:rPr>
                <w:rFonts w:ascii="Arial Narrow" w:hAnsi="Arial Narrow" w:cs="Arial"/>
                <w:sz w:val="26"/>
                <w:szCs w:val="26"/>
                <w:u w:val="single"/>
              </w:rPr>
              <w:t>Of</w:t>
            </w:r>
            <w:r w:rsidRPr="001F3772">
              <w:rPr>
                <w:rFonts w:ascii="Arial Narrow" w:hAnsi="Arial Narrow" w:cs="Arial"/>
                <w:spacing w:val="17"/>
                <w:sz w:val="26"/>
                <w:szCs w:val="26"/>
                <w:u w:val="single"/>
              </w:rPr>
              <w:t xml:space="preserve"> </w:t>
            </w:r>
            <w:r w:rsidRPr="001F3772">
              <w:rPr>
                <w:rFonts w:ascii="Arial Narrow" w:hAnsi="Arial Narrow" w:cs="Arial"/>
                <w:sz w:val="26"/>
                <w:szCs w:val="26"/>
                <w:u w:val="single"/>
              </w:rPr>
              <w:t>Milling</w:t>
            </w:r>
            <w:r w:rsidRPr="001F3772">
              <w:rPr>
                <w:rFonts w:ascii="Arial Narrow" w:hAnsi="Arial Narrow" w:cs="Arial"/>
                <w:spacing w:val="17"/>
                <w:sz w:val="26"/>
                <w:szCs w:val="26"/>
                <w:u w:val="single"/>
              </w:rPr>
              <w:t xml:space="preserve"> </w:t>
            </w:r>
            <w:r w:rsidRPr="001F3772">
              <w:rPr>
                <w:rFonts w:ascii="Arial Narrow" w:hAnsi="Arial Narrow" w:cs="Arial"/>
                <w:sz w:val="26"/>
                <w:szCs w:val="26"/>
                <w:u w:val="single"/>
              </w:rPr>
              <w:t>Tandum</w:t>
            </w:r>
          </w:p>
          <w:tbl>
            <w:tblPr>
              <w:tblW w:w="6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55"/>
              <w:gridCol w:w="1134"/>
              <w:gridCol w:w="850"/>
              <w:gridCol w:w="993"/>
              <w:gridCol w:w="843"/>
            </w:tblGrid>
            <w:tr w:rsidR="0089123B" w:rsidRPr="001F3772" w14:paraId="5FC7CA93" w14:textId="77777777" w:rsidTr="00351518">
              <w:tc>
                <w:tcPr>
                  <w:tcW w:w="3155" w:type="dxa"/>
                  <w:shd w:val="clear" w:color="auto" w:fill="auto"/>
                </w:tcPr>
                <w:p w14:paraId="05ED136B" w14:textId="255353FB"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lastRenderedPageBreak/>
                    <w:t xml:space="preserve">Description </w:t>
                  </w:r>
                </w:p>
              </w:tc>
              <w:tc>
                <w:tcPr>
                  <w:tcW w:w="1134" w:type="dxa"/>
                  <w:shd w:val="clear" w:color="auto" w:fill="auto"/>
                </w:tcPr>
                <w:p w14:paraId="730E9DB9" w14:textId="36CC1FDD"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I</w:t>
                  </w:r>
                </w:p>
              </w:tc>
              <w:tc>
                <w:tcPr>
                  <w:tcW w:w="850" w:type="dxa"/>
                  <w:shd w:val="clear" w:color="auto" w:fill="auto"/>
                </w:tcPr>
                <w:p w14:paraId="12C5C8B5" w14:textId="291D9C64"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Ii</w:t>
                  </w:r>
                </w:p>
              </w:tc>
              <w:tc>
                <w:tcPr>
                  <w:tcW w:w="993" w:type="dxa"/>
                  <w:shd w:val="clear" w:color="auto" w:fill="auto"/>
                </w:tcPr>
                <w:p w14:paraId="48B17D07" w14:textId="1D14EC2B"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Iii</w:t>
                  </w:r>
                </w:p>
              </w:tc>
              <w:tc>
                <w:tcPr>
                  <w:tcW w:w="843" w:type="dxa"/>
                  <w:shd w:val="clear" w:color="auto" w:fill="auto"/>
                </w:tcPr>
                <w:p w14:paraId="5C165500" w14:textId="262636FF"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Iv</w:t>
                  </w:r>
                </w:p>
              </w:tc>
            </w:tr>
            <w:tr w:rsidR="0089123B" w:rsidRPr="001F3772" w14:paraId="2ADB97AE" w14:textId="77777777" w:rsidTr="00351518">
              <w:tc>
                <w:tcPr>
                  <w:tcW w:w="3155" w:type="dxa"/>
                  <w:shd w:val="clear" w:color="auto" w:fill="auto"/>
                </w:tcPr>
                <w:p w14:paraId="0EB3409F" w14:textId="5CB9DE3E"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Mill Setting In Mm Pcd To Pcd</w:t>
                  </w:r>
                </w:p>
              </w:tc>
              <w:tc>
                <w:tcPr>
                  <w:tcW w:w="1134" w:type="dxa"/>
                  <w:shd w:val="clear" w:color="auto" w:fill="auto"/>
                </w:tcPr>
                <w:p w14:paraId="0DC2D7BA"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850" w:type="dxa"/>
                  <w:shd w:val="clear" w:color="auto" w:fill="auto"/>
                </w:tcPr>
                <w:p w14:paraId="06DAA462"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993" w:type="dxa"/>
                  <w:shd w:val="clear" w:color="auto" w:fill="auto"/>
                </w:tcPr>
                <w:p w14:paraId="0CE104B8"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843" w:type="dxa"/>
                  <w:shd w:val="clear" w:color="auto" w:fill="auto"/>
                </w:tcPr>
                <w:p w14:paraId="2F7EB467"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r>
            <w:tr w:rsidR="0089123B" w:rsidRPr="001F3772" w14:paraId="7C014713" w14:textId="77777777" w:rsidTr="00351518">
              <w:tc>
                <w:tcPr>
                  <w:tcW w:w="3155" w:type="dxa"/>
                  <w:shd w:val="clear" w:color="auto" w:fill="auto"/>
                </w:tcPr>
                <w:p w14:paraId="4556B3E5" w14:textId="6AE09323"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Feed (Mm)</w:t>
                  </w:r>
                </w:p>
              </w:tc>
              <w:tc>
                <w:tcPr>
                  <w:tcW w:w="1134" w:type="dxa"/>
                  <w:shd w:val="clear" w:color="auto" w:fill="auto"/>
                </w:tcPr>
                <w:p w14:paraId="2A402F2F" w14:textId="08F624AC"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44</w:t>
                  </w:r>
                </w:p>
              </w:tc>
              <w:tc>
                <w:tcPr>
                  <w:tcW w:w="850" w:type="dxa"/>
                  <w:shd w:val="clear" w:color="auto" w:fill="auto"/>
                </w:tcPr>
                <w:p w14:paraId="7B5EF37D" w14:textId="4C45848C"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34</w:t>
                  </w:r>
                </w:p>
              </w:tc>
              <w:tc>
                <w:tcPr>
                  <w:tcW w:w="993" w:type="dxa"/>
                  <w:shd w:val="clear" w:color="auto" w:fill="auto"/>
                </w:tcPr>
                <w:p w14:paraId="04B00550" w14:textId="2D73A6E2"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30</w:t>
                  </w:r>
                </w:p>
              </w:tc>
              <w:tc>
                <w:tcPr>
                  <w:tcW w:w="843" w:type="dxa"/>
                  <w:shd w:val="clear" w:color="auto" w:fill="auto"/>
                </w:tcPr>
                <w:p w14:paraId="6FC88E20" w14:textId="50D21838"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27</w:t>
                  </w:r>
                </w:p>
              </w:tc>
            </w:tr>
            <w:tr w:rsidR="0089123B" w:rsidRPr="001F3772" w14:paraId="1E133BFE" w14:textId="77777777" w:rsidTr="00351518">
              <w:tc>
                <w:tcPr>
                  <w:tcW w:w="3155" w:type="dxa"/>
                  <w:shd w:val="clear" w:color="auto" w:fill="auto"/>
                </w:tcPr>
                <w:p w14:paraId="5810A201" w14:textId="0A7C79A7"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Discharge (Mm)</w:t>
                  </w:r>
                </w:p>
              </w:tc>
              <w:tc>
                <w:tcPr>
                  <w:tcW w:w="1134" w:type="dxa"/>
                  <w:shd w:val="clear" w:color="auto" w:fill="auto"/>
                </w:tcPr>
                <w:p w14:paraId="1123F52E" w14:textId="79D78B95"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18</w:t>
                  </w:r>
                </w:p>
              </w:tc>
              <w:tc>
                <w:tcPr>
                  <w:tcW w:w="850" w:type="dxa"/>
                  <w:shd w:val="clear" w:color="auto" w:fill="auto"/>
                </w:tcPr>
                <w:p w14:paraId="2B81A002" w14:textId="3792866C"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14</w:t>
                  </w:r>
                </w:p>
              </w:tc>
              <w:tc>
                <w:tcPr>
                  <w:tcW w:w="993" w:type="dxa"/>
                  <w:shd w:val="clear" w:color="auto" w:fill="auto"/>
                </w:tcPr>
                <w:p w14:paraId="26E42C58" w14:textId="09956BFD"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12</w:t>
                  </w:r>
                </w:p>
              </w:tc>
              <w:tc>
                <w:tcPr>
                  <w:tcW w:w="843" w:type="dxa"/>
                  <w:shd w:val="clear" w:color="auto" w:fill="auto"/>
                </w:tcPr>
                <w:p w14:paraId="1A85E79D" w14:textId="2A7E9AC0"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11</w:t>
                  </w:r>
                </w:p>
              </w:tc>
            </w:tr>
            <w:tr w:rsidR="0089123B" w:rsidRPr="001F3772" w14:paraId="478C5060" w14:textId="77777777" w:rsidTr="00351518">
              <w:tc>
                <w:tcPr>
                  <w:tcW w:w="3155" w:type="dxa"/>
                  <w:shd w:val="clear" w:color="auto" w:fill="auto"/>
                </w:tcPr>
                <w:p w14:paraId="62F13D76" w14:textId="718C9E27"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Trash Plate (Mm)</w:t>
                  </w:r>
                </w:p>
              </w:tc>
              <w:tc>
                <w:tcPr>
                  <w:tcW w:w="1134" w:type="dxa"/>
                  <w:shd w:val="clear" w:color="auto" w:fill="auto"/>
                </w:tcPr>
                <w:p w14:paraId="5BCFCEED" w14:textId="1565479B"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70</w:t>
                  </w:r>
                </w:p>
              </w:tc>
              <w:tc>
                <w:tcPr>
                  <w:tcW w:w="850" w:type="dxa"/>
                  <w:shd w:val="clear" w:color="auto" w:fill="auto"/>
                </w:tcPr>
                <w:p w14:paraId="4E424BFD" w14:textId="5963D106"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55</w:t>
                  </w:r>
                </w:p>
              </w:tc>
              <w:tc>
                <w:tcPr>
                  <w:tcW w:w="993" w:type="dxa"/>
                  <w:shd w:val="clear" w:color="auto" w:fill="auto"/>
                </w:tcPr>
                <w:p w14:paraId="606A0658" w14:textId="7F91F9D2"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49.5</w:t>
                  </w:r>
                </w:p>
              </w:tc>
              <w:tc>
                <w:tcPr>
                  <w:tcW w:w="843" w:type="dxa"/>
                  <w:shd w:val="clear" w:color="auto" w:fill="auto"/>
                </w:tcPr>
                <w:p w14:paraId="5E824B36" w14:textId="464A11F8"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42</w:t>
                  </w:r>
                </w:p>
              </w:tc>
            </w:tr>
            <w:tr w:rsidR="0089123B" w:rsidRPr="001F3772" w14:paraId="3AC64F90" w14:textId="77777777" w:rsidTr="00351518">
              <w:tc>
                <w:tcPr>
                  <w:tcW w:w="3155" w:type="dxa"/>
                  <w:shd w:val="clear" w:color="auto" w:fill="auto"/>
                </w:tcPr>
                <w:p w14:paraId="6CF45315" w14:textId="78C9983D"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Trpf</w:t>
                  </w:r>
                </w:p>
              </w:tc>
              <w:tc>
                <w:tcPr>
                  <w:tcW w:w="1134" w:type="dxa"/>
                  <w:shd w:val="clear" w:color="auto" w:fill="auto"/>
                </w:tcPr>
                <w:p w14:paraId="74242F28" w14:textId="5009816E"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100</w:t>
                  </w:r>
                </w:p>
              </w:tc>
              <w:tc>
                <w:tcPr>
                  <w:tcW w:w="850" w:type="dxa"/>
                  <w:shd w:val="clear" w:color="auto" w:fill="auto"/>
                </w:tcPr>
                <w:p w14:paraId="2B320C57" w14:textId="6A21D446"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100</w:t>
                  </w:r>
                </w:p>
              </w:tc>
              <w:tc>
                <w:tcPr>
                  <w:tcW w:w="993" w:type="dxa"/>
                  <w:shd w:val="clear" w:color="auto" w:fill="auto"/>
                </w:tcPr>
                <w:p w14:paraId="3A10345B" w14:textId="641C1166"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85</w:t>
                  </w:r>
                </w:p>
              </w:tc>
              <w:tc>
                <w:tcPr>
                  <w:tcW w:w="843" w:type="dxa"/>
                  <w:shd w:val="clear" w:color="auto" w:fill="auto"/>
                </w:tcPr>
                <w:p w14:paraId="1AB55D3B" w14:textId="273445E3"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85</w:t>
                  </w:r>
                </w:p>
              </w:tc>
            </w:tr>
            <w:tr w:rsidR="0089123B" w:rsidRPr="001F3772" w14:paraId="6EB8010A" w14:textId="77777777" w:rsidTr="00351518">
              <w:tc>
                <w:tcPr>
                  <w:tcW w:w="3155" w:type="dxa"/>
                  <w:shd w:val="clear" w:color="auto" w:fill="auto"/>
                </w:tcPr>
                <w:p w14:paraId="64E72AD1" w14:textId="526F0E4C"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Grooving Details</w:t>
                  </w:r>
                </w:p>
              </w:tc>
              <w:tc>
                <w:tcPr>
                  <w:tcW w:w="1134" w:type="dxa"/>
                  <w:shd w:val="clear" w:color="auto" w:fill="auto"/>
                </w:tcPr>
                <w:p w14:paraId="13627629"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850" w:type="dxa"/>
                  <w:shd w:val="clear" w:color="auto" w:fill="auto"/>
                </w:tcPr>
                <w:p w14:paraId="435BBB64"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993" w:type="dxa"/>
                  <w:shd w:val="clear" w:color="auto" w:fill="auto"/>
                </w:tcPr>
                <w:p w14:paraId="3130C385"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843" w:type="dxa"/>
                  <w:shd w:val="clear" w:color="auto" w:fill="auto"/>
                </w:tcPr>
                <w:p w14:paraId="36C99724"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r>
            <w:tr w:rsidR="0089123B" w:rsidRPr="001F3772" w14:paraId="3A4EDB86" w14:textId="77777777" w:rsidTr="00351518">
              <w:tc>
                <w:tcPr>
                  <w:tcW w:w="3155" w:type="dxa"/>
                  <w:shd w:val="clear" w:color="auto" w:fill="auto"/>
                </w:tcPr>
                <w:p w14:paraId="240CC8FB" w14:textId="44F71584"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I)Pitch (Mm)</w:t>
                  </w:r>
                </w:p>
              </w:tc>
              <w:tc>
                <w:tcPr>
                  <w:tcW w:w="1134" w:type="dxa"/>
                  <w:shd w:val="clear" w:color="auto" w:fill="auto"/>
                </w:tcPr>
                <w:p w14:paraId="198711D7" w14:textId="06C8B5D0"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50</w:t>
                  </w:r>
                </w:p>
              </w:tc>
              <w:tc>
                <w:tcPr>
                  <w:tcW w:w="850" w:type="dxa"/>
                  <w:shd w:val="clear" w:color="auto" w:fill="auto"/>
                </w:tcPr>
                <w:p w14:paraId="6DC4119C" w14:textId="0AA581EB"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50</w:t>
                  </w:r>
                </w:p>
              </w:tc>
              <w:tc>
                <w:tcPr>
                  <w:tcW w:w="993" w:type="dxa"/>
                  <w:shd w:val="clear" w:color="auto" w:fill="auto"/>
                </w:tcPr>
                <w:p w14:paraId="15E489D5" w14:textId="64AE73EC"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35</w:t>
                  </w:r>
                </w:p>
              </w:tc>
              <w:tc>
                <w:tcPr>
                  <w:tcW w:w="843" w:type="dxa"/>
                  <w:shd w:val="clear" w:color="auto" w:fill="auto"/>
                </w:tcPr>
                <w:p w14:paraId="7B88631A" w14:textId="4CC39021"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35</w:t>
                  </w:r>
                </w:p>
              </w:tc>
            </w:tr>
            <w:tr w:rsidR="0089123B" w:rsidRPr="001F3772" w14:paraId="2B6CD28C" w14:textId="77777777" w:rsidTr="00351518">
              <w:tc>
                <w:tcPr>
                  <w:tcW w:w="3155" w:type="dxa"/>
                  <w:shd w:val="clear" w:color="auto" w:fill="auto"/>
                </w:tcPr>
                <w:p w14:paraId="7E487FEA" w14:textId="659ADB06"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Ii) Grooving Angle</w:t>
                  </w:r>
                </w:p>
              </w:tc>
              <w:tc>
                <w:tcPr>
                  <w:tcW w:w="1134" w:type="dxa"/>
                  <w:shd w:val="clear" w:color="auto" w:fill="auto"/>
                </w:tcPr>
                <w:p w14:paraId="3E6024DA" w14:textId="7E4365C3"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w:t>
                  </w:r>
                </w:p>
              </w:tc>
              <w:tc>
                <w:tcPr>
                  <w:tcW w:w="850" w:type="dxa"/>
                  <w:shd w:val="clear" w:color="auto" w:fill="auto"/>
                </w:tcPr>
                <w:p w14:paraId="097287F4" w14:textId="7CB2AC93"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w:t>
                  </w:r>
                </w:p>
              </w:tc>
              <w:tc>
                <w:tcPr>
                  <w:tcW w:w="993" w:type="dxa"/>
                  <w:shd w:val="clear" w:color="auto" w:fill="auto"/>
                </w:tcPr>
                <w:p w14:paraId="09D65D6E" w14:textId="4FAB1D5D"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w:t>
                  </w:r>
                </w:p>
              </w:tc>
              <w:tc>
                <w:tcPr>
                  <w:tcW w:w="843" w:type="dxa"/>
                  <w:shd w:val="clear" w:color="auto" w:fill="auto"/>
                </w:tcPr>
                <w:p w14:paraId="7FCB0ADE" w14:textId="7507F84F"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w:t>
                  </w:r>
                </w:p>
              </w:tc>
            </w:tr>
            <w:tr w:rsidR="0089123B" w:rsidRPr="001F3772" w14:paraId="415149AD" w14:textId="77777777" w:rsidTr="00351518">
              <w:tc>
                <w:tcPr>
                  <w:tcW w:w="3155" w:type="dxa"/>
                  <w:shd w:val="clear" w:color="auto" w:fill="auto"/>
                </w:tcPr>
                <w:p w14:paraId="08D60DEB" w14:textId="6D7306C5"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Feed</w:t>
                  </w:r>
                </w:p>
              </w:tc>
              <w:tc>
                <w:tcPr>
                  <w:tcW w:w="1134" w:type="dxa"/>
                  <w:shd w:val="clear" w:color="auto" w:fill="auto"/>
                </w:tcPr>
                <w:p w14:paraId="16E0A7AC" w14:textId="256367D6"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35</w:t>
                  </w:r>
                  <w:r w:rsidRPr="001F3772">
                    <w:rPr>
                      <w:rFonts w:ascii="Arial Narrow" w:hAnsi="Arial Narrow" w:cs="Arial"/>
                      <w:sz w:val="26"/>
                      <w:szCs w:val="26"/>
                      <w:u w:val="single"/>
                      <w:vertAlign w:val="superscript"/>
                    </w:rPr>
                    <w:t>0</w:t>
                  </w:r>
                </w:p>
              </w:tc>
              <w:tc>
                <w:tcPr>
                  <w:tcW w:w="850" w:type="dxa"/>
                  <w:shd w:val="clear" w:color="auto" w:fill="auto"/>
                </w:tcPr>
                <w:p w14:paraId="438D26E9" w14:textId="4CD252C7"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35</w:t>
                  </w:r>
                  <w:r w:rsidRPr="001F3772">
                    <w:rPr>
                      <w:rFonts w:ascii="Arial Narrow" w:hAnsi="Arial Narrow" w:cs="Arial"/>
                      <w:sz w:val="26"/>
                      <w:szCs w:val="26"/>
                      <w:u w:val="single"/>
                      <w:vertAlign w:val="superscript"/>
                    </w:rPr>
                    <w:t>0</w:t>
                  </w:r>
                </w:p>
              </w:tc>
              <w:tc>
                <w:tcPr>
                  <w:tcW w:w="993" w:type="dxa"/>
                  <w:shd w:val="clear" w:color="auto" w:fill="auto"/>
                </w:tcPr>
                <w:p w14:paraId="191A7FAE" w14:textId="76BAADB1"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35</w:t>
                  </w:r>
                  <w:r w:rsidRPr="001F3772">
                    <w:rPr>
                      <w:rFonts w:ascii="Arial Narrow" w:hAnsi="Arial Narrow" w:cs="Arial"/>
                      <w:sz w:val="26"/>
                      <w:szCs w:val="26"/>
                      <w:u w:val="single"/>
                      <w:vertAlign w:val="superscript"/>
                    </w:rPr>
                    <w:t>0</w:t>
                  </w:r>
                </w:p>
              </w:tc>
              <w:tc>
                <w:tcPr>
                  <w:tcW w:w="843" w:type="dxa"/>
                  <w:shd w:val="clear" w:color="auto" w:fill="auto"/>
                </w:tcPr>
                <w:p w14:paraId="28A0F12E" w14:textId="511A6534"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35</w:t>
                  </w:r>
                  <w:r w:rsidRPr="001F3772">
                    <w:rPr>
                      <w:rFonts w:ascii="Arial Narrow" w:hAnsi="Arial Narrow" w:cs="Arial"/>
                      <w:sz w:val="26"/>
                      <w:szCs w:val="26"/>
                      <w:u w:val="single"/>
                      <w:vertAlign w:val="superscript"/>
                    </w:rPr>
                    <w:t>0</w:t>
                  </w:r>
                </w:p>
              </w:tc>
            </w:tr>
            <w:tr w:rsidR="0089123B" w:rsidRPr="001F3772" w14:paraId="1FA69F32" w14:textId="77777777" w:rsidTr="00351518">
              <w:tc>
                <w:tcPr>
                  <w:tcW w:w="3155" w:type="dxa"/>
                  <w:shd w:val="clear" w:color="auto" w:fill="auto"/>
                </w:tcPr>
                <w:p w14:paraId="66845520" w14:textId="08FCC515"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Top</w:t>
                  </w:r>
                </w:p>
              </w:tc>
              <w:tc>
                <w:tcPr>
                  <w:tcW w:w="1134" w:type="dxa"/>
                  <w:shd w:val="clear" w:color="auto" w:fill="auto"/>
                </w:tcPr>
                <w:p w14:paraId="7DC2A050" w14:textId="18CD6E47"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50</w:t>
                  </w:r>
                  <w:r w:rsidRPr="001F3772">
                    <w:rPr>
                      <w:rFonts w:ascii="Arial Narrow" w:hAnsi="Arial Narrow" w:cs="Arial"/>
                      <w:sz w:val="26"/>
                      <w:szCs w:val="26"/>
                      <w:u w:val="single"/>
                      <w:vertAlign w:val="superscript"/>
                    </w:rPr>
                    <w:t>0</w:t>
                  </w:r>
                </w:p>
              </w:tc>
              <w:tc>
                <w:tcPr>
                  <w:tcW w:w="850" w:type="dxa"/>
                  <w:shd w:val="clear" w:color="auto" w:fill="auto"/>
                </w:tcPr>
                <w:p w14:paraId="2E8D0849" w14:textId="319FA944"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50</w:t>
                  </w:r>
                  <w:r w:rsidRPr="001F3772">
                    <w:rPr>
                      <w:rFonts w:ascii="Arial Narrow" w:hAnsi="Arial Narrow" w:cs="Arial"/>
                      <w:sz w:val="26"/>
                      <w:szCs w:val="26"/>
                      <w:u w:val="single"/>
                      <w:vertAlign w:val="superscript"/>
                    </w:rPr>
                    <w:t>0</w:t>
                  </w:r>
                </w:p>
              </w:tc>
              <w:tc>
                <w:tcPr>
                  <w:tcW w:w="993" w:type="dxa"/>
                  <w:shd w:val="clear" w:color="auto" w:fill="auto"/>
                </w:tcPr>
                <w:p w14:paraId="7383AFA9" w14:textId="7A9F1188"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50</w:t>
                  </w:r>
                  <w:r w:rsidRPr="001F3772">
                    <w:rPr>
                      <w:rFonts w:ascii="Arial Narrow" w:hAnsi="Arial Narrow" w:cs="Arial"/>
                      <w:sz w:val="26"/>
                      <w:szCs w:val="26"/>
                      <w:u w:val="single"/>
                      <w:vertAlign w:val="superscript"/>
                    </w:rPr>
                    <w:t>0</w:t>
                  </w:r>
                </w:p>
              </w:tc>
              <w:tc>
                <w:tcPr>
                  <w:tcW w:w="843" w:type="dxa"/>
                  <w:shd w:val="clear" w:color="auto" w:fill="auto"/>
                </w:tcPr>
                <w:p w14:paraId="1DF6C9C0" w14:textId="47C2AC8C"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50</w:t>
                  </w:r>
                  <w:r w:rsidRPr="001F3772">
                    <w:rPr>
                      <w:rFonts w:ascii="Arial Narrow" w:hAnsi="Arial Narrow" w:cs="Arial"/>
                      <w:sz w:val="26"/>
                      <w:szCs w:val="26"/>
                      <w:u w:val="single"/>
                      <w:vertAlign w:val="superscript"/>
                    </w:rPr>
                    <w:t>0</w:t>
                  </w:r>
                </w:p>
              </w:tc>
            </w:tr>
            <w:tr w:rsidR="0089123B" w:rsidRPr="001F3772" w14:paraId="61739FBD" w14:textId="77777777" w:rsidTr="00351518">
              <w:tc>
                <w:tcPr>
                  <w:tcW w:w="3155" w:type="dxa"/>
                  <w:shd w:val="clear" w:color="auto" w:fill="auto"/>
                </w:tcPr>
                <w:p w14:paraId="56360FD6" w14:textId="611210F2"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Discharge</w:t>
                  </w:r>
                </w:p>
              </w:tc>
              <w:tc>
                <w:tcPr>
                  <w:tcW w:w="1134" w:type="dxa"/>
                  <w:shd w:val="clear" w:color="auto" w:fill="auto"/>
                </w:tcPr>
                <w:p w14:paraId="730A7A4D" w14:textId="15E3B302"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45</w:t>
                  </w:r>
                  <w:r w:rsidRPr="001F3772">
                    <w:rPr>
                      <w:rFonts w:ascii="Arial Narrow" w:hAnsi="Arial Narrow" w:cs="Arial"/>
                      <w:sz w:val="26"/>
                      <w:szCs w:val="26"/>
                      <w:u w:val="single"/>
                      <w:vertAlign w:val="superscript"/>
                    </w:rPr>
                    <w:t>0</w:t>
                  </w:r>
                </w:p>
              </w:tc>
              <w:tc>
                <w:tcPr>
                  <w:tcW w:w="850" w:type="dxa"/>
                  <w:shd w:val="clear" w:color="auto" w:fill="auto"/>
                </w:tcPr>
                <w:p w14:paraId="7402DBF3" w14:textId="70E12DDD"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45</w:t>
                  </w:r>
                  <w:r w:rsidRPr="001F3772">
                    <w:rPr>
                      <w:rFonts w:ascii="Arial Narrow" w:hAnsi="Arial Narrow" w:cs="Arial"/>
                      <w:sz w:val="26"/>
                      <w:szCs w:val="26"/>
                      <w:u w:val="single"/>
                      <w:vertAlign w:val="superscript"/>
                    </w:rPr>
                    <w:t>0</w:t>
                  </w:r>
                </w:p>
              </w:tc>
              <w:tc>
                <w:tcPr>
                  <w:tcW w:w="993" w:type="dxa"/>
                  <w:shd w:val="clear" w:color="auto" w:fill="auto"/>
                </w:tcPr>
                <w:p w14:paraId="2CBCDC69" w14:textId="16ABEA29"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45</w:t>
                  </w:r>
                  <w:r w:rsidRPr="001F3772">
                    <w:rPr>
                      <w:rFonts w:ascii="Arial Narrow" w:hAnsi="Arial Narrow" w:cs="Arial"/>
                      <w:sz w:val="26"/>
                      <w:szCs w:val="26"/>
                      <w:u w:val="single"/>
                      <w:vertAlign w:val="superscript"/>
                    </w:rPr>
                    <w:t>0</w:t>
                  </w:r>
                </w:p>
              </w:tc>
              <w:tc>
                <w:tcPr>
                  <w:tcW w:w="843" w:type="dxa"/>
                  <w:shd w:val="clear" w:color="auto" w:fill="auto"/>
                </w:tcPr>
                <w:p w14:paraId="6460679B" w14:textId="16262B59"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45</w:t>
                  </w:r>
                  <w:r w:rsidRPr="001F3772">
                    <w:rPr>
                      <w:rFonts w:ascii="Arial Narrow" w:hAnsi="Arial Narrow" w:cs="Arial"/>
                      <w:sz w:val="26"/>
                      <w:szCs w:val="26"/>
                      <w:u w:val="single"/>
                      <w:vertAlign w:val="superscript"/>
                    </w:rPr>
                    <w:t>0</w:t>
                  </w:r>
                </w:p>
              </w:tc>
            </w:tr>
            <w:tr w:rsidR="0089123B" w:rsidRPr="001F3772" w14:paraId="0269D639" w14:textId="77777777" w:rsidTr="00351518">
              <w:tc>
                <w:tcPr>
                  <w:tcW w:w="3155" w:type="dxa"/>
                  <w:shd w:val="clear" w:color="auto" w:fill="auto"/>
                </w:tcPr>
                <w:p w14:paraId="2BC40E39" w14:textId="5925F7BD"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 xml:space="preserve">Trpf Pitch </w:t>
                  </w:r>
                </w:p>
              </w:tc>
              <w:tc>
                <w:tcPr>
                  <w:tcW w:w="1134" w:type="dxa"/>
                  <w:shd w:val="clear" w:color="auto" w:fill="auto"/>
                </w:tcPr>
                <w:p w14:paraId="1B625E27" w14:textId="644590FD"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140</w:t>
                  </w:r>
                </w:p>
              </w:tc>
              <w:tc>
                <w:tcPr>
                  <w:tcW w:w="850" w:type="dxa"/>
                  <w:shd w:val="clear" w:color="auto" w:fill="auto"/>
                </w:tcPr>
                <w:p w14:paraId="27C2AF8C" w14:textId="1034A7FB"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140</w:t>
                  </w:r>
                </w:p>
              </w:tc>
              <w:tc>
                <w:tcPr>
                  <w:tcW w:w="993" w:type="dxa"/>
                  <w:shd w:val="clear" w:color="auto" w:fill="auto"/>
                </w:tcPr>
                <w:p w14:paraId="72D55C3B" w14:textId="249383B8"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140</w:t>
                  </w:r>
                </w:p>
              </w:tc>
              <w:tc>
                <w:tcPr>
                  <w:tcW w:w="843" w:type="dxa"/>
                  <w:shd w:val="clear" w:color="auto" w:fill="auto"/>
                </w:tcPr>
                <w:p w14:paraId="7E40437C" w14:textId="4F93455E"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140</w:t>
                  </w:r>
                </w:p>
              </w:tc>
            </w:tr>
            <w:tr w:rsidR="0089123B" w:rsidRPr="001F3772" w14:paraId="1874ECA1" w14:textId="77777777" w:rsidTr="00351518">
              <w:tc>
                <w:tcPr>
                  <w:tcW w:w="3155" w:type="dxa"/>
                  <w:shd w:val="clear" w:color="auto" w:fill="auto"/>
                </w:tcPr>
                <w:p w14:paraId="314C0B05" w14:textId="32667E63"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Iii)Depth Feed</w:t>
                  </w:r>
                </w:p>
              </w:tc>
              <w:tc>
                <w:tcPr>
                  <w:tcW w:w="1134" w:type="dxa"/>
                  <w:shd w:val="clear" w:color="auto" w:fill="auto"/>
                </w:tcPr>
                <w:p w14:paraId="4D4F8F24"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850" w:type="dxa"/>
                  <w:shd w:val="clear" w:color="auto" w:fill="auto"/>
                </w:tcPr>
                <w:p w14:paraId="00333E22"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993" w:type="dxa"/>
                  <w:shd w:val="clear" w:color="auto" w:fill="auto"/>
                </w:tcPr>
                <w:p w14:paraId="48E360F6"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843" w:type="dxa"/>
                  <w:shd w:val="clear" w:color="auto" w:fill="auto"/>
                </w:tcPr>
                <w:p w14:paraId="560BA990"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r>
            <w:tr w:rsidR="0089123B" w:rsidRPr="001F3772" w14:paraId="399D8B92" w14:textId="77777777" w:rsidTr="00351518">
              <w:tc>
                <w:tcPr>
                  <w:tcW w:w="3155" w:type="dxa"/>
                  <w:shd w:val="clear" w:color="auto" w:fill="auto"/>
                </w:tcPr>
                <w:p w14:paraId="58A6A4DE" w14:textId="5017CCFB"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Top</w:t>
                  </w:r>
                </w:p>
              </w:tc>
              <w:tc>
                <w:tcPr>
                  <w:tcW w:w="1134" w:type="dxa"/>
                  <w:shd w:val="clear" w:color="auto" w:fill="auto"/>
                </w:tcPr>
                <w:p w14:paraId="0C0FC453" w14:textId="23A86FB9"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57</w:t>
                  </w:r>
                </w:p>
              </w:tc>
              <w:tc>
                <w:tcPr>
                  <w:tcW w:w="850" w:type="dxa"/>
                  <w:shd w:val="clear" w:color="auto" w:fill="auto"/>
                </w:tcPr>
                <w:p w14:paraId="53EB584D"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993" w:type="dxa"/>
                  <w:shd w:val="clear" w:color="auto" w:fill="auto"/>
                </w:tcPr>
                <w:p w14:paraId="06A76C00"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843" w:type="dxa"/>
                  <w:shd w:val="clear" w:color="auto" w:fill="auto"/>
                </w:tcPr>
                <w:p w14:paraId="5FE6F04C"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r>
            <w:tr w:rsidR="0089123B" w:rsidRPr="001F3772" w14:paraId="7FC136C4" w14:textId="77777777" w:rsidTr="00351518">
              <w:tc>
                <w:tcPr>
                  <w:tcW w:w="3155" w:type="dxa"/>
                  <w:shd w:val="clear" w:color="auto" w:fill="auto"/>
                </w:tcPr>
                <w:p w14:paraId="6C003275" w14:textId="257A7271"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Discharge</w:t>
                  </w:r>
                </w:p>
              </w:tc>
              <w:tc>
                <w:tcPr>
                  <w:tcW w:w="1134" w:type="dxa"/>
                  <w:shd w:val="clear" w:color="auto" w:fill="auto"/>
                </w:tcPr>
                <w:p w14:paraId="5E9CAB36" w14:textId="41600D9D"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43</w:t>
                  </w:r>
                </w:p>
              </w:tc>
              <w:tc>
                <w:tcPr>
                  <w:tcW w:w="850" w:type="dxa"/>
                  <w:shd w:val="clear" w:color="auto" w:fill="auto"/>
                </w:tcPr>
                <w:p w14:paraId="3B61286F" w14:textId="4E101EE7"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57</w:t>
                  </w:r>
                </w:p>
              </w:tc>
              <w:tc>
                <w:tcPr>
                  <w:tcW w:w="993" w:type="dxa"/>
                  <w:shd w:val="clear" w:color="auto" w:fill="auto"/>
                </w:tcPr>
                <w:p w14:paraId="195900CB" w14:textId="180B223B"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40</w:t>
                  </w:r>
                </w:p>
              </w:tc>
              <w:tc>
                <w:tcPr>
                  <w:tcW w:w="843" w:type="dxa"/>
                  <w:shd w:val="clear" w:color="auto" w:fill="auto"/>
                </w:tcPr>
                <w:p w14:paraId="068036C1" w14:textId="1E338F57"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40</w:t>
                  </w:r>
                </w:p>
              </w:tc>
            </w:tr>
            <w:tr w:rsidR="0089123B" w:rsidRPr="001F3772" w14:paraId="44E2BD9A" w14:textId="77777777" w:rsidTr="00351518">
              <w:tc>
                <w:tcPr>
                  <w:tcW w:w="3155" w:type="dxa"/>
                  <w:shd w:val="clear" w:color="auto" w:fill="auto"/>
                </w:tcPr>
                <w:p w14:paraId="325F074C" w14:textId="40F57FBA"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 xml:space="preserve">Trpf  </w:t>
                  </w:r>
                </w:p>
              </w:tc>
              <w:tc>
                <w:tcPr>
                  <w:tcW w:w="1134" w:type="dxa"/>
                  <w:shd w:val="clear" w:color="auto" w:fill="auto"/>
                </w:tcPr>
                <w:p w14:paraId="02A7BF76" w14:textId="058DF210"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48</w:t>
                  </w:r>
                </w:p>
              </w:tc>
              <w:tc>
                <w:tcPr>
                  <w:tcW w:w="850" w:type="dxa"/>
                  <w:shd w:val="clear" w:color="auto" w:fill="auto"/>
                </w:tcPr>
                <w:p w14:paraId="7868C4F7" w14:textId="60C65DD1"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43</w:t>
                  </w:r>
                </w:p>
              </w:tc>
              <w:tc>
                <w:tcPr>
                  <w:tcW w:w="993" w:type="dxa"/>
                  <w:shd w:val="clear" w:color="auto" w:fill="auto"/>
                </w:tcPr>
                <w:p w14:paraId="6659334A" w14:textId="5AB7CC99"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30</w:t>
                  </w:r>
                </w:p>
              </w:tc>
              <w:tc>
                <w:tcPr>
                  <w:tcW w:w="843" w:type="dxa"/>
                  <w:shd w:val="clear" w:color="auto" w:fill="auto"/>
                </w:tcPr>
                <w:p w14:paraId="07117C85" w14:textId="67383067"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34</w:t>
                  </w:r>
                </w:p>
              </w:tc>
            </w:tr>
            <w:tr w:rsidR="0089123B" w:rsidRPr="001F3772" w14:paraId="13BC51AA" w14:textId="77777777" w:rsidTr="00351518">
              <w:tc>
                <w:tcPr>
                  <w:tcW w:w="3155" w:type="dxa"/>
                  <w:shd w:val="clear" w:color="auto" w:fill="auto"/>
                </w:tcPr>
                <w:p w14:paraId="49909B21" w14:textId="503AB84E"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Grooving Details</w:t>
                  </w:r>
                </w:p>
              </w:tc>
              <w:tc>
                <w:tcPr>
                  <w:tcW w:w="1134" w:type="dxa"/>
                  <w:shd w:val="clear" w:color="auto" w:fill="auto"/>
                </w:tcPr>
                <w:p w14:paraId="4B9C2731" w14:textId="39B96F82"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50</w:t>
                  </w:r>
                </w:p>
              </w:tc>
              <w:tc>
                <w:tcPr>
                  <w:tcW w:w="850" w:type="dxa"/>
                  <w:shd w:val="clear" w:color="auto" w:fill="auto"/>
                </w:tcPr>
                <w:p w14:paraId="40985359" w14:textId="4CC967EB"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48</w:t>
                  </w:r>
                </w:p>
              </w:tc>
              <w:tc>
                <w:tcPr>
                  <w:tcW w:w="993" w:type="dxa"/>
                  <w:shd w:val="clear" w:color="auto" w:fill="auto"/>
                </w:tcPr>
                <w:p w14:paraId="2EC2614A" w14:textId="708EC8AF"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34</w:t>
                  </w:r>
                </w:p>
              </w:tc>
              <w:tc>
                <w:tcPr>
                  <w:tcW w:w="843" w:type="dxa"/>
                  <w:shd w:val="clear" w:color="auto" w:fill="auto"/>
                </w:tcPr>
                <w:p w14:paraId="721B1332" w14:textId="4D38DA50"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34</w:t>
                  </w:r>
                </w:p>
              </w:tc>
            </w:tr>
            <w:tr w:rsidR="0089123B" w:rsidRPr="001F3772" w14:paraId="4B19E5CD" w14:textId="77777777" w:rsidTr="00351518">
              <w:tc>
                <w:tcPr>
                  <w:tcW w:w="3155" w:type="dxa"/>
                  <w:shd w:val="clear" w:color="auto" w:fill="auto"/>
                </w:tcPr>
                <w:p w14:paraId="3A959AD5" w14:textId="26098B9A"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Diameter Of Rollers (Mm)</w:t>
                  </w:r>
                </w:p>
              </w:tc>
              <w:tc>
                <w:tcPr>
                  <w:tcW w:w="1134" w:type="dxa"/>
                  <w:shd w:val="clear" w:color="auto" w:fill="auto"/>
                </w:tcPr>
                <w:p w14:paraId="1861C070"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850" w:type="dxa"/>
                  <w:shd w:val="clear" w:color="auto" w:fill="auto"/>
                </w:tcPr>
                <w:p w14:paraId="7920411B"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993" w:type="dxa"/>
                  <w:shd w:val="clear" w:color="auto" w:fill="auto"/>
                </w:tcPr>
                <w:p w14:paraId="656EA064"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843" w:type="dxa"/>
                  <w:shd w:val="clear" w:color="auto" w:fill="auto"/>
                </w:tcPr>
                <w:p w14:paraId="600C18A2"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r>
            <w:tr w:rsidR="0089123B" w:rsidRPr="001F3772" w14:paraId="448D5C90" w14:textId="77777777" w:rsidTr="00351518">
              <w:tc>
                <w:tcPr>
                  <w:tcW w:w="3155" w:type="dxa"/>
                  <w:shd w:val="clear" w:color="auto" w:fill="auto"/>
                </w:tcPr>
                <w:p w14:paraId="3B91D957" w14:textId="692A3C35"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Feed</w:t>
                  </w:r>
                </w:p>
              </w:tc>
              <w:tc>
                <w:tcPr>
                  <w:tcW w:w="1134" w:type="dxa"/>
                  <w:shd w:val="clear" w:color="auto" w:fill="auto"/>
                </w:tcPr>
                <w:p w14:paraId="654BBFB6" w14:textId="1142CB32"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685</w:t>
                  </w:r>
                </w:p>
              </w:tc>
              <w:tc>
                <w:tcPr>
                  <w:tcW w:w="850" w:type="dxa"/>
                  <w:shd w:val="clear" w:color="auto" w:fill="auto"/>
                </w:tcPr>
                <w:p w14:paraId="2606928B" w14:textId="46CBEA50"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710</w:t>
                  </w:r>
                </w:p>
              </w:tc>
              <w:tc>
                <w:tcPr>
                  <w:tcW w:w="993" w:type="dxa"/>
                  <w:shd w:val="clear" w:color="auto" w:fill="auto"/>
                </w:tcPr>
                <w:p w14:paraId="6530A7C6" w14:textId="5CB3121F"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683</w:t>
                  </w:r>
                </w:p>
              </w:tc>
              <w:tc>
                <w:tcPr>
                  <w:tcW w:w="843" w:type="dxa"/>
                  <w:shd w:val="clear" w:color="auto" w:fill="auto"/>
                </w:tcPr>
                <w:p w14:paraId="16A1497F" w14:textId="750EF1C5"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688</w:t>
                  </w:r>
                </w:p>
              </w:tc>
            </w:tr>
            <w:tr w:rsidR="0089123B" w:rsidRPr="001F3772" w14:paraId="2B894157" w14:textId="77777777" w:rsidTr="00351518">
              <w:tc>
                <w:tcPr>
                  <w:tcW w:w="3155" w:type="dxa"/>
                  <w:shd w:val="clear" w:color="auto" w:fill="auto"/>
                </w:tcPr>
                <w:p w14:paraId="7E24C877" w14:textId="0587C968"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Top</w:t>
                  </w:r>
                </w:p>
              </w:tc>
              <w:tc>
                <w:tcPr>
                  <w:tcW w:w="1134" w:type="dxa"/>
                  <w:shd w:val="clear" w:color="auto" w:fill="auto"/>
                </w:tcPr>
                <w:p w14:paraId="642B7A5C" w14:textId="37E9CC7B"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710</w:t>
                  </w:r>
                </w:p>
              </w:tc>
              <w:tc>
                <w:tcPr>
                  <w:tcW w:w="850" w:type="dxa"/>
                  <w:shd w:val="clear" w:color="auto" w:fill="auto"/>
                </w:tcPr>
                <w:p w14:paraId="73020272" w14:textId="50EDD3C1"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710</w:t>
                  </w:r>
                </w:p>
              </w:tc>
              <w:tc>
                <w:tcPr>
                  <w:tcW w:w="993" w:type="dxa"/>
                  <w:shd w:val="clear" w:color="auto" w:fill="auto"/>
                </w:tcPr>
                <w:p w14:paraId="2F24C640" w14:textId="3C0BDC8F"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703</w:t>
                  </w:r>
                </w:p>
              </w:tc>
              <w:tc>
                <w:tcPr>
                  <w:tcW w:w="843" w:type="dxa"/>
                  <w:shd w:val="clear" w:color="auto" w:fill="auto"/>
                </w:tcPr>
                <w:p w14:paraId="30D66263" w14:textId="179CC14A"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705</w:t>
                  </w:r>
                </w:p>
              </w:tc>
            </w:tr>
            <w:tr w:rsidR="0089123B" w:rsidRPr="001F3772" w14:paraId="24158BBA" w14:textId="77777777" w:rsidTr="00351518">
              <w:tc>
                <w:tcPr>
                  <w:tcW w:w="3155" w:type="dxa"/>
                  <w:shd w:val="clear" w:color="auto" w:fill="auto"/>
                </w:tcPr>
                <w:p w14:paraId="4B9C641F" w14:textId="422B397A"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Discharge</w:t>
                  </w:r>
                </w:p>
              </w:tc>
              <w:tc>
                <w:tcPr>
                  <w:tcW w:w="1134" w:type="dxa"/>
                  <w:shd w:val="clear" w:color="auto" w:fill="auto"/>
                </w:tcPr>
                <w:p w14:paraId="49B9D7F9" w14:textId="780B9638"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710</w:t>
                  </w:r>
                </w:p>
              </w:tc>
              <w:tc>
                <w:tcPr>
                  <w:tcW w:w="850" w:type="dxa"/>
                  <w:shd w:val="clear" w:color="auto" w:fill="auto"/>
                </w:tcPr>
                <w:p w14:paraId="799F35B5" w14:textId="56C1302D"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710</w:t>
                  </w:r>
                </w:p>
              </w:tc>
              <w:tc>
                <w:tcPr>
                  <w:tcW w:w="993" w:type="dxa"/>
                  <w:shd w:val="clear" w:color="auto" w:fill="auto"/>
                </w:tcPr>
                <w:p w14:paraId="6BDC612E" w14:textId="68932317"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705</w:t>
                  </w:r>
                </w:p>
              </w:tc>
              <w:tc>
                <w:tcPr>
                  <w:tcW w:w="843" w:type="dxa"/>
                  <w:shd w:val="clear" w:color="auto" w:fill="auto"/>
                </w:tcPr>
                <w:p w14:paraId="00890871" w14:textId="3688511C"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710</w:t>
                  </w:r>
                </w:p>
              </w:tc>
            </w:tr>
            <w:tr w:rsidR="0089123B" w:rsidRPr="001F3772" w14:paraId="2B018D25" w14:textId="77777777" w:rsidTr="00351518">
              <w:tc>
                <w:tcPr>
                  <w:tcW w:w="3155" w:type="dxa"/>
                  <w:shd w:val="clear" w:color="auto" w:fill="auto"/>
                </w:tcPr>
                <w:p w14:paraId="699E2CA5" w14:textId="5AE62AFB"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 xml:space="preserve">Roller Rpm </w:t>
                  </w:r>
                </w:p>
              </w:tc>
              <w:tc>
                <w:tcPr>
                  <w:tcW w:w="1134" w:type="dxa"/>
                  <w:shd w:val="clear" w:color="auto" w:fill="auto"/>
                </w:tcPr>
                <w:p w14:paraId="7423A59F" w14:textId="24B5D5D5"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4-6</w:t>
                  </w:r>
                </w:p>
              </w:tc>
              <w:tc>
                <w:tcPr>
                  <w:tcW w:w="850" w:type="dxa"/>
                  <w:shd w:val="clear" w:color="auto" w:fill="auto"/>
                </w:tcPr>
                <w:p w14:paraId="1695A7AB" w14:textId="7AA3B732"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4-6</w:t>
                  </w:r>
                </w:p>
              </w:tc>
              <w:tc>
                <w:tcPr>
                  <w:tcW w:w="993" w:type="dxa"/>
                  <w:shd w:val="clear" w:color="auto" w:fill="auto"/>
                </w:tcPr>
                <w:p w14:paraId="064E1BF9" w14:textId="475BCC9E"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4-6</w:t>
                  </w:r>
                </w:p>
              </w:tc>
              <w:tc>
                <w:tcPr>
                  <w:tcW w:w="843" w:type="dxa"/>
                  <w:shd w:val="clear" w:color="auto" w:fill="auto"/>
                </w:tcPr>
                <w:p w14:paraId="7D93D28E" w14:textId="72C82BC4"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4-6</w:t>
                  </w:r>
                </w:p>
              </w:tc>
            </w:tr>
          </w:tbl>
          <w:p w14:paraId="75908C25" w14:textId="37F51FB1" w:rsidR="0089123B" w:rsidRPr="001F3772" w:rsidRDefault="0089123B">
            <w:pPr>
              <w:pStyle w:val="TableParagraph"/>
              <w:numPr>
                <w:ilvl w:val="0"/>
                <w:numId w:val="18"/>
              </w:numPr>
              <w:tabs>
                <w:tab w:val="left" w:pos="142"/>
              </w:tabs>
              <w:spacing w:line="360" w:lineRule="auto"/>
              <w:ind w:hanging="200"/>
              <w:jc w:val="both"/>
              <w:rPr>
                <w:rFonts w:ascii="Arial Narrow" w:hAnsi="Arial Narrow" w:cs="Arial"/>
                <w:sz w:val="26"/>
                <w:szCs w:val="26"/>
              </w:rPr>
            </w:pPr>
            <w:r w:rsidRPr="001F3772">
              <w:rPr>
                <w:rFonts w:ascii="Arial Narrow" w:hAnsi="Arial Narrow" w:cs="Arial"/>
                <w:sz w:val="26"/>
                <w:szCs w:val="26"/>
              </w:rPr>
              <w:t>Total</w:t>
            </w:r>
            <w:r w:rsidRPr="001F3772">
              <w:rPr>
                <w:rFonts w:ascii="Arial Narrow" w:hAnsi="Arial Narrow" w:cs="Arial"/>
                <w:spacing w:val="6"/>
                <w:sz w:val="26"/>
                <w:szCs w:val="26"/>
              </w:rPr>
              <w:t xml:space="preserve"> </w:t>
            </w:r>
            <w:r w:rsidRPr="001F3772">
              <w:rPr>
                <w:rFonts w:ascii="Arial Narrow" w:hAnsi="Arial Narrow" w:cs="Arial"/>
                <w:sz w:val="26"/>
                <w:szCs w:val="26"/>
              </w:rPr>
              <w:t>Hydraulic</w:t>
            </w:r>
            <w:r w:rsidRPr="001F3772">
              <w:rPr>
                <w:rFonts w:ascii="Arial Narrow" w:hAnsi="Arial Narrow" w:cs="Arial"/>
                <w:spacing w:val="8"/>
                <w:sz w:val="26"/>
                <w:szCs w:val="26"/>
              </w:rPr>
              <w:t xml:space="preserve"> </w:t>
            </w:r>
            <w:r w:rsidRPr="001F3772">
              <w:rPr>
                <w:rFonts w:ascii="Arial Narrow" w:hAnsi="Arial Narrow" w:cs="Arial"/>
                <w:sz w:val="26"/>
                <w:szCs w:val="26"/>
              </w:rPr>
              <w:t>Load</w:t>
            </w:r>
            <w:r w:rsidRPr="001F3772">
              <w:rPr>
                <w:rFonts w:ascii="Arial Narrow" w:hAnsi="Arial Narrow" w:cs="Arial"/>
                <w:spacing w:val="10"/>
                <w:sz w:val="26"/>
                <w:szCs w:val="26"/>
              </w:rPr>
              <w:t xml:space="preserve"> </w:t>
            </w:r>
            <w:r w:rsidRPr="001F3772">
              <w:rPr>
                <w:rFonts w:ascii="Arial Narrow" w:hAnsi="Arial Narrow" w:cs="Arial"/>
                <w:sz w:val="26"/>
                <w:szCs w:val="26"/>
              </w:rPr>
              <w:t>On</w:t>
            </w:r>
            <w:r w:rsidRPr="001F3772">
              <w:rPr>
                <w:rFonts w:ascii="Arial Narrow" w:hAnsi="Arial Narrow" w:cs="Arial"/>
                <w:spacing w:val="-1"/>
                <w:sz w:val="26"/>
                <w:szCs w:val="26"/>
              </w:rPr>
              <w:t xml:space="preserve"> </w:t>
            </w:r>
            <w:r w:rsidRPr="001F3772">
              <w:rPr>
                <w:rFonts w:ascii="Arial Narrow" w:hAnsi="Arial Narrow" w:cs="Arial"/>
                <w:sz w:val="26"/>
                <w:szCs w:val="26"/>
              </w:rPr>
              <w:t>Top</w:t>
            </w:r>
            <w:r w:rsidRPr="001F3772">
              <w:rPr>
                <w:rFonts w:ascii="Arial Narrow" w:hAnsi="Arial Narrow" w:cs="Arial"/>
                <w:spacing w:val="11"/>
                <w:sz w:val="26"/>
                <w:szCs w:val="26"/>
              </w:rPr>
              <w:t xml:space="preserve"> </w:t>
            </w:r>
            <w:r w:rsidRPr="001F3772">
              <w:rPr>
                <w:rFonts w:ascii="Arial Narrow" w:hAnsi="Arial Narrow" w:cs="Arial"/>
                <w:sz w:val="26"/>
                <w:szCs w:val="26"/>
              </w:rPr>
              <w:t>Roller</w:t>
            </w:r>
            <w:r w:rsidRPr="001F3772">
              <w:rPr>
                <w:rFonts w:ascii="Arial Narrow" w:hAnsi="Arial Narrow" w:cs="Arial"/>
                <w:spacing w:val="14"/>
                <w:sz w:val="26"/>
                <w:szCs w:val="26"/>
              </w:rPr>
              <w:t xml:space="preserve"> </w:t>
            </w:r>
            <w:r w:rsidRPr="001F3772">
              <w:rPr>
                <w:rFonts w:ascii="Arial Narrow" w:hAnsi="Arial Narrow" w:cs="Arial"/>
                <w:sz w:val="26"/>
                <w:szCs w:val="26"/>
              </w:rPr>
              <w:t>In</w:t>
            </w:r>
            <w:r w:rsidRPr="001F3772">
              <w:rPr>
                <w:rFonts w:ascii="Arial Narrow" w:hAnsi="Arial Narrow" w:cs="Arial"/>
                <w:spacing w:val="5"/>
                <w:sz w:val="26"/>
                <w:szCs w:val="26"/>
              </w:rPr>
              <w:t xml:space="preserve"> </w:t>
            </w:r>
            <w:r w:rsidRPr="001F3772">
              <w:rPr>
                <w:rFonts w:ascii="Arial Narrow" w:hAnsi="Arial Narrow" w:cs="Arial"/>
                <w:sz w:val="26"/>
                <w:szCs w:val="26"/>
              </w:rPr>
              <w:t>Kg</w:t>
            </w:r>
            <w:r w:rsidRPr="001F3772">
              <w:rPr>
                <w:rFonts w:ascii="Arial Narrow" w:hAnsi="Arial Narrow" w:cs="Arial"/>
                <w:spacing w:val="4"/>
                <w:sz w:val="26"/>
                <w:szCs w:val="26"/>
              </w:rPr>
              <w:t xml:space="preserve"> </w:t>
            </w:r>
            <w:r w:rsidRPr="001F3772">
              <w:rPr>
                <w:rFonts w:ascii="Arial Narrow" w:hAnsi="Arial Narrow" w:cs="Arial"/>
                <w:sz w:val="26"/>
                <w:szCs w:val="26"/>
              </w:rPr>
              <w:t>200</w:t>
            </w:r>
            <w:r w:rsidRPr="001F3772">
              <w:rPr>
                <w:rFonts w:ascii="Arial Narrow" w:hAnsi="Arial Narrow" w:cs="Arial"/>
                <w:spacing w:val="15"/>
                <w:sz w:val="26"/>
                <w:szCs w:val="26"/>
              </w:rPr>
              <w:t xml:space="preserve"> </w:t>
            </w:r>
            <w:r w:rsidRPr="001F3772">
              <w:rPr>
                <w:rFonts w:ascii="Arial Narrow" w:hAnsi="Arial Narrow" w:cs="Arial"/>
                <w:sz w:val="26"/>
                <w:szCs w:val="26"/>
              </w:rPr>
              <w:t>Kg/Cm2</w:t>
            </w:r>
          </w:p>
          <w:p w14:paraId="455D6120" w14:textId="3F1A0D1B" w:rsidR="0089123B" w:rsidRPr="001F3772" w:rsidRDefault="0089123B">
            <w:pPr>
              <w:pStyle w:val="TableParagraph"/>
              <w:numPr>
                <w:ilvl w:val="0"/>
                <w:numId w:val="18"/>
              </w:numPr>
              <w:tabs>
                <w:tab w:val="left" w:pos="142"/>
              </w:tabs>
              <w:spacing w:line="360" w:lineRule="auto"/>
              <w:rPr>
                <w:rFonts w:ascii="Arial Narrow" w:hAnsi="Arial Narrow" w:cs="Arial"/>
                <w:sz w:val="26"/>
                <w:szCs w:val="26"/>
              </w:rPr>
            </w:pPr>
            <w:r w:rsidRPr="001F3772">
              <w:rPr>
                <w:rFonts w:ascii="Arial Narrow" w:hAnsi="Arial Narrow" w:cs="Arial"/>
                <w:sz w:val="26"/>
                <w:szCs w:val="26"/>
              </w:rPr>
              <w:t xml:space="preserve"> Length</w:t>
            </w:r>
            <w:r w:rsidRPr="001F3772">
              <w:rPr>
                <w:rFonts w:ascii="Arial Narrow" w:hAnsi="Arial Narrow" w:cs="Arial"/>
                <w:spacing w:val="-3"/>
                <w:sz w:val="26"/>
                <w:szCs w:val="26"/>
              </w:rPr>
              <w:t xml:space="preserve"> </w:t>
            </w:r>
            <w:r w:rsidRPr="001F3772">
              <w:rPr>
                <w:rFonts w:ascii="Arial Narrow" w:hAnsi="Arial Narrow" w:cs="Arial"/>
                <w:sz w:val="26"/>
                <w:szCs w:val="26"/>
              </w:rPr>
              <w:t>&amp;</w:t>
            </w:r>
            <w:r w:rsidRPr="001F3772">
              <w:rPr>
                <w:rFonts w:ascii="Arial Narrow" w:hAnsi="Arial Narrow" w:cs="Arial"/>
                <w:spacing w:val="3"/>
                <w:sz w:val="26"/>
                <w:szCs w:val="26"/>
              </w:rPr>
              <w:t xml:space="preserve"> </w:t>
            </w:r>
            <w:r w:rsidRPr="001F3772">
              <w:rPr>
                <w:rFonts w:ascii="Arial Narrow" w:hAnsi="Arial Narrow" w:cs="Arial"/>
                <w:sz w:val="26"/>
                <w:szCs w:val="26"/>
              </w:rPr>
              <w:t>Dia</w:t>
            </w:r>
            <w:r w:rsidRPr="001F3772">
              <w:rPr>
                <w:rFonts w:ascii="Arial Narrow" w:hAnsi="Arial Narrow" w:cs="Arial"/>
                <w:spacing w:val="8"/>
                <w:sz w:val="26"/>
                <w:szCs w:val="26"/>
              </w:rPr>
              <w:t xml:space="preserve"> </w:t>
            </w:r>
            <w:r w:rsidRPr="001F3772">
              <w:rPr>
                <w:rFonts w:ascii="Arial Narrow" w:hAnsi="Arial Narrow" w:cs="Arial"/>
                <w:sz w:val="26"/>
                <w:szCs w:val="26"/>
              </w:rPr>
              <w:t>Of</w:t>
            </w:r>
            <w:r w:rsidRPr="001F3772">
              <w:rPr>
                <w:rFonts w:ascii="Arial Narrow" w:hAnsi="Arial Narrow" w:cs="Arial"/>
                <w:spacing w:val="2"/>
                <w:sz w:val="26"/>
                <w:szCs w:val="26"/>
              </w:rPr>
              <w:t xml:space="preserve"> </w:t>
            </w:r>
            <w:r w:rsidRPr="001F3772">
              <w:rPr>
                <w:rFonts w:ascii="Arial Narrow" w:hAnsi="Arial Narrow" w:cs="Arial"/>
                <w:sz w:val="26"/>
                <w:szCs w:val="26"/>
              </w:rPr>
              <w:t>Roller</w:t>
            </w:r>
            <w:r w:rsidRPr="001F3772">
              <w:rPr>
                <w:rFonts w:ascii="Arial Narrow" w:hAnsi="Arial Narrow" w:cs="Arial"/>
                <w:spacing w:val="8"/>
                <w:sz w:val="26"/>
                <w:szCs w:val="26"/>
              </w:rPr>
              <w:t xml:space="preserve"> </w:t>
            </w:r>
            <w:r w:rsidRPr="001F3772">
              <w:rPr>
                <w:rFonts w:ascii="Arial Narrow" w:hAnsi="Arial Narrow" w:cs="Arial"/>
                <w:sz w:val="26"/>
                <w:szCs w:val="26"/>
              </w:rPr>
              <w:t>Journal</w:t>
            </w:r>
            <w:r w:rsidR="007A32F8">
              <w:rPr>
                <w:rFonts w:ascii="Arial Narrow" w:hAnsi="Arial Narrow" w:cs="Arial"/>
                <w:sz w:val="26"/>
                <w:szCs w:val="26"/>
              </w:rPr>
              <w:t xml:space="preserve"> </w:t>
            </w:r>
            <w:r w:rsidRPr="001F3772">
              <w:rPr>
                <w:rFonts w:ascii="Arial Narrow" w:hAnsi="Arial Narrow" w:cs="Arial"/>
                <w:sz w:val="26"/>
                <w:szCs w:val="26"/>
              </w:rPr>
              <w:t>(Mm)</w:t>
            </w:r>
            <w:r w:rsidRPr="001F3772">
              <w:rPr>
                <w:rFonts w:ascii="Arial Narrow" w:hAnsi="Arial Narrow" w:cs="Arial"/>
                <w:spacing w:val="-2"/>
                <w:sz w:val="26"/>
                <w:szCs w:val="26"/>
              </w:rPr>
              <w:t xml:space="preserve"> </w:t>
            </w:r>
            <w:r w:rsidRPr="001F3772">
              <w:rPr>
                <w:rFonts w:ascii="Arial Narrow" w:hAnsi="Arial Narrow" w:cs="Arial"/>
                <w:sz w:val="26"/>
                <w:szCs w:val="26"/>
              </w:rPr>
              <w:t>300</w:t>
            </w:r>
            <w:r w:rsidRPr="001F3772">
              <w:rPr>
                <w:rFonts w:ascii="Arial Narrow" w:hAnsi="Arial Narrow" w:cs="Arial"/>
                <w:spacing w:val="5"/>
                <w:sz w:val="26"/>
                <w:szCs w:val="26"/>
              </w:rPr>
              <w:t xml:space="preserve"> </w:t>
            </w:r>
            <w:r w:rsidRPr="001F3772">
              <w:rPr>
                <w:rFonts w:ascii="Arial Narrow" w:hAnsi="Arial Narrow" w:cs="Arial"/>
                <w:sz w:val="26"/>
                <w:szCs w:val="26"/>
              </w:rPr>
              <w:t>X</w:t>
            </w:r>
            <w:r w:rsidRPr="001F3772">
              <w:rPr>
                <w:rFonts w:ascii="Arial Narrow" w:hAnsi="Arial Narrow" w:cs="Arial"/>
                <w:spacing w:val="11"/>
                <w:sz w:val="26"/>
                <w:szCs w:val="26"/>
              </w:rPr>
              <w:t xml:space="preserve"> </w:t>
            </w:r>
            <w:r w:rsidRPr="001F3772">
              <w:rPr>
                <w:rFonts w:ascii="Arial Narrow" w:hAnsi="Arial Narrow" w:cs="Arial"/>
                <w:sz w:val="26"/>
                <w:szCs w:val="26"/>
              </w:rPr>
              <w:t>400</w:t>
            </w:r>
            <w:r w:rsidRPr="001F3772">
              <w:rPr>
                <w:rFonts w:ascii="Arial Narrow" w:hAnsi="Arial Narrow" w:cs="Arial"/>
                <w:spacing w:val="9"/>
                <w:sz w:val="26"/>
                <w:szCs w:val="26"/>
              </w:rPr>
              <w:t xml:space="preserve"> </w:t>
            </w:r>
            <w:r w:rsidRPr="001F3772">
              <w:rPr>
                <w:rFonts w:ascii="Arial Narrow" w:hAnsi="Arial Narrow" w:cs="Arial"/>
                <w:sz w:val="26"/>
                <w:szCs w:val="26"/>
              </w:rPr>
              <w:t>Mm</w:t>
            </w:r>
          </w:p>
        </w:tc>
      </w:tr>
      <w:tr w:rsidR="0089123B" w:rsidRPr="000F3CC4" w14:paraId="244CA610" w14:textId="77777777" w:rsidTr="0089123B">
        <w:trPr>
          <w:trHeight w:val="20"/>
        </w:trPr>
        <w:tc>
          <w:tcPr>
            <w:tcW w:w="9720" w:type="dxa"/>
            <w:shd w:val="clear" w:color="auto" w:fill="auto"/>
          </w:tcPr>
          <w:p w14:paraId="3408E82F" w14:textId="3403014E" w:rsidR="0089123B" w:rsidRPr="001F3772" w:rsidRDefault="0089123B" w:rsidP="00CE0C6D">
            <w:pPr>
              <w:pStyle w:val="TableParagraph"/>
              <w:spacing w:line="360" w:lineRule="auto"/>
              <w:ind w:left="0"/>
              <w:rPr>
                <w:rFonts w:ascii="Arial Narrow" w:hAnsi="Arial Narrow" w:cs="Arial"/>
                <w:b/>
                <w:sz w:val="26"/>
                <w:szCs w:val="26"/>
              </w:rPr>
            </w:pPr>
            <w:r w:rsidRPr="001F3772">
              <w:rPr>
                <w:rFonts w:ascii="Arial Narrow" w:hAnsi="Arial Narrow" w:cs="Arial"/>
                <w:b/>
                <w:sz w:val="26"/>
                <w:szCs w:val="26"/>
              </w:rPr>
              <w:lastRenderedPageBreak/>
              <w:t>Drives For</w:t>
            </w:r>
            <w:r w:rsidRPr="001F3772">
              <w:rPr>
                <w:rFonts w:ascii="Arial Narrow" w:hAnsi="Arial Narrow" w:cs="Arial"/>
                <w:b/>
                <w:spacing w:val="4"/>
                <w:sz w:val="26"/>
                <w:szCs w:val="26"/>
              </w:rPr>
              <w:t xml:space="preserve"> </w:t>
            </w:r>
            <w:r w:rsidRPr="001F3772">
              <w:rPr>
                <w:rFonts w:ascii="Arial Narrow" w:hAnsi="Arial Narrow" w:cs="Arial"/>
                <w:b/>
                <w:sz w:val="26"/>
                <w:szCs w:val="26"/>
              </w:rPr>
              <w:t>Crusher</w:t>
            </w:r>
            <w:r w:rsidRPr="001F3772">
              <w:rPr>
                <w:rFonts w:ascii="Arial Narrow" w:hAnsi="Arial Narrow" w:cs="Arial"/>
                <w:b/>
                <w:spacing w:val="5"/>
                <w:sz w:val="26"/>
                <w:szCs w:val="26"/>
              </w:rPr>
              <w:t xml:space="preserve"> </w:t>
            </w:r>
            <w:r w:rsidRPr="001F3772">
              <w:rPr>
                <w:rFonts w:ascii="Arial Narrow" w:hAnsi="Arial Narrow" w:cs="Arial"/>
                <w:b/>
                <w:sz w:val="26"/>
                <w:szCs w:val="26"/>
              </w:rPr>
              <w:t>&amp;</w:t>
            </w:r>
            <w:r w:rsidRPr="001F3772">
              <w:rPr>
                <w:rFonts w:ascii="Arial Narrow" w:hAnsi="Arial Narrow" w:cs="Arial"/>
                <w:b/>
                <w:spacing w:val="-1"/>
                <w:sz w:val="26"/>
                <w:szCs w:val="26"/>
              </w:rPr>
              <w:t xml:space="preserve"> </w:t>
            </w:r>
            <w:r w:rsidR="007A32F8" w:rsidRPr="001F3772">
              <w:rPr>
                <w:rFonts w:ascii="Arial Narrow" w:hAnsi="Arial Narrow" w:cs="Arial"/>
                <w:b/>
                <w:sz w:val="26"/>
                <w:szCs w:val="26"/>
              </w:rPr>
              <w:t>Mills</w:t>
            </w:r>
            <w:r w:rsidR="007A32F8" w:rsidRPr="001F3772">
              <w:rPr>
                <w:rFonts w:ascii="Arial Narrow" w:hAnsi="Arial Narrow" w:cs="Arial"/>
                <w:b/>
                <w:spacing w:val="1"/>
                <w:sz w:val="26"/>
                <w:szCs w:val="26"/>
              </w:rPr>
              <w:t>:</w:t>
            </w:r>
          </w:p>
          <w:p w14:paraId="54C01E4D" w14:textId="5A6E43AC"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A)</w:t>
            </w:r>
            <w:r w:rsidRPr="001F3772">
              <w:rPr>
                <w:rFonts w:ascii="Arial Narrow" w:hAnsi="Arial Narrow" w:cs="Arial"/>
                <w:b/>
                <w:spacing w:val="-6"/>
                <w:sz w:val="26"/>
                <w:szCs w:val="26"/>
              </w:rPr>
              <w:t xml:space="preserve"> </w:t>
            </w:r>
            <w:r w:rsidRPr="001F3772">
              <w:rPr>
                <w:rFonts w:ascii="Arial Narrow" w:hAnsi="Arial Narrow" w:cs="Arial"/>
                <w:b/>
                <w:sz w:val="26"/>
                <w:szCs w:val="26"/>
              </w:rPr>
              <w:t>Gear</w:t>
            </w:r>
            <w:r w:rsidRPr="001F3772">
              <w:rPr>
                <w:rFonts w:ascii="Arial Narrow" w:hAnsi="Arial Narrow" w:cs="Arial"/>
                <w:b/>
                <w:spacing w:val="-7"/>
                <w:sz w:val="26"/>
                <w:szCs w:val="26"/>
              </w:rPr>
              <w:t xml:space="preserve"> </w:t>
            </w:r>
            <w:r w:rsidR="007A32F8" w:rsidRPr="001F3772">
              <w:rPr>
                <w:rFonts w:ascii="Arial Narrow" w:hAnsi="Arial Narrow" w:cs="Arial"/>
                <w:b/>
                <w:sz w:val="26"/>
                <w:szCs w:val="26"/>
              </w:rPr>
              <w:t>Arrangement</w:t>
            </w:r>
            <w:r w:rsidR="007A32F8" w:rsidRPr="001F3772">
              <w:rPr>
                <w:rFonts w:ascii="Arial Narrow" w:hAnsi="Arial Narrow" w:cs="Arial"/>
                <w:b/>
                <w:spacing w:val="-6"/>
                <w:sz w:val="26"/>
                <w:szCs w:val="26"/>
              </w:rPr>
              <w:t>:</w:t>
            </w:r>
          </w:p>
          <w:p w14:paraId="695757E5" w14:textId="7FE005A1" w:rsidR="0089123B" w:rsidRPr="001F3772" w:rsidRDefault="0089123B">
            <w:pPr>
              <w:pStyle w:val="TableParagraph"/>
              <w:numPr>
                <w:ilvl w:val="0"/>
                <w:numId w:val="20"/>
              </w:numPr>
              <w:tabs>
                <w:tab w:val="left" w:pos="465"/>
              </w:tabs>
              <w:spacing w:line="360" w:lineRule="auto"/>
              <w:ind w:hanging="358"/>
              <w:rPr>
                <w:rFonts w:ascii="Arial Narrow" w:hAnsi="Arial Narrow" w:cs="Arial"/>
                <w:sz w:val="26"/>
                <w:szCs w:val="26"/>
              </w:rPr>
            </w:pPr>
            <w:r w:rsidRPr="001F3772">
              <w:rPr>
                <w:rFonts w:ascii="Arial Narrow" w:hAnsi="Arial Narrow" w:cs="Arial"/>
                <w:sz w:val="26"/>
                <w:szCs w:val="26"/>
              </w:rPr>
              <w:lastRenderedPageBreak/>
              <w:t>Planetary</w:t>
            </w:r>
            <w:r w:rsidRPr="001F3772">
              <w:rPr>
                <w:rFonts w:ascii="Arial Narrow" w:hAnsi="Arial Narrow" w:cs="Arial"/>
                <w:spacing w:val="-1"/>
                <w:sz w:val="26"/>
                <w:szCs w:val="26"/>
              </w:rPr>
              <w:t xml:space="preserve"> </w:t>
            </w:r>
            <w:r w:rsidRPr="001F3772">
              <w:rPr>
                <w:rFonts w:ascii="Arial Narrow" w:hAnsi="Arial Narrow" w:cs="Arial"/>
                <w:sz w:val="26"/>
                <w:szCs w:val="26"/>
              </w:rPr>
              <w:t>Gear</w:t>
            </w:r>
            <w:r w:rsidRPr="001F3772">
              <w:rPr>
                <w:rFonts w:ascii="Arial Narrow" w:hAnsi="Arial Narrow" w:cs="Arial"/>
                <w:spacing w:val="10"/>
                <w:sz w:val="26"/>
                <w:szCs w:val="26"/>
              </w:rPr>
              <w:t xml:space="preserve"> </w:t>
            </w:r>
            <w:r w:rsidRPr="001F3772">
              <w:rPr>
                <w:rFonts w:ascii="Arial Narrow" w:hAnsi="Arial Narrow" w:cs="Arial"/>
                <w:sz w:val="26"/>
                <w:szCs w:val="26"/>
              </w:rPr>
              <w:t>Reducer</w:t>
            </w:r>
            <w:r w:rsidRPr="001F3772">
              <w:rPr>
                <w:rFonts w:ascii="Arial Narrow" w:hAnsi="Arial Narrow" w:cs="Arial"/>
                <w:spacing w:val="16"/>
                <w:sz w:val="26"/>
                <w:szCs w:val="26"/>
              </w:rPr>
              <w:t xml:space="preserve"> </w:t>
            </w:r>
            <w:r w:rsidR="00006B4C">
              <w:rPr>
                <w:rFonts w:ascii="Arial Narrow" w:hAnsi="Arial Narrow" w:cs="Arial"/>
                <w:sz w:val="26"/>
                <w:szCs w:val="26"/>
              </w:rPr>
              <w:t>w</w:t>
            </w:r>
            <w:r w:rsidRPr="001F3772">
              <w:rPr>
                <w:rFonts w:ascii="Arial Narrow" w:hAnsi="Arial Narrow" w:cs="Arial"/>
                <w:sz w:val="26"/>
                <w:szCs w:val="26"/>
              </w:rPr>
              <w:t>ith</w:t>
            </w:r>
            <w:r w:rsidRPr="001F3772">
              <w:rPr>
                <w:rFonts w:ascii="Arial Narrow" w:hAnsi="Arial Narrow" w:cs="Arial"/>
                <w:spacing w:val="5"/>
                <w:sz w:val="26"/>
                <w:szCs w:val="26"/>
              </w:rPr>
              <w:t xml:space="preserve"> </w:t>
            </w:r>
            <w:r w:rsidRPr="001F3772">
              <w:rPr>
                <w:rFonts w:ascii="Arial Narrow" w:hAnsi="Arial Narrow" w:cs="Arial"/>
                <w:sz w:val="26"/>
                <w:szCs w:val="26"/>
              </w:rPr>
              <w:t>Rope</w:t>
            </w:r>
            <w:r w:rsidRPr="001F3772">
              <w:rPr>
                <w:rFonts w:ascii="Arial Narrow" w:hAnsi="Arial Narrow" w:cs="Arial"/>
                <w:spacing w:val="-2"/>
                <w:sz w:val="26"/>
                <w:szCs w:val="26"/>
              </w:rPr>
              <w:t xml:space="preserve"> </w:t>
            </w:r>
            <w:r w:rsidRPr="001F3772">
              <w:rPr>
                <w:rFonts w:ascii="Arial Narrow" w:hAnsi="Arial Narrow" w:cs="Arial"/>
                <w:sz w:val="26"/>
                <w:szCs w:val="26"/>
              </w:rPr>
              <w:t>Coupling.</w:t>
            </w:r>
          </w:p>
          <w:p w14:paraId="56D3E9EC" w14:textId="3B7D376D" w:rsidR="0089123B" w:rsidRPr="001F3772" w:rsidRDefault="0089123B">
            <w:pPr>
              <w:pStyle w:val="TableParagraph"/>
              <w:numPr>
                <w:ilvl w:val="0"/>
                <w:numId w:val="20"/>
              </w:numPr>
              <w:tabs>
                <w:tab w:val="left" w:pos="378"/>
              </w:tabs>
              <w:spacing w:line="360" w:lineRule="auto"/>
              <w:ind w:left="377" w:hanging="271"/>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6"/>
                <w:sz w:val="26"/>
                <w:szCs w:val="26"/>
              </w:rPr>
              <w:t xml:space="preserve"> </w:t>
            </w:r>
            <w:r w:rsidRPr="001F3772">
              <w:rPr>
                <w:rFonts w:ascii="Arial Narrow" w:hAnsi="Arial Narrow" w:cs="Arial"/>
                <w:sz w:val="26"/>
                <w:szCs w:val="26"/>
              </w:rPr>
              <w:t>–Top</w:t>
            </w:r>
            <w:r w:rsidRPr="001F3772">
              <w:rPr>
                <w:rFonts w:ascii="Arial Narrow" w:hAnsi="Arial Narrow" w:cs="Arial"/>
                <w:spacing w:val="12"/>
                <w:sz w:val="26"/>
                <w:szCs w:val="26"/>
              </w:rPr>
              <w:t xml:space="preserve"> </w:t>
            </w:r>
            <w:r w:rsidRPr="001F3772">
              <w:rPr>
                <w:rFonts w:ascii="Arial Narrow" w:hAnsi="Arial Narrow" w:cs="Arial"/>
                <w:sz w:val="26"/>
                <w:szCs w:val="26"/>
              </w:rPr>
              <w:t>Gear.</w:t>
            </w:r>
          </w:p>
          <w:p w14:paraId="1AC1D4A2" w14:textId="00442295" w:rsidR="0089123B" w:rsidRPr="001F3772" w:rsidRDefault="0089123B">
            <w:pPr>
              <w:pStyle w:val="TableParagraph"/>
              <w:numPr>
                <w:ilvl w:val="0"/>
                <w:numId w:val="20"/>
              </w:numPr>
              <w:tabs>
                <w:tab w:val="left" w:pos="378"/>
              </w:tabs>
              <w:spacing w:line="360" w:lineRule="auto"/>
              <w:ind w:left="377" w:hanging="271"/>
              <w:rPr>
                <w:rFonts w:ascii="Arial Narrow" w:hAnsi="Arial Narrow" w:cs="Arial"/>
                <w:sz w:val="26"/>
                <w:szCs w:val="26"/>
              </w:rPr>
            </w:pPr>
            <w:r w:rsidRPr="001F3772">
              <w:rPr>
                <w:rFonts w:ascii="Arial Narrow" w:hAnsi="Arial Narrow" w:cs="Arial"/>
                <w:sz w:val="26"/>
                <w:szCs w:val="26"/>
              </w:rPr>
              <w:t>Gear</w:t>
            </w:r>
            <w:r w:rsidRPr="001F3772">
              <w:rPr>
                <w:rFonts w:ascii="Arial Narrow" w:hAnsi="Arial Narrow" w:cs="Arial"/>
                <w:spacing w:val="14"/>
                <w:sz w:val="26"/>
                <w:szCs w:val="26"/>
              </w:rPr>
              <w:t xml:space="preserve"> </w:t>
            </w:r>
            <w:r w:rsidRPr="001F3772">
              <w:rPr>
                <w:rFonts w:ascii="Arial Narrow" w:hAnsi="Arial Narrow" w:cs="Arial"/>
                <w:sz w:val="26"/>
                <w:szCs w:val="26"/>
              </w:rPr>
              <w:t>Box</w:t>
            </w:r>
            <w:r w:rsidRPr="001F3772">
              <w:rPr>
                <w:rFonts w:ascii="Arial Narrow" w:hAnsi="Arial Narrow" w:cs="Arial"/>
                <w:spacing w:val="5"/>
                <w:sz w:val="26"/>
                <w:szCs w:val="26"/>
              </w:rPr>
              <w:t xml:space="preserve"> </w:t>
            </w:r>
            <w:r w:rsidRPr="001F3772">
              <w:rPr>
                <w:rFonts w:ascii="Arial Narrow" w:hAnsi="Arial Narrow" w:cs="Arial"/>
                <w:sz w:val="26"/>
                <w:szCs w:val="26"/>
              </w:rPr>
              <w:t>Oil</w:t>
            </w:r>
            <w:r w:rsidRPr="001F3772">
              <w:rPr>
                <w:rFonts w:ascii="Arial Narrow" w:hAnsi="Arial Narrow" w:cs="Arial"/>
                <w:spacing w:val="8"/>
                <w:sz w:val="26"/>
                <w:szCs w:val="26"/>
              </w:rPr>
              <w:t xml:space="preserve"> </w:t>
            </w:r>
            <w:r w:rsidRPr="001F3772">
              <w:rPr>
                <w:rFonts w:ascii="Arial Narrow" w:hAnsi="Arial Narrow" w:cs="Arial"/>
                <w:sz w:val="26"/>
                <w:szCs w:val="26"/>
              </w:rPr>
              <w:t>Cooling</w:t>
            </w:r>
            <w:r w:rsidRPr="001F3772">
              <w:rPr>
                <w:rFonts w:ascii="Arial Narrow" w:hAnsi="Arial Narrow" w:cs="Arial"/>
                <w:spacing w:val="10"/>
                <w:sz w:val="26"/>
                <w:szCs w:val="26"/>
              </w:rPr>
              <w:t xml:space="preserve"> </w:t>
            </w:r>
            <w:r w:rsidRPr="001F3772">
              <w:rPr>
                <w:rFonts w:ascii="Arial Narrow" w:hAnsi="Arial Narrow" w:cs="Arial"/>
                <w:sz w:val="26"/>
                <w:szCs w:val="26"/>
              </w:rPr>
              <w:t>Arrangement</w:t>
            </w:r>
          </w:p>
          <w:p w14:paraId="190712C9" w14:textId="2E848394" w:rsidR="0089123B" w:rsidRPr="001F3772" w:rsidRDefault="0089123B">
            <w:pPr>
              <w:pStyle w:val="TableParagraph"/>
              <w:numPr>
                <w:ilvl w:val="0"/>
                <w:numId w:val="20"/>
              </w:numPr>
              <w:tabs>
                <w:tab w:val="left" w:pos="392"/>
              </w:tabs>
              <w:spacing w:line="360" w:lineRule="auto"/>
              <w:ind w:left="391" w:hanging="285"/>
              <w:rPr>
                <w:rFonts w:ascii="Arial Narrow" w:hAnsi="Arial Narrow" w:cs="Arial"/>
                <w:sz w:val="26"/>
                <w:szCs w:val="26"/>
              </w:rPr>
            </w:pPr>
            <w:r w:rsidRPr="001F3772">
              <w:rPr>
                <w:rFonts w:ascii="Arial Narrow" w:hAnsi="Arial Narrow" w:cs="Arial"/>
                <w:sz w:val="26"/>
                <w:szCs w:val="26"/>
              </w:rPr>
              <w:t>Type-Md</w:t>
            </w:r>
            <w:r w:rsidRPr="001F3772">
              <w:rPr>
                <w:rFonts w:ascii="Arial Narrow" w:hAnsi="Arial Narrow" w:cs="Arial"/>
                <w:spacing w:val="11"/>
                <w:sz w:val="26"/>
                <w:szCs w:val="26"/>
              </w:rPr>
              <w:t xml:space="preserve"> </w:t>
            </w:r>
            <w:r w:rsidRPr="001F3772">
              <w:rPr>
                <w:rFonts w:ascii="Arial Narrow" w:hAnsi="Arial Narrow" w:cs="Arial"/>
                <w:sz w:val="26"/>
                <w:szCs w:val="26"/>
              </w:rPr>
              <w:t>1250</w:t>
            </w:r>
            <w:r w:rsidRPr="001F3772">
              <w:rPr>
                <w:rFonts w:ascii="Arial Narrow" w:hAnsi="Arial Narrow" w:cs="Arial"/>
                <w:spacing w:val="26"/>
                <w:sz w:val="26"/>
                <w:szCs w:val="26"/>
              </w:rPr>
              <w:t xml:space="preserve"> </w:t>
            </w:r>
            <w:r w:rsidRPr="001F3772">
              <w:rPr>
                <w:rFonts w:ascii="Arial Narrow" w:hAnsi="Arial Narrow" w:cs="Arial"/>
                <w:sz w:val="26"/>
                <w:szCs w:val="26"/>
              </w:rPr>
              <w:t>Ratio-122.18:1for</w:t>
            </w:r>
            <w:r w:rsidRPr="001F3772">
              <w:rPr>
                <w:rFonts w:ascii="Arial Narrow" w:hAnsi="Arial Narrow" w:cs="Arial"/>
                <w:spacing w:val="13"/>
                <w:sz w:val="26"/>
                <w:szCs w:val="26"/>
              </w:rPr>
              <w:t xml:space="preserve"> </w:t>
            </w:r>
            <w:r w:rsidRPr="001F3772">
              <w:rPr>
                <w:rFonts w:ascii="Arial Narrow" w:hAnsi="Arial Narrow" w:cs="Arial"/>
                <w:sz w:val="26"/>
                <w:szCs w:val="26"/>
              </w:rPr>
              <w:t>Mill</w:t>
            </w:r>
            <w:r w:rsidRPr="001F3772">
              <w:rPr>
                <w:rFonts w:ascii="Arial Narrow" w:hAnsi="Arial Narrow" w:cs="Arial"/>
                <w:spacing w:val="18"/>
                <w:sz w:val="26"/>
                <w:szCs w:val="26"/>
              </w:rPr>
              <w:t xml:space="preserve"> </w:t>
            </w:r>
            <w:r w:rsidRPr="001F3772">
              <w:rPr>
                <w:rFonts w:ascii="Arial Narrow" w:hAnsi="Arial Narrow" w:cs="Arial"/>
                <w:sz w:val="26"/>
                <w:szCs w:val="26"/>
              </w:rPr>
              <w:t>No-1</w:t>
            </w:r>
          </w:p>
          <w:p w14:paraId="3F686AE2" w14:textId="65665412" w:rsidR="0089123B" w:rsidRPr="001F3772" w:rsidRDefault="0089123B">
            <w:pPr>
              <w:pStyle w:val="TableParagraph"/>
              <w:numPr>
                <w:ilvl w:val="0"/>
                <w:numId w:val="20"/>
              </w:numPr>
              <w:tabs>
                <w:tab w:val="left" w:pos="142"/>
              </w:tabs>
              <w:spacing w:line="360" w:lineRule="auto"/>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4"/>
                <w:sz w:val="26"/>
                <w:szCs w:val="26"/>
              </w:rPr>
              <w:t xml:space="preserve"> </w:t>
            </w:r>
            <w:r w:rsidRPr="001F3772">
              <w:rPr>
                <w:rFonts w:ascii="Arial Narrow" w:hAnsi="Arial Narrow" w:cs="Arial"/>
                <w:sz w:val="26"/>
                <w:szCs w:val="26"/>
              </w:rPr>
              <w:t>Md</w:t>
            </w:r>
            <w:r w:rsidRPr="001F3772">
              <w:rPr>
                <w:rFonts w:ascii="Arial Narrow" w:hAnsi="Arial Narrow" w:cs="Arial"/>
                <w:spacing w:val="7"/>
                <w:sz w:val="26"/>
                <w:szCs w:val="26"/>
              </w:rPr>
              <w:t xml:space="preserve"> </w:t>
            </w:r>
            <w:r w:rsidRPr="001F3772">
              <w:rPr>
                <w:rFonts w:ascii="Arial Narrow" w:hAnsi="Arial Narrow" w:cs="Arial"/>
                <w:sz w:val="26"/>
                <w:szCs w:val="26"/>
              </w:rPr>
              <w:t>950</w:t>
            </w:r>
            <w:r w:rsidRPr="001F3772">
              <w:rPr>
                <w:rFonts w:ascii="Arial Narrow" w:hAnsi="Arial Narrow" w:cs="Arial"/>
                <w:spacing w:val="9"/>
                <w:sz w:val="26"/>
                <w:szCs w:val="26"/>
              </w:rPr>
              <w:t xml:space="preserve"> </w:t>
            </w:r>
            <w:r w:rsidRPr="001F3772">
              <w:rPr>
                <w:rFonts w:ascii="Arial Narrow" w:hAnsi="Arial Narrow" w:cs="Arial"/>
                <w:sz w:val="26"/>
                <w:szCs w:val="26"/>
              </w:rPr>
              <w:t>Ratio</w:t>
            </w:r>
            <w:r w:rsidRPr="001F3772">
              <w:rPr>
                <w:rFonts w:ascii="Arial Narrow" w:hAnsi="Arial Narrow" w:cs="Arial"/>
                <w:spacing w:val="8"/>
                <w:sz w:val="26"/>
                <w:szCs w:val="26"/>
              </w:rPr>
              <w:t xml:space="preserve"> </w:t>
            </w:r>
            <w:r w:rsidRPr="001F3772">
              <w:rPr>
                <w:rFonts w:ascii="Arial Narrow" w:hAnsi="Arial Narrow" w:cs="Arial"/>
                <w:sz w:val="26"/>
                <w:szCs w:val="26"/>
              </w:rPr>
              <w:t>122:1</w:t>
            </w:r>
            <w:r w:rsidRPr="001F3772">
              <w:rPr>
                <w:rFonts w:ascii="Arial Narrow" w:hAnsi="Arial Narrow" w:cs="Arial"/>
                <w:spacing w:val="9"/>
                <w:sz w:val="26"/>
                <w:szCs w:val="26"/>
              </w:rPr>
              <w:t xml:space="preserve"> </w:t>
            </w:r>
            <w:r w:rsidRPr="001F3772">
              <w:rPr>
                <w:rFonts w:ascii="Arial Narrow" w:hAnsi="Arial Narrow" w:cs="Arial"/>
                <w:sz w:val="26"/>
                <w:szCs w:val="26"/>
              </w:rPr>
              <w:t>For</w:t>
            </w:r>
            <w:r w:rsidRPr="001F3772">
              <w:rPr>
                <w:rFonts w:ascii="Arial Narrow" w:hAnsi="Arial Narrow" w:cs="Arial"/>
                <w:spacing w:val="2"/>
                <w:sz w:val="26"/>
                <w:szCs w:val="26"/>
              </w:rPr>
              <w:t xml:space="preserve"> </w:t>
            </w:r>
            <w:r w:rsidRPr="001F3772">
              <w:rPr>
                <w:rFonts w:ascii="Arial Narrow" w:hAnsi="Arial Narrow" w:cs="Arial"/>
                <w:sz w:val="26"/>
                <w:szCs w:val="26"/>
              </w:rPr>
              <w:t>Mill No.</w:t>
            </w:r>
            <w:r w:rsidRPr="001F3772">
              <w:rPr>
                <w:rFonts w:ascii="Arial Narrow" w:hAnsi="Arial Narrow" w:cs="Arial"/>
                <w:spacing w:val="9"/>
                <w:sz w:val="26"/>
                <w:szCs w:val="26"/>
              </w:rPr>
              <w:t xml:space="preserve"> </w:t>
            </w:r>
            <w:r w:rsidRPr="001F3772">
              <w:rPr>
                <w:rFonts w:ascii="Arial Narrow" w:hAnsi="Arial Narrow" w:cs="Arial"/>
                <w:sz w:val="26"/>
                <w:szCs w:val="26"/>
              </w:rPr>
              <w:t>2</w:t>
            </w:r>
            <w:r w:rsidRPr="001F3772">
              <w:rPr>
                <w:rFonts w:ascii="Arial Narrow" w:hAnsi="Arial Narrow" w:cs="Arial"/>
                <w:spacing w:val="13"/>
                <w:sz w:val="26"/>
                <w:szCs w:val="26"/>
              </w:rPr>
              <w:t xml:space="preserve"> </w:t>
            </w:r>
            <w:r w:rsidRPr="001F3772">
              <w:rPr>
                <w:rFonts w:ascii="Arial Narrow" w:hAnsi="Arial Narrow" w:cs="Arial"/>
                <w:sz w:val="26"/>
                <w:szCs w:val="26"/>
              </w:rPr>
              <w:t>To</w:t>
            </w:r>
            <w:r w:rsidRPr="001F3772">
              <w:rPr>
                <w:rFonts w:ascii="Arial Narrow" w:hAnsi="Arial Narrow" w:cs="Arial"/>
                <w:spacing w:val="4"/>
                <w:sz w:val="26"/>
                <w:szCs w:val="26"/>
              </w:rPr>
              <w:t xml:space="preserve"> </w:t>
            </w:r>
            <w:r w:rsidRPr="001F3772">
              <w:rPr>
                <w:rFonts w:ascii="Arial Narrow" w:hAnsi="Arial Narrow" w:cs="Arial"/>
                <w:sz w:val="26"/>
                <w:szCs w:val="26"/>
              </w:rPr>
              <w:t>4</w:t>
            </w:r>
          </w:p>
          <w:p w14:paraId="23D92CFB" w14:textId="6181DF1C" w:rsidR="0089123B" w:rsidRPr="001F3772" w:rsidRDefault="0089123B" w:rsidP="001F3772">
            <w:pPr>
              <w:pStyle w:val="TableParagraph"/>
              <w:tabs>
                <w:tab w:val="left" w:pos="383"/>
              </w:tabs>
              <w:spacing w:line="360" w:lineRule="auto"/>
              <w:ind w:left="107"/>
              <w:rPr>
                <w:rFonts w:ascii="Arial Narrow" w:hAnsi="Arial Narrow" w:cs="Arial"/>
                <w:b/>
                <w:bCs/>
                <w:sz w:val="26"/>
                <w:szCs w:val="26"/>
              </w:rPr>
            </w:pPr>
            <w:r w:rsidRPr="001F3772">
              <w:rPr>
                <w:rFonts w:ascii="Arial Narrow" w:hAnsi="Arial Narrow" w:cs="Arial"/>
                <w:b/>
                <w:bCs/>
                <w:sz w:val="26"/>
                <w:szCs w:val="26"/>
              </w:rPr>
              <w:t>B) If</w:t>
            </w:r>
            <w:r w:rsidRPr="001F3772">
              <w:rPr>
                <w:rFonts w:ascii="Arial Narrow" w:hAnsi="Arial Narrow" w:cs="Arial"/>
                <w:b/>
                <w:bCs/>
                <w:spacing w:val="-5"/>
                <w:sz w:val="26"/>
                <w:szCs w:val="26"/>
              </w:rPr>
              <w:t xml:space="preserve"> </w:t>
            </w:r>
            <w:r w:rsidRPr="001F3772">
              <w:rPr>
                <w:rFonts w:ascii="Arial Narrow" w:hAnsi="Arial Narrow" w:cs="Arial"/>
                <w:b/>
                <w:bCs/>
                <w:sz w:val="26"/>
                <w:szCs w:val="26"/>
              </w:rPr>
              <w:t>Electric</w:t>
            </w:r>
            <w:r w:rsidRPr="001F3772">
              <w:rPr>
                <w:rFonts w:ascii="Arial Narrow" w:hAnsi="Arial Narrow" w:cs="Arial"/>
                <w:b/>
                <w:bCs/>
                <w:spacing w:val="1"/>
                <w:sz w:val="26"/>
                <w:szCs w:val="26"/>
              </w:rPr>
              <w:t xml:space="preserve"> </w:t>
            </w:r>
            <w:r w:rsidRPr="001F3772">
              <w:rPr>
                <w:rFonts w:ascii="Arial Narrow" w:hAnsi="Arial Narrow" w:cs="Arial"/>
                <w:b/>
                <w:bCs/>
                <w:sz w:val="26"/>
                <w:szCs w:val="26"/>
              </w:rPr>
              <w:t>Motors</w:t>
            </w:r>
            <w:r w:rsidRPr="001F3772">
              <w:rPr>
                <w:rFonts w:ascii="Arial Narrow" w:hAnsi="Arial Narrow" w:cs="Arial"/>
                <w:b/>
                <w:bCs/>
                <w:spacing w:val="-2"/>
                <w:sz w:val="26"/>
                <w:szCs w:val="26"/>
              </w:rPr>
              <w:t xml:space="preserve"> </w:t>
            </w:r>
            <w:r w:rsidRPr="001F3772">
              <w:rPr>
                <w:rFonts w:ascii="Arial Narrow" w:hAnsi="Arial Narrow" w:cs="Arial"/>
                <w:b/>
                <w:bCs/>
                <w:sz w:val="26"/>
                <w:szCs w:val="26"/>
              </w:rPr>
              <w:t>Are</w:t>
            </w:r>
            <w:r w:rsidRPr="001F3772">
              <w:rPr>
                <w:rFonts w:ascii="Arial Narrow" w:hAnsi="Arial Narrow" w:cs="Arial"/>
                <w:b/>
                <w:bCs/>
                <w:spacing w:val="-8"/>
                <w:sz w:val="26"/>
                <w:szCs w:val="26"/>
              </w:rPr>
              <w:t xml:space="preserve"> </w:t>
            </w:r>
            <w:r w:rsidRPr="001F3772">
              <w:rPr>
                <w:rFonts w:ascii="Arial Narrow" w:hAnsi="Arial Narrow" w:cs="Arial"/>
                <w:b/>
                <w:bCs/>
                <w:sz w:val="26"/>
                <w:szCs w:val="26"/>
              </w:rPr>
              <w:t>Used</w:t>
            </w:r>
            <w:r w:rsidRPr="001F3772">
              <w:rPr>
                <w:rFonts w:ascii="Arial Narrow" w:hAnsi="Arial Narrow" w:cs="Arial"/>
                <w:b/>
                <w:bCs/>
                <w:spacing w:val="6"/>
                <w:sz w:val="26"/>
                <w:szCs w:val="26"/>
              </w:rPr>
              <w:t xml:space="preserve"> </w:t>
            </w:r>
            <w:r w:rsidRPr="001F3772">
              <w:rPr>
                <w:rFonts w:ascii="Arial Narrow" w:hAnsi="Arial Narrow" w:cs="Arial"/>
                <w:b/>
                <w:bCs/>
                <w:sz w:val="26"/>
                <w:szCs w:val="26"/>
              </w:rPr>
              <w:t>State:</w:t>
            </w:r>
          </w:p>
          <w:p w14:paraId="5D9F5A98" w14:textId="0AC1C79E" w:rsidR="0089123B" w:rsidRPr="001F3772" w:rsidRDefault="0089123B">
            <w:pPr>
              <w:pStyle w:val="TableParagraph"/>
              <w:numPr>
                <w:ilvl w:val="1"/>
                <w:numId w:val="19"/>
              </w:numPr>
              <w:tabs>
                <w:tab w:val="left" w:pos="392"/>
              </w:tabs>
              <w:spacing w:line="360" w:lineRule="auto"/>
              <w:ind w:right="95" w:firstLine="0"/>
              <w:rPr>
                <w:rFonts w:ascii="Arial Narrow" w:hAnsi="Arial Narrow" w:cs="Arial"/>
                <w:sz w:val="26"/>
                <w:szCs w:val="26"/>
              </w:rPr>
            </w:pPr>
            <w:r w:rsidRPr="001F3772">
              <w:rPr>
                <w:rFonts w:ascii="Arial Narrow" w:hAnsi="Arial Narrow" w:cs="Arial"/>
                <w:sz w:val="26"/>
                <w:szCs w:val="26"/>
              </w:rPr>
              <w:t>Four</w:t>
            </w:r>
            <w:r w:rsidRPr="001F3772">
              <w:rPr>
                <w:rFonts w:ascii="Arial Narrow" w:hAnsi="Arial Narrow" w:cs="Arial"/>
                <w:spacing w:val="18"/>
                <w:sz w:val="26"/>
                <w:szCs w:val="26"/>
              </w:rPr>
              <w:t xml:space="preserve"> </w:t>
            </w:r>
            <w:r w:rsidRPr="001F3772">
              <w:rPr>
                <w:rFonts w:ascii="Arial Narrow" w:hAnsi="Arial Narrow" w:cs="Arial"/>
                <w:sz w:val="26"/>
                <w:szCs w:val="26"/>
              </w:rPr>
              <w:t>Nos.</w:t>
            </w:r>
            <w:r w:rsidRPr="001F3772">
              <w:rPr>
                <w:rFonts w:ascii="Arial Narrow" w:hAnsi="Arial Narrow" w:cs="Arial"/>
                <w:spacing w:val="1"/>
                <w:sz w:val="26"/>
                <w:szCs w:val="26"/>
              </w:rPr>
              <w:t xml:space="preserve"> </w:t>
            </w:r>
            <w:r w:rsidRPr="001F3772">
              <w:rPr>
                <w:rFonts w:ascii="Arial Narrow" w:hAnsi="Arial Narrow" w:cs="Arial"/>
                <w:sz w:val="26"/>
                <w:szCs w:val="26"/>
              </w:rPr>
              <w:t>Of</w:t>
            </w:r>
            <w:r w:rsidRPr="001F3772">
              <w:rPr>
                <w:rFonts w:ascii="Arial Narrow" w:hAnsi="Arial Narrow" w:cs="Arial"/>
                <w:spacing w:val="6"/>
                <w:sz w:val="26"/>
                <w:szCs w:val="26"/>
              </w:rPr>
              <w:t xml:space="preserve"> </w:t>
            </w:r>
            <w:r w:rsidRPr="001F3772">
              <w:rPr>
                <w:rFonts w:ascii="Arial Narrow" w:hAnsi="Arial Narrow" w:cs="Arial"/>
                <w:sz w:val="26"/>
                <w:szCs w:val="26"/>
              </w:rPr>
              <w:t>Electric</w:t>
            </w:r>
            <w:r w:rsidRPr="001F3772">
              <w:rPr>
                <w:rFonts w:ascii="Arial Narrow" w:hAnsi="Arial Narrow" w:cs="Arial"/>
                <w:spacing w:val="10"/>
                <w:sz w:val="26"/>
                <w:szCs w:val="26"/>
              </w:rPr>
              <w:t xml:space="preserve"> </w:t>
            </w:r>
            <w:r w:rsidRPr="001F3772">
              <w:rPr>
                <w:rFonts w:ascii="Arial Narrow" w:hAnsi="Arial Narrow" w:cs="Arial"/>
                <w:sz w:val="26"/>
                <w:szCs w:val="26"/>
              </w:rPr>
              <w:t>Motor</w:t>
            </w:r>
            <w:r w:rsidRPr="001F3772">
              <w:rPr>
                <w:rFonts w:ascii="Arial Narrow" w:hAnsi="Arial Narrow" w:cs="Arial"/>
                <w:spacing w:val="6"/>
                <w:sz w:val="26"/>
                <w:szCs w:val="26"/>
              </w:rPr>
              <w:t xml:space="preserve"> </w:t>
            </w:r>
            <w:r w:rsidRPr="001F3772">
              <w:rPr>
                <w:rFonts w:ascii="Arial Narrow" w:hAnsi="Arial Narrow" w:cs="Arial"/>
                <w:sz w:val="26"/>
                <w:szCs w:val="26"/>
              </w:rPr>
              <w:t>Provided</w:t>
            </w:r>
            <w:r w:rsidRPr="001F3772">
              <w:rPr>
                <w:rFonts w:ascii="Arial Narrow" w:hAnsi="Arial Narrow" w:cs="Arial"/>
                <w:spacing w:val="11"/>
                <w:sz w:val="26"/>
                <w:szCs w:val="26"/>
              </w:rPr>
              <w:t xml:space="preserve"> </w:t>
            </w:r>
            <w:r w:rsidRPr="001F3772">
              <w:rPr>
                <w:rFonts w:ascii="Arial Narrow" w:hAnsi="Arial Narrow" w:cs="Arial"/>
                <w:sz w:val="26"/>
                <w:szCs w:val="26"/>
              </w:rPr>
              <w:t>For</w:t>
            </w:r>
            <w:r w:rsidRPr="001F3772">
              <w:rPr>
                <w:rFonts w:ascii="Arial Narrow" w:hAnsi="Arial Narrow" w:cs="Arial"/>
                <w:spacing w:val="19"/>
                <w:sz w:val="26"/>
                <w:szCs w:val="26"/>
              </w:rPr>
              <w:t xml:space="preserve"> </w:t>
            </w:r>
            <w:r w:rsidRPr="001F3772">
              <w:rPr>
                <w:rFonts w:ascii="Arial Narrow" w:hAnsi="Arial Narrow" w:cs="Arial"/>
                <w:sz w:val="26"/>
                <w:szCs w:val="26"/>
              </w:rPr>
              <w:t>Mill</w:t>
            </w:r>
            <w:r w:rsidRPr="001F3772">
              <w:rPr>
                <w:rFonts w:ascii="Arial Narrow" w:hAnsi="Arial Narrow" w:cs="Arial"/>
                <w:spacing w:val="-1"/>
                <w:sz w:val="26"/>
                <w:szCs w:val="26"/>
              </w:rPr>
              <w:t xml:space="preserve"> </w:t>
            </w:r>
            <w:r w:rsidRPr="001F3772">
              <w:rPr>
                <w:rFonts w:ascii="Arial Narrow" w:hAnsi="Arial Narrow" w:cs="Arial"/>
                <w:sz w:val="26"/>
                <w:szCs w:val="26"/>
              </w:rPr>
              <w:t>Drive</w:t>
            </w:r>
            <w:r w:rsidRPr="001F3772">
              <w:rPr>
                <w:rFonts w:ascii="Arial Narrow" w:hAnsi="Arial Narrow" w:cs="Arial"/>
                <w:spacing w:val="9"/>
                <w:sz w:val="26"/>
                <w:szCs w:val="26"/>
              </w:rPr>
              <w:t xml:space="preserve"> </w:t>
            </w:r>
            <w:r w:rsidRPr="001F3772">
              <w:rPr>
                <w:rFonts w:ascii="Arial Narrow" w:hAnsi="Arial Narrow" w:cs="Arial"/>
                <w:sz w:val="26"/>
                <w:szCs w:val="26"/>
              </w:rPr>
              <w:t>With</w:t>
            </w:r>
            <w:r w:rsidRPr="001F3772">
              <w:rPr>
                <w:rFonts w:ascii="Arial Narrow" w:hAnsi="Arial Narrow" w:cs="Arial"/>
                <w:spacing w:val="9"/>
                <w:sz w:val="26"/>
                <w:szCs w:val="26"/>
              </w:rPr>
              <w:t xml:space="preserve"> </w:t>
            </w:r>
            <w:r w:rsidRPr="001F3772">
              <w:rPr>
                <w:rFonts w:ascii="Arial Narrow" w:hAnsi="Arial Narrow" w:cs="Arial"/>
                <w:sz w:val="26"/>
                <w:szCs w:val="26"/>
              </w:rPr>
              <w:t>Ac</w:t>
            </w:r>
            <w:r w:rsidRPr="001F3772">
              <w:rPr>
                <w:rFonts w:ascii="Arial Narrow" w:hAnsi="Arial Narrow" w:cs="Arial"/>
                <w:spacing w:val="-56"/>
                <w:sz w:val="26"/>
                <w:szCs w:val="26"/>
              </w:rPr>
              <w:t xml:space="preserve"> </w:t>
            </w:r>
            <w:r w:rsidRPr="001F3772">
              <w:rPr>
                <w:rFonts w:ascii="Arial Narrow" w:hAnsi="Arial Narrow" w:cs="Arial"/>
                <w:sz w:val="26"/>
                <w:szCs w:val="26"/>
              </w:rPr>
              <w:t>Vfd</w:t>
            </w:r>
            <w:r w:rsidRPr="001F3772">
              <w:rPr>
                <w:rFonts w:ascii="Arial Narrow" w:hAnsi="Arial Narrow" w:cs="Arial"/>
                <w:spacing w:val="11"/>
                <w:sz w:val="26"/>
                <w:szCs w:val="26"/>
              </w:rPr>
              <w:t xml:space="preserve"> </w:t>
            </w:r>
            <w:r w:rsidRPr="001F3772">
              <w:rPr>
                <w:rFonts w:ascii="Arial Narrow" w:hAnsi="Arial Narrow" w:cs="Arial"/>
                <w:sz w:val="26"/>
                <w:szCs w:val="26"/>
              </w:rPr>
              <w:t>Drive</w:t>
            </w:r>
          </w:p>
          <w:p w14:paraId="45636903" w14:textId="2EC0DE76" w:rsidR="0089123B" w:rsidRPr="001F3772" w:rsidRDefault="0089123B">
            <w:pPr>
              <w:pStyle w:val="TableParagraph"/>
              <w:numPr>
                <w:ilvl w:val="1"/>
                <w:numId w:val="19"/>
              </w:numPr>
              <w:tabs>
                <w:tab w:val="left" w:pos="389"/>
              </w:tabs>
              <w:spacing w:line="360" w:lineRule="auto"/>
              <w:ind w:left="389" w:hanging="282"/>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Simo</w:t>
            </w:r>
          </w:p>
          <w:p w14:paraId="11C0723B" w14:textId="6D4C1209" w:rsidR="0089123B" w:rsidRPr="001F3772" w:rsidRDefault="0089123B">
            <w:pPr>
              <w:pStyle w:val="TableParagraph"/>
              <w:numPr>
                <w:ilvl w:val="1"/>
                <w:numId w:val="19"/>
              </w:numPr>
              <w:tabs>
                <w:tab w:val="left" w:pos="397"/>
              </w:tabs>
              <w:spacing w:line="360" w:lineRule="auto"/>
              <w:ind w:right="3427" w:firstLine="0"/>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Foot</w:t>
            </w:r>
            <w:r w:rsidRPr="001F3772">
              <w:rPr>
                <w:rFonts w:ascii="Arial Narrow" w:hAnsi="Arial Narrow" w:cs="Arial"/>
                <w:spacing w:val="7"/>
                <w:sz w:val="26"/>
                <w:szCs w:val="26"/>
              </w:rPr>
              <w:t xml:space="preserve"> </w:t>
            </w:r>
            <w:r w:rsidRPr="001F3772">
              <w:rPr>
                <w:rFonts w:ascii="Arial Narrow" w:hAnsi="Arial Narrow" w:cs="Arial"/>
                <w:sz w:val="26"/>
                <w:szCs w:val="26"/>
              </w:rPr>
              <w:t>Mounted</w:t>
            </w:r>
            <w:r w:rsidRPr="001F3772">
              <w:rPr>
                <w:rFonts w:ascii="Arial Narrow" w:hAnsi="Arial Narrow" w:cs="Arial"/>
                <w:spacing w:val="9"/>
                <w:sz w:val="26"/>
                <w:szCs w:val="26"/>
              </w:rPr>
              <w:t xml:space="preserve"> </w:t>
            </w:r>
            <w:r w:rsidRPr="001F3772">
              <w:rPr>
                <w:rFonts w:ascii="Arial Narrow" w:hAnsi="Arial Narrow" w:cs="Arial"/>
                <w:sz w:val="26"/>
                <w:szCs w:val="26"/>
              </w:rPr>
              <w:t>Tefc</w:t>
            </w:r>
            <w:r w:rsidRPr="001F3772">
              <w:rPr>
                <w:rFonts w:ascii="Arial Narrow" w:hAnsi="Arial Narrow" w:cs="Arial"/>
                <w:spacing w:val="-56"/>
                <w:sz w:val="26"/>
                <w:szCs w:val="26"/>
              </w:rPr>
              <w:t xml:space="preserve"> </w:t>
            </w:r>
          </w:p>
          <w:p w14:paraId="1EEB089E" w14:textId="2AC21D4A" w:rsidR="0089123B" w:rsidRPr="001F3772" w:rsidRDefault="0089123B">
            <w:pPr>
              <w:pStyle w:val="TableParagraph"/>
              <w:numPr>
                <w:ilvl w:val="1"/>
                <w:numId w:val="19"/>
              </w:numPr>
              <w:tabs>
                <w:tab w:val="left" w:pos="397"/>
              </w:tabs>
              <w:spacing w:line="360" w:lineRule="auto"/>
              <w:ind w:right="3427" w:firstLine="0"/>
              <w:rPr>
                <w:rFonts w:ascii="Arial Narrow" w:hAnsi="Arial Narrow" w:cs="Arial"/>
                <w:sz w:val="26"/>
                <w:szCs w:val="26"/>
              </w:rPr>
            </w:pPr>
            <w:r w:rsidRPr="001F3772">
              <w:rPr>
                <w:rFonts w:ascii="Arial Narrow" w:hAnsi="Arial Narrow" w:cs="Arial"/>
                <w:sz w:val="26"/>
                <w:szCs w:val="26"/>
              </w:rPr>
              <w:t>Hp</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7"/>
                <w:sz w:val="26"/>
                <w:szCs w:val="26"/>
              </w:rPr>
              <w:t xml:space="preserve"> </w:t>
            </w:r>
            <w:r w:rsidRPr="001F3772">
              <w:rPr>
                <w:rFonts w:ascii="Arial Narrow" w:hAnsi="Arial Narrow" w:cs="Arial"/>
                <w:sz w:val="26"/>
                <w:szCs w:val="26"/>
              </w:rPr>
              <w:t>270.</w:t>
            </w:r>
            <w:r w:rsidRPr="001F3772">
              <w:rPr>
                <w:rFonts w:ascii="Arial Narrow" w:hAnsi="Arial Narrow" w:cs="Arial"/>
                <w:spacing w:val="5"/>
                <w:sz w:val="26"/>
                <w:szCs w:val="26"/>
              </w:rPr>
              <w:t xml:space="preserve"> </w:t>
            </w:r>
            <w:r w:rsidRPr="001F3772">
              <w:rPr>
                <w:rFonts w:ascii="Arial Narrow" w:hAnsi="Arial Narrow" w:cs="Arial"/>
                <w:sz w:val="26"/>
                <w:szCs w:val="26"/>
              </w:rPr>
              <w:t>Rpm</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735</w:t>
            </w:r>
          </w:p>
          <w:p w14:paraId="39B65E4E" w14:textId="1BEC3AFF" w:rsidR="0089123B" w:rsidRPr="001F3772" w:rsidRDefault="0089123B" w:rsidP="001F3772">
            <w:pPr>
              <w:spacing w:after="0" w:line="360" w:lineRule="auto"/>
              <w:rPr>
                <w:rFonts w:ascii="Arial Narrow" w:hAnsi="Arial Narrow" w:cs="Arial"/>
                <w:b/>
                <w:i w:val="0"/>
                <w:iCs w:val="0"/>
                <w:sz w:val="26"/>
                <w:szCs w:val="26"/>
              </w:rPr>
            </w:pPr>
            <w:r w:rsidRPr="001F3772">
              <w:rPr>
                <w:rFonts w:ascii="Arial Narrow" w:hAnsi="Arial Narrow" w:cs="Arial"/>
                <w:i w:val="0"/>
                <w:iCs w:val="0"/>
                <w:sz w:val="26"/>
                <w:szCs w:val="26"/>
              </w:rPr>
              <w:t xml:space="preserve">  5)</w:t>
            </w:r>
            <w:r w:rsidRPr="001F3772">
              <w:rPr>
                <w:rFonts w:ascii="Arial Narrow" w:hAnsi="Arial Narrow" w:cs="Arial"/>
                <w:i w:val="0"/>
                <w:iCs w:val="0"/>
                <w:spacing w:val="-3"/>
                <w:sz w:val="26"/>
                <w:szCs w:val="26"/>
              </w:rPr>
              <w:t xml:space="preserve"> </w:t>
            </w:r>
            <w:r w:rsidRPr="001F3772">
              <w:rPr>
                <w:rFonts w:ascii="Arial Narrow" w:hAnsi="Arial Narrow" w:cs="Arial"/>
                <w:i w:val="0"/>
                <w:iCs w:val="0"/>
                <w:sz w:val="26"/>
                <w:szCs w:val="26"/>
              </w:rPr>
              <w:t>Year</w:t>
            </w:r>
            <w:r w:rsidRPr="001F3772">
              <w:rPr>
                <w:rFonts w:ascii="Arial Narrow" w:hAnsi="Arial Narrow" w:cs="Arial"/>
                <w:i w:val="0"/>
                <w:iCs w:val="0"/>
                <w:spacing w:val="12"/>
                <w:sz w:val="26"/>
                <w:szCs w:val="26"/>
              </w:rPr>
              <w:t xml:space="preserve"> </w:t>
            </w:r>
            <w:r w:rsidRPr="001F3772">
              <w:rPr>
                <w:rFonts w:ascii="Arial Narrow" w:hAnsi="Arial Narrow" w:cs="Arial"/>
                <w:i w:val="0"/>
                <w:iCs w:val="0"/>
                <w:sz w:val="26"/>
                <w:szCs w:val="26"/>
              </w:rPr>
              <w:t>Of</w:t>
            </w:r>
            <w:r w:rsidRPr="001F3772">
              <w:rPr>
                <w:rFonts w:ascii="Arial Narrow" w:hAnsi="Arial Narrow" w:cs="Arial"/>
                <w:i w:val="0"/>
                <w:iCs w:val="0"/>
                <w:spacing w:val="7"/>
                <w:sz w:val="26"/>
                <w:szCs w:val="26"/>
              </w:rPr>
              <w:t xml:space="preserve"> </w:t>
            </w:r>
            <w:r w:rsidRPr="001F3772">
              <w:rPr>
                <w:rFonts w:ascii="Arial Narrow" w:hAnsi="Arial Narrow" w:cs="Arial"/>
                <w:i w:val="0"/>
                <w:iCs w:val="0"/>
                <w:sz w:val="26"/>
                <w:szCs w:val="26"/>
              </w:rPr>
              <w:t>Installation</w:t>
            </w:r>
            <w:r w:rsidRPr="001F3772">
              <w:rPr>
                <w:rFonts w:ascii="Arial Narrow" w:hAnsi="Arial Narrow" w:cs="Arial"/>
                <w:i w:val="0"/>
                <w:iCs w:val="0"/>
                <w:spacing w:val="7"/>
                <w:sz w:val="26"/>
                <w:szCs w:val="26"/>
              </w:rPr>
              <w:t xml:space="preserve"> </w:t>
            </w:r>
            <w:r w:rsidRPr="001F3772">
              <w:rPr>
                <w:rFonts w:ascii="Arial Narrow" w:hAnsi="Arial Narrow" w:cs="Arial"/>
                <w:i w:val="0"/>
                <w:iCs w:val="0"/>
                <w:sz w:val="26"/>
                <w:szCs w:val="26"/>
              </w:rPr>
              <w:t>–</w:t>
            </w:r>
            <w:r w:rsidRPr="001F3772">
              <w:rPr>
                <w:rFonts w:ascii="Arial Narrow" w:hAnsi="Arial Narrow" w:cs="Arial"/>
                <w:i w:val="0"/>
                <w:iCs w:val="0"/>
                <w:spacing w:val="16"/>
                <w:sz w:val="26"/>
                <w:szCs w:val="26"/>
              </w:rPr>
              <w:t xml:space="preserve"> </w:t>
            </w:r>
            <w:r w:rsidRPr="001F3772">
              <w:rPr>
                <w:rFonts w:ascii="Arial Narrow" w:hAnsi="Arial Narrow" w:cs="Arial"/>
                <w:i w:val="0"/>
                <w:iCs w:val="0"/>
                <w:sz w:val="26"/>
                <w:szCs w:val="26"/>
              </w:rPr>
              <w:t>2010</w:t>
            </w:r>
          </w:p>
        </w:tc>
      </w:tr>
      <w:tr w:rsidR="0089123B" w:rsidRPr="000F3CC4" w14:paraId="22218D1E" w14:textId="77777777" w:rsidTr="0089123B">
        <w:trPr>
          <w:trHeight w:val="20"/>
        </w:trPr>
        <w:tc>
          <w:tcPr>
            <w:tcW w:w="9720" w:type="dxa"/>
            <w:shd w:val="clear" w:color="auto" w:fill="auto"/>
          </w:tcPr>
          <w:p w14:paraId="1F8D41F8" w14:textId="5326FEBE" w:rsidR="0089123B" w:rsidRPr="001F3772" w:rsidRDefault="0089123B">
            <w:pPr>
              <w:pStyle w:val="TableParagraph"/>
              <w:numPr>
                <w:ilvl w:val="0"/>
                <w:numId w:val="14"/>
              </w:numPr>
              <w:spacing w:line="360" w:lineRule="auto"/>
              <w:rPr>
                <w:rFonts w:ascii="Arial Narrow" w:hAnsi="Arial Narrow" w:cs="Arial"/>
                <w:b/>
                <w:sz w:val="26"/>
                <w:szCs w:val="26"/>
              </w:rPr>
            </w:pPr>
            <w:r w:rsidRPr="001F3772">
              <w:rPr>
                <w:rFonts w:ascii="Arial Narrow" w:hAnsi="Arial Narrow" w:cs="Arial"/>
                <w:b/>
                <w:sz w:val="26"/>
                <w:szCs w:val="26"/>
              </w:rPr>
              <w:lastRenderedPageBreak/>
              <w:t>Intermediate</w:t>
            </w:r>
            <w:r w:rsidRPr="001F3772">
              <w:rPr>
                <w:rFonts w:ascii="Arial Narrow" w:hAnsi="Arial Narrow" w:cs="Arial"/>
                <w:b/>
                <w:spacing w:val="-3"/>
                <w:sz w:val="26"/>
                <w:szCs w:val="26"/>
              </w:rPr>
              <w:t xml:space="preserve"> </w:t>
            </w:r>
            <w:r w:rsidRPr="001F3772">
              <w:rPr>
                <w:rFonts w:ascii="Arial Narrow" w:hAnsi="Arial Narrow" w:cs="Arial"/>
                <w:b/>
                <w:sz w:val="26"/>
                <w:szCs w:val="26"/>
              </w:rPr>
              <w:t>Carrier</w:t>
            </w:r>
            <w:r w:rsidRPr="001F3772">
              <w:rPr>
                <w:rFonts w:ascii="Arial Narrow" w:hAnsi="Arial Narrow" w:cs="Arial"/>
                <w:b/>
                <w:spacing w:val="-2"/>
                <w:sz w:val="26"/>
                <w:szCs w:val="26"/>
              </w:rPr>
              <w:t xml:space="preserve"> </w:t>
            </w:r>
            <w:r w:rsidRPr="001F3772">
              <w:rPr>
                <w:rFonts w:ascii="Arial Narrow" w:hAnsi="Arial Narrow" w:cs="Arial"/>
                <w:b/>
                <w:sz w:val="26"/>
                <w:szCs w:val="26"/>
              </w:rPr>
              <w:t>Rake</w:t>
            </w:r>
            <w:r w:rsidRPr="001F3772">
              <w:rPr>
                <w:rFonts w:ascii="Arial Narrow" w:hAnsi="Arial Narrow" w:cs="Arial"/>
                <w:b/>
                <w:spacing w:val="-3"/>
                <w:sz w:val="26"/>
                <w:szCs w:val="26"/>
              </w:rPr>
              <w:t xml:space="preserve"> </w:t>
            </w:r>
            <w:r w:rsidRPr="001F3772">
              <w:rPr>
                <w:rFonts w:ascii="Arial Narrow" w:hAnsi="Arial Narrow" w:cs="Arial"/>
                <w:b/>
                <w:sz w:val="26"/>
                <w:szCs w:val="26"/>
              </w:rPr>
              <w:t>Type:</w:t>
            </w:r>
          </w:p>
          <w:p w14:paraId="0928891C" w14:textId="1A079006" w:rsidR="0089123B" w:rsidRPr="001F3772" w:rsidRDefault="0089123B">
            <w:pPr>
              <w:pStyle w:val="TableParagraph"/>
              <w:numPr>
                <w:ilvl w:val="0"/>
                <w:numId w:val="21"/>
              </w:numPr>
              <w:tabs>
                <w:tab w:val="left" w:pos="377"/>
              </w:tabs>
              <w:spacing w:line="360" w:lineRule="auto"/>
              <w:ind w:hanging="270"/>
              <w:rPr>
                <w:rFonts w:ascii="Arial Narrow" w:hAnsi="Arial Narrow" w:cs="Arial"/>
                <w:b/>
                <w:sz w:val="26"/>
                <w:szCs w:val="26"/>
              </w:rPr>
            </w:pPr>
            <w:r w:rsidRPr="001F3772">
              <w:rPr>
                <w:rFonts w:ascii="Arial Narrow" w:hAnsi="Arial Narrow" w:cs="Arial"/>
                <w:b/>
                <w:sz w:val="26"/>
                <w:szCs w:val="26"/>
              </w:rPr>
              <w:t>Rake</w:t>
            </w:r>
            <w:r w:rsidRPr="001F3772">
              <w:rPr>
                <w:rFonts w:ascii="Arial Narrow" w:hAnsi="Arial Narrow" w:cs="Arial"/>
                <w:b/>
                <w:spacing w:val="-3"/>
                <w:sz w:val="26"/>
                <w:szCs w:val="26"/>
              </w:rPr>
              <w:t xml:space="preserve"> </w:t>
            </w:r>
            <w:r w:rsidRPr="001F3772">
              <w:rPr>
                <w:rFonts w:ascii="Arial Narrow" w:hAnsi="Arial Narrow" w:cs="Arial"/>
                <w:b/>
                <w:sz w:val="26"/>
                <w:szCs w:val="26"/>
              </w:rPr>
              <w:t>Carrier:</w:t>
            </w:r>
            <w:r w:rsidRPr="001F3772">
              <w:rPr>
                <w:rFonts w:ascii="Arial Narrow" w:hAnsi="Arial Narrow" w:cs="Arial"/>
                <w:b/>
                <w:spacing w:val="-1"/>
                <w:sz w:val="26"/>
                <w:szCs w:val="26"/>
              </w:rPr>
              <w:t xml:space="preserve"> </w:t>
            </w:r>
            <w:r w:rsidRPr="001F3772">
              <w:rPr>
                <w:rFonts w:ascii="Arial Narrow" w:hAnsi="Arial Narrow" w:cs="Arial"/>
                <w:b/>
                <w:sz w:val="26"/>
                <w:szCs w:val="26"/>
              </w:rPr>
              <w:t>Three</w:t>
            </w:r>
            <w:r w:rsidRPr="001F3772">
              <w:rPr>
                <w:rFonts w:ascii="Arial Narrow" w:hAnsi="Arial Narrow" w:cs="Arial"/>
                <w:b/>
                <w:spacing w:val="-1"/>
                <w:sz w:val="26"/>
                <w:szCs w:val="26"/>
              </w:rPr>
              <w:t xml:space="preserve"> </w:t>
            </w:r>
            <w:r w:rsidRPr="001F3772">
              <w:rPr>
                <w:rFonts w:ascii="Arial Narrow" w:hAnsi="Arial Narrow" w:cs="Arial"/>
                <w:b/>
                <w:sz w:val="26"/>
                <w:szCs w:val="26"/>
              </w:rPr>
              <w:t>Nos.</w:t>
            </w:r>
          </w:p>
          <w:p w14:paraId="7320AB9E" w14:textId="6E419867" w:rsidR="0089123B" w:rsidRPr="001F3772" w:rsidRDefault="0089123B">
            <w:pPr>
              <w:pStyle w:val="TableParagraph"/>
              <w:numPr>
                <w:ilvl w:val="1"/>
                <w:numId w:val="21"/>
              </w:numPr>
              <w:tabs>
                <w:tab w:val="left" w:pos="366"/>
              </w:tabs>
              <w:spacing w:line="360" w:lineRule="auto"/>
              <w:rPr>
                <w:rFonts w:ascii="Arial Narrow" w:hAnsi="Arial Narrow" w:cs="Arial"/>
                <w:sz w:val="26"/>
                <w:szCs w:val="26"/>
              </w:rPr>
            </w:pPr>
            <w:r w:rsidRPr="001F3772">
              <w:rPr>
                <w:rFonts w:ascii="Arial Narrow" w:hAnsi="Arial Narrow" w:cs="Arial"/>
                <w:sz w:val="26"/>
                <w:szCs w:val="26"/>
              </w:rPr>
              <w:t>Length</w:t>
            </w:r>
            <w:r w:rsidRPr="001F3772">
              <w:rPr>
                <w:rFonts w:ascii="Arial Narrow" w:hAnsi="Arial Narrow" w:cs="Arial"/>
                <w:spacing w:val="11"/>
                <w:sz w:val="26"/>
                <w:szCs w:val="26"/>
              </w:rPr>
              <w:t xml:space="preserve"> </w:t>
            </w:r>
            <w:r w:rsidRPr="001F3772">
              <w:rPr>
                <w:rFonts w:ascii="Arial Narrow" w:hAnsi="Arial Narrow" w:cs="Arial"/>
                <w:sz w:val="26"/>
                <w:szCs w:val="26"/>
              </w:rPr>
              <w:t>Of</w:t>
            </w:r>
            <w:r w:rsidRPr="001F3772">
              <w:rPr>
                <w:rFonts w:ascii="Arial Narrow" w:hAnsi="Arial Narrow" w:cs="Arial"/>
                <w:spacing w:val="2"/>
                <w:sz w:val="26"/>
                <w:szCs w:val="26"/>
              </w:rPr>
              <w:t xml:space="preserve"> </w:t>
            </w:r>
            <w:r w:rsidRPr="001F3772">
              <w:rPr>
                <w:rFonts w:ascii="Arial Narrow" w:hAnsi="Arial Narrow" w:cs="Arial"/>
                <w:sz w:val="26"/>
                <w:szCs w:val="26"/>
              </w:rPr>
              <w:t>Each</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68"/>
                <w:sz w:val="26"/>
                <w:szCs w:val="26"/>
              </w:rPr>
              <w:t xml:space="preserve"> </w:t>
            </w:r>
            <w:r w:rsidRPr="001F3772">
              <w:rPr>
                <w:rFonts w:ascii="Arial Narrow" w:hAnsi="Arial Narrow" w:cs="Arial"/>
                <w:sz w:val="26"/>
                <w:szCs w:val="26"/>
              </w:rPr>
              <w:t>5204</w:t>
            </w:r>
            <w:r w:rsidRPr="001F3772">
              <w:rPr>
                <w:rFonts w:ascii="Arial Narrow" w:hAnsi="Arial Narrow" w:cs="Arial"/>
                <w:spacing w:val="11"/>
                <w:sz w:val="26"/>
                <w:szCs w:val="26"/>
              </w:rPr>
              <w:t xml:space="preserve"> </w:t>
            </w:r>
            <w:r w:rsidRPr="001F3772">
              <w:rPr>
                <w:rFonts w:ascii="Arial Narrow" w:hAnsi="Arial Narrow" w:cs="Arial"/>
                <w:sz w:val="26"/>
                <w:szCs w:val="26"/>
              </w:rPr>
              <w:t>Mm</w:t>
            </w:r>
          </w:p>
          <w:p w14:paraId="4764D24C" w14:textId="498FF4AE" w:rsidR="0089123B" w:rsidRPr="001F3772" w:rsidRDefault="0089123B">
            <w:pPr>
              <w:pStyle w:val="TableParagraph"/>
              <w:numPr>
                <w:ilvl w:val="1"/>
                <w:numId w:val="21"/>
              </w:numPr>
              <w:tabs>
                <w:tab w:val="left" w:pos="371"/>
              </w:tabs>
              <w:spacing w:line="360" w:lineRule="auto"/>
              <w:ind w:left="370" w:hanging="264"/>
              <w:rPr>
                <w:rFonts w:ascii="Arial Narrow" w:hAnsi="Arial Narrow" w:cs="Arial"/>
                <w:sz w:val="26"/>
                <w:szCs w:val="26"/>
              </w:rPr>
            </w:pPr>
            <w:r w:rsidRPr="001F3772">
              <w:rPr>
                <w:rFonts w:ascii="Arial Narrow" w:hAnsi="Arial Narrow" w:cs="Arial"/>
                <w:sz w:val="26"/>
                <w:szCs w:val="26"/>
              </w:rPr>
              <w:t>Width</w:t>
            </w:r>
            <w:r w:rsidRPr="001F3772">
              <w:rPr>
                <w:rFonts w:ascii="Arial Narrow" w:hAnsi="Arial Narrow" w:cs="Arial"/>
                <w:spacing w:val="1"/>
                <w:sz w:val="26"/>
                <w:szCs w:val="26"/>
              </w:rPr>
              <w:t xml:space="preserve"> </w:t>
            </w:r>
            <w:r w:rsidRPr="001F3772">
              <w:rPr>
                <w:rFonts w:ascii="Arial Narrow" w:hAnsi="Arial Narrow" w:cs="Arial"/>
                <w:sz w:val="26"/>
                <w:szCs w:val="26"/>
              </w:rPr>
              <w:t>Of Each</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3"/>
                <w:sz w:val="26"/>
                <w:szCs w:val="26"/>
              </w:rPr>
              <w:t xml:space="preserve"> </w:t>
            </w:r>
            <w:r w:rsidRPr="001F3772">
              <w:rPr>
                <w:rFonts w:ascii="Arial Narrow" w:hAnsi="Arial Narrow" w:cs="Arial"/>
                <w:sz w:val="26"/>
                <w:szCs w:val="26"/>
              </w:rPr>
              <w:t>1220</w:t>
            </w:r>
            <w:r w:rsidRPr="001F3772">
              <w:rPr>
                <w:rFonts w:ascii="Arial Narrow" w:hAnsi="Arial Narrow" w:cs="Arial"/>
                <w:spacing w:val="24"/>
                <w:sz w:val="26"/>
                <w:szCs w:val="26"/>
              </w:rPr>
              <w:t xml:space="preserve"> </w:t>
            </w:r>
            <w:r w:rsidRPr="001F3772">
              <w:rPr>
                <w:rFonts w:ascii="Arial Narrow" w:hAnsi="Arial Narrow" w:cs="Arial"/>
                <w:sz w:val="26"/>
                <w:szCs w:val="26"/>
              </w:rPr>
              <w:t>Mm</w:t>
            </w:r>
          </w:p>
          <w:p w14:paraId="01E477DE" w14:textId="2593F0DD" w:rsidR="0089123B" w:rsidRPr="001F3772" w:rsidRDefault="0089123B">
            <w:pPr>
              <w:pStyle w:val="TableParagraph"/>
              <w:numPr>
                <w:ilvl w:val="1"/>
                <w:numId w:val="21"/>
              </w:numPr>
              <w:tabs>
                <w:tab w:val="left" w:pos="367"/>
                <w:tab w:val="left" w:pos="2236"/>
              </w:tabs>
              <w:spacing w:line="360" w:lineRule="auto"/>
              <w:ind w:left="366" w:hanging="260"/>
              <w:rPr>
                <w:rFonts w:ascii="Arial Narrow" w:hAnsi="Arial Narrow" w:cs="Arial"/>
                <w:sz w:val="26"/>
                <w:szCs w:val="26"/>
              </w:rPr>
            </w:pPr>
            <w:r w:rsidRPr="001F3772">
              <w:rPr>
                <w:rFonts w:ascii="Arial Narrow" w:hAnsi="Arial Narrow" w:cs="Arial"/>
                <w:sz w:val="26"/>
                <w:szCs w:val="26"/>
              </w:rPr>
              <w:t>Inclined</w:t>
            </w:r>
            <w:r w:rsidRPr="001F3772">
              <w:rPr>
                <w:rFonts w:ascii="Arial Narrow" w:hAnsi="Arial Narrow" w:cs="Arial"/>
                <w:spacing w:val="11"/>
                <w:sz w:val="26"/>
                <w:szCs w:val="26"/>
              </w:rPr>
              <w:t xml:space="preserve"> </w:t>
            </w:r>
            <w:r w:rsidRPr="001F3772">
              <w:rPr>
                <w:rFonts w:ascii="Arial Narrow" w:hAnsi="Arial Narrow" w:cs="Arial"/>
                <w:sz w:val="26"/>
                <w:szCs w:val="26"/>
              </w:rPr>
              <w:t>Angle</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z w:val="26"/>
                <w:szCs w:val="26"/>
              </w:rPr>
              <w:tab/>
              <w:t>60°</w:t>
            </w:r>
          </w:p>
          <w:p w14:paraId="34D7335A" w14:textId="6ED7B8A3" w:rsidR="0089123B" w:rsidRPr="001F3772" w:rsidRDefault="0089123B">
            <w:pPr>
              <w:pStyle w:val="TableParagraph"/>
              <w:numPr>
                <w:ilvl w:val="1"/>
                <w:numId w:val="21"/>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Feeding</w:t>
            </w:r>
            <w:r w:rsidRPr="001F3772">
              <w:rPr>
                <w:rFonts w:ascii="Arial Narrow" w:hAnsi="Arial Narrow" w:cs="Arial"/>
                <w:spacing w:val="8"/>
                <w:sz w:val="26"/>
                <w:szCs w:val="26"/>
              </w:rPr>
              <w:t xml:space="preserve"> </w:t>
            </w:r>
            <w:r w:rsidRPr="001F3772">
              <w:rPr>
                <w:rFonts w:ascii="Arial Narrow" w:hAnsi="Arial Narrow" w:cs="Arial"/>
                <w:sz w:val="26"/>
                <w:szCs w:val="26"/>
              </w:rPr>
              <w:t>Height</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12"/>
                <w:sz w:val="26"/>
                <w:szCs w:val="26"/>
              </w:rPr>
              <w:t xml:space="preserve"> </w:t>
            </w:r>
            <w:r w:rsidRPr="001F3772">
              <w:rPr>
                <w:rFonts w:ascii="Arial Narrow" w:hAnsi="Arial Narrow" w:cs="Arial"/>
                <w:sz w:val="26"/>
                <w:szCs w:val="26"/>
              </w:rPr>
              <w:t>1230</w:t>
            </w:r>
            <w:r w:rsidRPr="001F3772">
              <w:rPr>
                <w:rFonts w:ascii="Arial Narrow" w:hAnsi="Arial Narrow" w:cs="Arial"/>
                <w:spacing w:val="15"/>
                <w:sz w:val="26"/>
                <w:szCs w:val="26"/>
              </w:rPr>
              <w:t xml:space="preserve"> </w:t>
            </w:r>
            <w:r w:rsidRPr="001F3772">
              <w:rPr>
                <w:rFonts w:ascii="Arial Narrow" w:hAnsi="Arial Narrow" w:cs="Arial"/>
                <w:sz w:val="26"/>
                <w:szCs w:val="26"/>
              </w:rPr>
              <w:t>Mm</w:t>
            </w:r>
          </w:p>
          <w:p w14:paraId="3ED9C3E9" w14:textId="317C531B" w:rsidR="0089123B" w:rsidRPr="001F3772" w:rsidRDefault="0089123B">
            <w:pPr>
              <w:pStyle w:val="TableParagraph"/>
              <w:numPr>
                <w:ilvl w:val="1"/>
                <w:numId w:val="21"/>
              </w:numPr>
              <w:tabs>
                <w:tab w:val="left" w:pos="378"/>
              </w:tabs>
              <w:spacing w:line="360" w:lineRule="auto"/>
              <w:ind w:left="377" w:hanging="271"/>
              <w:rPr>
                <w:rFonts w:ascii="Arial Narrow" w:hAnsi="Arial Narrow" w:cs="Arial"/>
                <w:sz w:val="26"/>
                <w:szCs w:val="26"/>
              </w:rPr>
            </w:pPr>
            <w:r w:rsidRPr="001F3772">
              <w:rPr>
                <w:rFonts w:ascii="Arial Narrow" w:hAnsi="Arial Narrow" w:cs="Arial"/>
                <w:sz w:val="26"/>
                <w:szCs w:val="26"/>
              </w:rPr>
              <w:t>Drive</w:t>
            </w:r>
            <w:r w:rsidRPr="001F3772">
              <w:rPr>
                <w:rFonts w:ascii="Arial Narrow" w:hAnsi="Arial Narrow" w:cs="Arial"/>
                <w:spacing w:val="10"/>
                <w:sz w:val="26"/>
                <w:szCs w:val="26"/>
              </w:rPr>
              <w:t xml:space="preserve"> </w:t>
            </w:r>
            <w:r w:rsidRPr="001F3772">
              <w:rPr>
                <w:rFonts w:ascii="Arial Narrow" w:hAnsi="Arial Narrow" w:cs="Arial"/>
                <w:sz w:val="26"/>
                <w:szCs w:val="26"/>
              </w:rPr>
              <w:t>Hp</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4"/>
                <w:sz w:val="26"/>
                <w:szCs w:val="26"/>
              </w:rPr>
              <w:t xml:space="preserve"> </w:t>
            </w:r>
            <w:r w:rsidRPr="001F3772">
              <w:rPr>
                <w:rFonts w:ascii="Arial Narrow" w:hAnsi="Arial Narrow" w:cs="Arial"/>
                <w:sz w:val="26"/>
                <w:szCs w:val="26"/>
              </w:rPr>
              <w:t>15</w:t>
            </w:r>
          </w:p>
          <w:p w14:paraId="433DA5AD" w14:textId="17882D71" w:rsidR="0089123B" w:rsidRPr="001F3772" w:rsidRDefault="0089123B">
            <w:pPr>
              <w:pStyle w:val="TableParagraph"/>
              <w:numPr>
                <w:ilvl w:val="1"/>
                <w:numId w:val="21"/>
              </w:numPr>
              <w:tabs>
                <w:tab w:val="left" w:pos="386"/>
              </w:tabs>
              <w:spacing w:line="360" w:lineRule="auto"/>
              <w:ind w:left="385" w:hanging="279"/>
              <w:rPr>
                <w:rFonts w:ascii="Arial Narrow" w:hAnsi="Arial Narrow" w:cs="Arial"/>
                <w:sz w:val="26"/>
                <w:szCs w:val="26"/>
              </w:rPr>
            </w:pPr>
            <w:r w:rsidRPr="001F3772">
              <w:rPr>
                <w:rFonts w:ascii="Arial Narrow" w:hAnsi="Arial Narrow" w:cs="Arial"/>
                <w:sz w:val="26"/>
                <w:szCs w:val="26"/>
              </w:rPr>
              <w:t>Planetary Gear</w:t>
            </w:r>
            <w:r w:rsidRPr="001F3772">
              <w:rPr>
                <w:rFonts w:ascii="Arial Narrow" w:hAnsi="Arial Narrow" w:cs="Arial"/>
                <w:spacing w:val="13"/>
                <w:sz w:val="26"/>
                <w:szCs w:val="26"/>
              </w:rPr>
              <w:t xml:space="preserve"> </w:t>
            </w:r>
            <w:r w:rsidRPr="001F3772">
              <w:rPr>
                <w:rFonts w:ascii="Arial Narrow" w:hAnsi="Arial Narrow" w:cs="Arial"/>
                <w:sz w:val="26"/>
                <w:szCs w:val="26"/>
              </w:rPr>
              <w:t>Box –</w:t>
            </w:r>
            <w:r w:rsidRPr="001F3772">
              <w:rPr>
                <w:rFonts w:ascii="Arial Narrow" w:hAnsi="Arial Narrow" w:cs="Arial"/>
                <w:spacing w:val="19"/>
                <w:sz w:val="26"/>
                <w:szCs w:val="26"/>
              </w:rPr>
              <w:t xml:space="preserve"> </w:t>
            </w:r>
            <w:r w:rsidRPr="001F3772">
              <w:rPr>
                <w:rFonts w:ascii="Arial Narrow" w:hAnsi="Arial Narrow" w:cs="Arial"/>
                <w:sz w:val="26"/>
                <w:szCs w:val="26"/>
              </w:rPr>
              <w:t>Kavistu</w:t>
            </w:r>
            <w:r w:rsidRPr="001F3772">
              <w:rPr>
                <w:rFonts w:ascii="Arial Narrow" w:hAnsi="Arial Narrow" w:cs="Arial"/>
                <w:spacing w:val="17"/>
                <w:sz w:val="26"/>
                <w:szCs w:val="26"/>
              </w:rPr>
              <w:t xml:space="preserve"> </w:t>
            </w:r>
            <w:r w:rsidRPr="001F3772">
              <w:rPr>
                <w:rFonts w:ascii="Arial Narrow" w:hAnsi="Arial Narrow" w:cs="Arial"/>
                <w:sz w:val="26"/>
                <w:szCs w:val="26"/>
              </w:rPr>
              <w:t>Make</w:t>
            </w:r>
          </w:p>
          <w:p w14:paraId="2F09A422" w14:textId="153F24C6" w:rsidR="0089123B" w:rsidRPr="001F3772" w:rsidRDefault="0089123B">
            <w:pPr>
              <w:pStyle w:val="TableParagraph"/>
              <w:numPr>
                <w:ilvl w:val="1"/>
                <w:numId w:val="21"/>
              </w:numPr>
              <w:tabs>
                <w:tab w:val="left" w:pos="364"/>
              </w:tabs>
              <w:spacing w:line="360" w:lineRule="auto"/>
              <w:ind w:left="363" w:hanging="257"/>
              <w:rPr>
                <w:rFonts w:ascii="Arial Narrow" w:hAnsi="Arial Narrow" w:cs="Arial"/>
                <w:sz w:val="26"/>
                <w:szCs w:val="26"/>
              </w:rPr>
            </w:pPr>
            <w:r w:rsidRPr="001F3772">
              <w:rPr>
                <w:rFonts w:ascii="Arial Narrow" w:hAnsi="Arial Narrow" w:cs="Arial"/>
                <w:sz w:val="26"/>
                <w:szCs w:val="26"/>
              </w:rPr>
              <w:t>No</w:t>
            </w:r>
            <w:r w:rsidRPr="001F3772">
              <w:rPr>
                <w:rFonts w:ascii="Arial Narrow" w:hAnsi="Arial Narrow" w:cs="Arial"/>
                <w:spacing w:val="7"/>
                <w:sz w:val="26"/>
                <w:szCs w:val="26"/>
              </w:rPr>
              <w:t xml:space="preserve"> </w:t>
            </w:r>
            <w:r w:rsidRPr="001F3772">
              <w:rPr>
                <w:rFonts w:ascii="Arial Narrow" w:hAnsi="Arial Narrow" w:cs="Arial"/>
                <w:sz w:val="26"/>
                <w:szCs w:val="26"/>
              </w:rPr>
              <w:t>Of</w:t>
            </w:r>
            <w:r w:rsidRPr="001F3772">
              <w:rPr>
                <w:rFonts w:ascii="Arial Narrow" w:hAnsi="Arial Narrow" w:cs="Arial"/>
                <w:spacing w:val="5"/>
                <w:sz w:val="26"/>
                <w:szCs w:val="26"/>
              </w:rPr>
              <w:t xml:space="preserve"> </w:t>
            </w:r>
            <w:r w:rsidRPr="001F3772">
              <w:rPr>
                <w:rFonts w:ascii="Arial Narrow" w:hAnsi="Arial Narrow" w:cs="Arial"/>
                <w:sz w:val="26"/>
                <w:szCs w:val="26"/>
              </w:rPr>
              <w:t>Rakes</w:t>
            </w:r>
            <w:r w:rsidRPr="001F3772">
              <w:rPr>
                <w:rFonts w:ascii="Arial Narrow" w:hAnsi="Arial Narrow" w:cs="Arial"/>
                <w:spacing w:val="5"/>
                <w:sz w:val="26"/>
                <w:szCs w:val="26"/>
              </w:rPr>
              <w:t xml:space="preserve"> </w:t>
            </w:r>
            <w:r w:rsidRPr="001F3772">
              <w:rPr>
                <w:rFonts w:ascii="Arial Narrow" w:hAnsi="Arial Narrow" w:cs="Arial"/>
                <w:sz w:val="26"/>
                <w:szCs w:val="26"/>
              </w:rPr>
              <w:t>For</w:t>
            </w:r>
            <w:r w:rsidRPr="001F3772">
              <w:rPr>
                <w:rFonts w:ascii="Arial Narrow" w:hAnsi="Arial Narrow" w:cs="Arial"/>
                <w:spacing w:val="7"/>
                <w:sz w:val="26"/>
                <w:szCs w:val="26"/>
              </w:rPr>
              <w:t xml:space="preserve"> </w:t>
            </w:r>
            <w:r w:rsidRPr="001F3772">
              <w:rPr>
                <w:rFonts w:ascii="Arial Narrow" w:hAnsi="Arial Narrow" w:cs="Arial"/>
                <w:sz w:val="26"/>
                <w:szCs w:val="26"/>
              </w:rPr>
              <w:t>Each</w:t>
            </w:r>
            <w:r w:rsidRPr="001F3772">
              <w:rPr>
                <w:rFonts w:ascii="Arial Narrow" w:hAnsi="Arial Narrow" w:cs="Arial"/>
                <w:spacing w:val="3"/>
                <w:sz w:val="26"/>
                <w:szCs w:val="26"/>
              </w:rPr>
              <w:t xml:space="preserve"> </w:t>
            </w:r>
            <w:r w:rsidRPr="001F3772">
              <w:rPr>
                <w:rFonts w:ascii="Arial Narrow" w:hAnsi="Arial Narrow" w:cs="Arial"/>
                <w:sz w:val="26"/>
                <w:szCs w:val="26"/>
              </w:rPr>
              <w:t>Rake</w:t>
            </w:r>
            <w:r w:rsidRPr="001F3772">
              <w:rPr>
                <w:rFonts w:ascii="Arial Narrow" w:hAnsi="Arial Narrow" w:cs="Arial"/>
                <w:spacing w:val="6"/>
                <w:sz w:val="26"/>
                <w:szCs w:val="26"/>
              </w:rPr>
              <w:t xml:space="preserve"> </w:t>
            </w:r>
            <w:r w:rsidRPr="001F3772">
              <w:rPr>
                <w:rFonts w:ascii="Arial Narrow" w:hAnsi="Arial Narrow" w:cs="Arial"/>
                <w:sz w:val="26"/>
                <w:szCs w:val="26"/>
              </w:rPr>
              <w:t>Carrier</w:t>
            </w:r>
            <w:r w:rsidRPr="001F3772">
              <w:rPr>
                <w:rFonts w:ascii="Arial Narrow" w:hAnsi="Arial Narrow" w:cs="Arial"/>
                <w:spacing w:val="14"/>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33</w:t>
            </w:r>
            <w:r w:rsidRPr="001F3772">
              <w:rPr>
                <w:rFonts w:ascii="Arial Narrow" w:hAnsi="Arial Narrow" w:cs="Arial"/>
                <w:spacing w:val="8"/>
                <w:sz w:val="26"/>
                <w:szCs w:val="26"/>
              </w:rPr>
              <w:t xml:space="preserve"> </w:t>
            </w:r>
            <w:r w:rsidRPr="001F3772">
              <w:rPr>
                <w:rFonts w:ascii="Arial Narrow" w:hAnsi="Arial Narrow" w:cs="Arial"/>
                <w:sz w:val="26"/>
                <w:szCs w:val="26"/>
              </w:rPr>
              <w:t>Nos.</w:t>
            </w:r>
          </w:p>
          <w:p w14:paraId="1FEA6E5E" w14:textId="047E6502" w:rsidR="0089123B" w:rsidRPr="001F3772" w:rsidRDefault="0089123B">
            <w:pPr>
              <w:pStyle w:val="TableParagraph"/>
              <w:numPr>
                <w:ilvl w:val="1"/>
                <w:numId w:val="21"/>
              </w:numPr>
              <w:tabs>
                <w:tab w:val="left" w:pos="392"/>
              </w:tabs>
              <w:spacing w:line="360" w:lineRule="auto"/>
              <w:ind w:left="391" w:hanging="285"/>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14"/>
                <w:sz w:val="26"/>
                <w:szCs w:val="26"/>
              </w:rPr>
              <w:t xml:space="preserve"> </w:t>
            </w:r>
            <w:r w:rsidRPr="001F3772">
              <w:rPr>
                <w:rFonts w:ascii="Arial Narrow" w:hAnsi="Arial Narrow" w:cs="Arial"/>
                <w:sz w:val="26"/>
                <w:szCs w:val="26"/>
              </w:rPr>
              <w:t>Gbip,</w:t>
            </w:r>
            <w:r w:rsidRPr="001F3772">
              <w:rPr>
                <w:rFonts w:ascii="Arial Narrow" w:hAnsi="Arial Narrow" w:cs="Arial"/>
                <w:spacing w:val="13"/>
                <w:sz w:val="26"/>
                <w:szCs w:val="26"/>
              </w:rPr>
              <w:t xml:space="preserve"> </w:t>
            </w:r>
            <w:r w:rsidRPr="001F3772">
              <w:rPr>
                <w:rFonts w:ascii="Arial Narrow" w:hAnsi="Arial Narrow" w:cs="Arial"/>
                <w:sz w:val="26"/>
                <w:szCs w:val="26"/>
              </w:rPr>
              <w:t>Pune</w:t>
            </w:r>
          </w:p>
          <w:p w14:paraId="7F98C098" w14:textId="71262261" w:rsidR="0089123B" w:rsidRPr="001F3772" w:rsidRDefault="0089123B">
            <w:pPr>
              <w:numPr>
                <w:ilvl w:val="1"/>
                <w:numId w:val="21"/>
              </w:numPr>
              <w:spacing w:after="0" w:line="360" w:lineRule="auto"/>
              <w:rPr>
                <w:rFonts w:ascii="Arial Narrow" w:hAnsi="Arial Narrow" w:cs="Arial"/>
                <w:b/>
                <w:i w:val="0"/>
                <w:iCs w:val="0"/>
                <w:sz w:val="26"/>
                <w:szCs w:val="26"/>
              </w:rPr>
            </w:pPr>
            <w:r w:rsidRPr="001F3772">
              <w:rPr>
                <w:rFonts w:ascii="Arial Narrow" w:hAnsi="Arial Narrow" w:cs="Arial"/>
                <w:i w:val="0"/>
                <w:iCs w:val="0"/>
                <w:sz w:val="26"/>
                <w:szCs w:val="26"/>
              </w:rPr>
              <w:t>Year</w:t>
            </w:r>
            <w:r w:rsidRPr="001F3772">
              <w:rPr>
                <w:rFonts w:ascii="Arial Narrow" w:hAnsi="Arial Narrow" w:cs="Arial"/>
                <w:i w:val="0"/>
                <w:iCs w:val="0"/>
                <w:spacing w:val="12"/>
                <w:sz w:val="26"/>
                <w:szCs w:val="26"/>
              </w:rPr>
              <w:t xml:space="preserve"> </w:t>
            </w:r>
            <w:r w:rsidRPr="001F3772">
              <w:rPr>
                <w:rFonts w:ascii="Arial Narrow" w:hAnsi="Arial Narrow" w:cs="Arial"/>
                <w:i w:val="0"/>
                <w:iCs w:val="0"/>
                <w:sz w:val="26"/>
                <w:szCs w:val="26"/>
              </w:rPr>
              <w:t>Of</w:t>
            </w:r>
            <w:r w:rsidRPr="001F3772">
              <w:rPr>
                <w:rFonts w:ascii="Arial Narrow" w:hAnsi="Arial Narrow" w:cs="Arial"/>
                <w:i w:val="0"/>
                <w:iCs w:val="0"/>
                <w:spacing w:val="6"/>
                <w:sz w:val="26"/>
                <w:szCs w:val="26"/>
              </w:rPr>
              <w:t xml:space="preserve"> </w:t>
            </w:r>
            <w:r w:rsidRPr="001F3772">
              <w:rPr>
                <w:rFonts w:ascii="Arial Narrow" w:hAnsi="Arial Narrow" w:cs="Arial"/>
                <w:i w:val="0"/>
                <w:iCs w:val="0"/>
                <w:sz w:val="26"/>
                <w:szCs w:val="26"/>
              </w:rPr>
              <w:t>Installation</w:t>
            </w:r>
            <w:r w:rsidRPr="001F3772">
              <w:rPr>
                <w:rFonts w:ascii="Arial Narrow" w:hAnsi="Arial Narrow" w:cs="Arial"/>
                <w:i w:val="0"/>
                <w:iCs w:val="0"/>
                <w:spacing w:val="3"/>
                <w:sz w:val="26"/>
                <w:szCs w:val="26"/>
              </w:rPr>
              <w:t xml:space="preserve"> </w:t>
            </w:r>
            <w:r w:rsidRPr="001F3772">
              <w:rPr>
                <w:rFonts w:ascii="Arial Narrow" w:hAnsi="Arial Narrow" w:cs="Arial"/>
                <w:i w:val="0"/>
                <w:iCs w:val="0"/>
                <w:sz w:val="26"/>
                <w:szCs w:val="26"/>
              </w:rPr>
              <w:t>–</w:t>
            </w:r>
            <w:r w:rsidRPr="001F3772">
              <w:rPr>
                <w:rFonts w:ascii="Arial Narrow" w:hAnsi="Arial Narrow" w:cs="Arial"/>
                <w:i w:val="0"/>
                <w:iCs w:val="0"/>
                <w:spacing w:val="14"/>
                <w:sz w:val="26"/>
                <w:szCs w:val="26"/>
              </w:rPr>
              <w:t xml:space="preserve"> </w:t>
            </w:r>
            <w:r w:rsidRPr="001F3772">
              <w:rPr>
                <w:rFonts w:ascii="Arial Narrow" w:hAnsi="Arial Narrow" w:cs="Arial"/>
                <w:i w:val="0"/>
                <w:iCs w:val="0"/>
                <w:sz w:val="26"/>
                <w:szCs w:val="26"/>
              </w:rPr>
              <w:t>2010.</w:t>
            </w:r>
          </w:p>
        </w:tc>
      </w:tr>
      <w:tr w:rsidR="0089123B" w:rsidRPr="000F3CC4" w14:paraId="6ECB2C07" w14:textId="77777777" w:rsidTr="0089123B">
        <w:trPr>
          <w:trHeight w:val="20"/>
        </w:trPr>
        <w:tc>
          <w:tcPr>
            <w:tcW w:w="9720" w:type="dxa"/>
            <w:shd w:val="clear" w:color="auto" w:fill="auto"/>
          </w:tcPr>
          <w:p w14:paraId="45A0EC3B" w14:textId="1CB9E7FE"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pacing w:val="-5"/>
                <w:sz w:val="26"/>
                <w:szCs w:val="26"/>
              </w:rPr>
              <w:t>Mill</w:t>
            </w:r>
            <w:r w:rsidRPr="001F3772">
              <w:rPr>
                <w:rFonts w:ascii="Arial Narrow" w:hAnsi="Arial Narrow" w:cs="Arial"/>
                <w:b/>
                <w:spacing w:val="-13"/>
                <w:sz w:val="26"/>
                <w:szCs w:val="26"/>
              </w:rPr>
              <w:t xml:space="preserve"> </w:t>
            </w:r>
            <w:r w:rsidRPr="001F3772">
              <w:rPr>
                <w:rFonts w:ascii="Arial Narrow" w:hAnsi="Arial Narrow" w:cs="Arial"/>
                <w:b/>
                <w:spacing w:val="-5"/>
                <w:sz w:val="26"/>
                <w:szCs w:val="26"/>
              </w:rPr>
              <w:t>House</w:t>
            </w:r>
            <w:r w:rsidRPr="001F3772">
              <w:rPr>
                <w:rFonts w:ascii="Arial Narrow" w:hAnsi="Arial Narrow" w:cs="Arial"/>
                <w:b/>
                <w:spacing w:val="-13"/>
                <w:sz w:val="26"/>
                <w:szCs w:val="26"/>
              </w:rPr>
              <w:t xml:space="preserve"> </w:t>
            </w:r>
            <w:r w:rsidR="007A32F8" w:rsidRPr="001F3772">
              <w:rPr>
                <w:rFonts w:ascii="Arial Narrow" w:hAnsi="Arial Narrow" w:cs="Arial"/>
                <w:b/>
                <w:spacing w:val="-5"/>
                <w:sz w:val="26"/>
                <w:szCs w:val="26"/>
              </w:rPr>
              <w:t>Crane</w:t>
            </w:r>
            <w:r w:rsidR="007A32F8" w:rsidRPr="001F3772">
              <w:rPr>
                <w:rFonts w:ascii="Arial Narrow" w:hAnsi="Arial Narrow" w:cs="Arial"/>
                <w:b/>
                <w:spacing w:val="-12"/>
                <w:sz w:val="26"/>
                <w:szCs w:val="26"/>
              </w:rPr>
              <w:t>:</w:t>
            </w:r>
          </w:p>
          <w:p w14:paraId="49937A29" w14:textId="0A91C763" w:rsidR="0089123B" w:rsidRPr="001F3772" w:rsidRDefault="007A32F8" w:rsidP="001F3772">
            <w:pPr>
              <w:pStyle w:val="TableParagraph"/>
              <w:spacing w:line="360" w:lineRule="auto"/>
              <w:ind w:left="107"/>
              <w:rPr>
                <w:rFonts w:ascii="Arial Narrow" w:hAnsi="Arial Narrow" w:cs="Arial"/>
                <w:sz w:val="26"/>
                <w:szCs w:val="26"/>
              </w:rPr>
            </w:pPr>
            <w:r w:rsidRPr="001F3772">
              <w:rPr>
                <w:rFonts w:ascii="Arial Narrow" w:hAnsi="Arial Narrow" w:cs="Arial"/>
                <w:spacing w:val="-5"/>
                <w:sz w:val="26"/>
                <w:szCs w:val="26"/>
              </w:rPr>
              <w:t>Capacity</w:t>
            </w:r>
            <w:r w:rsidRPr="001F3772">
              <w:rPr>
                <w:rFonts w:ascii="Arial Narrow" w:hAnsi="Arial Narrow" w:cs="Arial"/>
                <w:spacing w:val="-13"/>
                <w:sz w:val="26"/>
                <w:szCs w:val="26"/>
              </w:rPr>
              <w:t>:</w:t>
            </w:r>
            <w:r w:rsidR="0089123B" w:rsidRPr="001F3772">
              <w:rPr>
                <w:rFonts w:ascii="Arial Narrow" w:hAnsi="Arial Narrow" w:cs="Arial"/>
                <w:spacing w:val="-13"/>
                <w:sz w:val="26"/>
                <w:szCs w:val="26"/>
              </w:rPr>
              <w:t xml:space="preserve"> </w:t>
            </w:r>
            <w:r w:rsidR="0089123B" w:rsidRPr="001F3772">
              <w:rPr>
                <w:rFonts w:ascii="Arial Narrow" w:hAnsi="Arial Narrow" w:cs="Arial"/>
                <w:spacing w:val="-4"/>
                <w:sz w:val="26"/>
                <w:szCs w:val="26"/>
              </w:rPr>
              <w:t>10</w:t>
            </w:r>
            <w:r w:rsidR="0089123B" w:rsidRPr="001F3772">
              <w:rPr>
                <w:rFonts w:ascii="Arial Narrow" w:hAnsi="Arial Narrow" w:cs="Arial"/>
                <w:spacing w:val="-12"/>
                <w:sz w:val="26"/>
                <w:szCs w:val="26"/>
              </w:rPr>
              <w:t xml:space="preserve"> </w:t>
            </w:r>
            <w:r w:rsidR="0089123B" w:rsidRPr="001F3772">
              <w:rPr>
                <w:rFonts w:ascii="Arial Narrow" w:hAnsi="Arial Narrow" w:cs="Arial"/>
                <w:spacing w:val="-4"/>
                <w:sz w:val="26"/>
                <w:szCs w:val="26"/>
              </w:rPr>
              <w:t>Ton</w:t>
            </w:r>
          </w:p>
          <w:p w14:paraId="39C251DC" w14:textId="7D8389B8" w:rsidR="0089123B" w:rsidRPr="001F3772" w:rsidRDefault="0089123B" w:rsidP="001F3772">
            <w:pPr>
              <w:spacing w:after="0" w:line="360" w:lineRule="auto"/>
              <w:rPr>
                <w:rFonts w:ascii="Arial Narrow" w:hAnsi="Arial Narrow" w:cs="Arial"/>
                <w:b/>
                <w:i w:val="0"/>
                <w:iCs w:val="0"/>
                <w:sz w:val="26"/>
                <w:szCs w:val="26"/>
              </w:rPr>
            </w:pPr>
            <w:r w:rsidRPr="001F3772">
              <w:rPr>
                <w:rFonts w:ascii="Arial Narrow" w:hAnsi="Arial Narrow" w:cs="Arial"/>
                <w:i w:val="0"/>
                <w:iCs w:val="0"/>
                <w:spacing w:val="-6"/>
                <w:sz w:val="26"/>
                <w:szCs w:val="26"/>
              </w:rPr>
              <w:t xml:space="preserve">   With</w:t>
            </w:r>
            <w:r w:rsidRPr="001F3772">
              <w:rPr>
                <w:rFonts w:ascii="Arial Narrow" w:hAnsi="Arial Narrow" w:cs="Arial"/>
                <w:i w:val="0"/>
                <w:iCs w:val="0"/>
                <w:spacing w:val="-12"/>
                <w:sz w:val="26"/>
                <w:szCs w:val="26"/>
              </w:rPr>
              <w:t xml:space="preserve"> </w:t>
            </w:r>
            <w:r w:rsidRPr="001F3772">
              <w:rPr>
                <w:rFonts w:ascii="Arial Narrow" w:hAnsi="Arial Narrow" w:cs="Arial"/>
                <w:i w:val="0"/>
                <w:iCs w:val="0"/>
                <w:spacing w:val="-6"/>
                <w:sz w:val="26"/>
                <w:szCs w:val="26"/>
              </w:rPr>
              <w:t>Standard</w:t>
            </w:r>
            <w:r w:rsidRPr="001F3772">
              <w:rPr>
                <w:rFonts w:ascii="Arial Narrow" w:hAnsi="Arial Narrow" w:cs="Arial"/>
                <w:i w:val="0"/>
                <w:iCs w:val="0"/>
                <w:spacing w:val="-12"/>
                <w:sz w:val="26"/>
                <w:szCs w:val="26"/>
              </w:rPr>
              <w:t xml:space="preserve"> </w:t>
            </w:r>
            <w:r w:rsidRPr="001F3772">
              <w:rPr>
                <w:rFonts w:ascii="Arial Narrow" w:hAnsi="Arial Narrow" w:cs="Arial"/>
                <w:i w:val="0"/>
                <w:iCs w:val="0"/>
                <w:spacing w:val="-6"/>
                <w:sz w:val="26"/>
                <w:szCs w:val="26"/>
              </w:rPr>
              <w:t>Fitting</w:t>
            </w:r>
            <w:r w:rsidRPr="001F3772">
              <w:rPr>
                <w:rFonts w:ascii="Arial Narrow" w:hAnsi="Arial Narrow" w:cs="Arial"/>
                <w:i w:val="0"/>
                <w:iCs w:val="0"/>
                <w:spacing w:val="-13"/>
                <w:sz w:val="26"/>
                <w:szCs w:val="26"/>
              </w:rPr>
              <w:t xml:space="preserve"> </w:t>
            </w:r>
            <w:r w:rsidRPr="001F3772">
              <w:rPr>
                <w:rFonts w:ascii="Arial Narrow" w:hAnsi="Arial Narrow" w:cs="Arial"/>
                <w:i w:val="0"/>
                <w:iCs w:val="0"/>
                <w:spacing w:val="-5"/>
                <w:sz w:val="26"/>
                <w:szCs w:val="26"/>
              </w:rPr>
              <w:t>And</w:t>
            </w:r>
            <w:r w:rsidRPr="001F3772">
              <w:rPr>
                <w:rFonts w:ascii="Arial Narrow" w:hAnsi="Arial Narrow" w:cs="Arial"/>
                <w:i w:val="0"/>
                <w:iCs w:val="0"/>
                <w:spacing w:val="-11"/>
                <w:sz w:val="26"/>
                <w:szCs w:val="26"/>
              </w:rPr>
              <w:t xml:space="preserve"> </w:t>
            </w:r>
            <w:r w:rsidRPr="001F3772">
              <w:rPr>
                <w:rFonts w:ascii="Arial Narrow" w:hAnsi="Arial Narrow" w:cs="Arial"/>
                <w:i w:val="0"/>
                <w:iCs w:val="0"/>
                <w:spacing w:val="-5"/>
                <w:sz w:val="26"/>
                <w:szCs w:val="26"/>
              </w:rPr>
              <w:t>Accessories</w:t>
            </w:r>
          </w:p>
        </w:tc>
      </w:tr>
      <w:tr w:rsidR="0089123B" w:rsidRPr="000F3CC4" w14:paraId="6350AEA5" w14:textId="77777777" w:rsidTr="0089123B">
        <w:trPr>
          <w:trHeight w:val="20"/>
        </w:trPr>
        <w:tc>
          <w:tcPr>
            <w:tcW w:w="9720" w:type="dxa"/>
            <w:shd w:val="clear" w:color="auto" w:fill="auto"/>
          </w:tcPr>
          <w:p w14:paraId="52786250" w14:textId="5C52764D"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pacing w:val="-6"/>
                <w:sz w:val="26"/>
                <w:szCs w:val="26"/>
              </w:rPr>
              <w:t>Centralized</w:t>
            </w:r>
            <w:r w:rsidRPr="001F3772">
              <w:rPr>
                <w:rFonts w:ascii="Arial Narrow" w:hAnsi="Arial Narrow" w:cs="Arial"/>
                <w:b/>
                <w:spacing w:val="-12"/>
                <w:sz w:val="26"/>
                <w:szCs w:val="26"/>
              </w:rPr>
              <w:t xml:space="preserve"> </w:t>
            </w:r>
            <w:r w:rsidRPr="001F3772">
              <w:rPr>
                <w:rFonts w:ascii="Arial Narrow" w:hAnsi="Arial Narrow" w:cs="Arial"/>
                <w:b/>
                <w:spacing w:val="-6"/>
                <w:sz w:val="26"/>
                <w:szCs w:val="26"/>
              </w:rPr>
              <w:t>Grease</w:t>
            </w:r>
            <w:r w:rsidRPr="001F3772">
              <w:rPr>
                <w:rFonts w:ascii="Arial Narrow" w:hAnsi="Arial Narrow" w:cs="Arial"/>
                <w:b/>
                <w:spacing w:val="-12"/>
                <w:sz w:val="26"/>
                <w:szCs w:val="26"/>
              </w:rPr>
              <w:t xml:space="preserve"> </w:t>
            </w:r>
            <w:r w:rsidRPr="001F3772">
              <w:rPr>
                <w:rFonts w:ascii="Arial Narrow" w:hAnsi="Arial Narrow" w:cs="Arial"/>
                <w:b/>
                <w:spacing w:val="-6"/>
                <w:sz w:val="26"/>
                <w:szCs w:val="26"/>
              </w:rPr>
              <w:t>Lubrication</w:t>
            </w:r>
            <w:r w:rsidRPr="001F3772">
              <w:rPr>
                <w:rFonts w:ascii="Arial Narrow" w:hAnsi="Arial Narrow" w:cs="Arial"/>
                <w:b/>
                <w:spacing w:val="-12"/>
                <w:sz w:val="26"/>
                <w:szCs w:val="26"/>
              </w:rPr>
              <w:t xml:space="preserve"> </w:t>
            </w:r>
            <w:r w:rsidR="007A32F8" w:rsidRPr="001F3772">
              <w:rPr>
                <w:rFonts w:ascii="Arial Narrow" w:hAnsi="Arial Narrow" w:cs="Arial"/>
                <w:b/>
                <w:spacing w:val="-5"/>
                <w:sz w:val="26"/>
                <w:szCs w:val="26"/>
              </w:rPr>
              <w:t>System</w:t>
            </w:r>
            <w:r w:rsidR="007A32F8" w:rsidRPr="001F3772">
              <w:rPr>
                <w:rFonts w:ascii="Arial Narrow" w:hAnsi="Arial Narrow" w:cs="Arial"/>
                <w:b/>
                <w:spacing w:val="-11"/>
                <w:sz w:val="26"/>
                <w:szCs w:val="26"/>
              </w:rPr>
              <w:t>:</w:t>
            </w:r>
          </w:p>
          <w:p w14:paraId="6F607AB7" w14:textId="6153E3EE" w:rsidR="0089123B" w:rsidRPr="001F3772" w:rsidRDefault="0089123B" w:rsidP="001F3772">
            <w:pPr>
              <w:spacing w:after="0" w:line="360" w:lineRule="auto"/>
              <w:rPr>
                <w:rFonts w:ascii="Arial Narrow" w:hAnsi="Arial Narrow" w:cs="Arial"/>
                <w:b/>
                <w:i w:val="0"/>
                <w:iCs w:val="0"/>
                <w:sz w:val="26"/>
                <w:szCs w:val="26"/>
              </w:rPr>
            </w:pPr>
            <w:r w:rsidRPr="001F3772">
              <w:rPr>
                <w:rFonts w:ascii="Arial Narrow" w:hAnsi="Arial Narrow" w:cs="Arial"/>
                <w:i w:val="0"/>
                <w:iCs w:val="0"/>
                <w:spacing w:val="-6"/>
                <w:sz w:val="26"/>
                <w:szCs w:val="26"/>
              </w:rPr>
              <w:t xml:space="preserve">  With</w:t>
            </w:r>
            <w:r w:rsidRPr="001F3772">
              <w:rPr>
                <w:rFonts w:ascii="Arial Narrow" w:hAnsi="Arial Narrow" w:cs="Arial"/>
                <w:i w:val="0"/>
                <w:iCs w:val="0"/>
                <w:spacing w:val="-12"/>
                <w:sz w:val="26"/>
                <w:szCs w:val="26"/>
              </w:rPr>
              <w:t xml:space="preserve"> </w:t>
            </w:r>
            <w:r w:rsidRPr="001F3772">
              <w:rPr>
                <w:rFonts w:ascii="Arial Narrow" w:hAnsi="Arial Narrow" w:cs="Arial"/>
                <w:i w:val="0"/>
                <w:iCs w:val="0"/>
                <w:spacing w:val="-6"/>
                <w:sz w:val="26"/>
                <w:szCs w:val="26"/>
              </w:rPr>
              <w:t>Standard</w:t>
            </w:r>
            <w:r w:rsidRPr="001F3772">
              <w:rPr>
                <w:rFonts w:ascii="Arial Narrow" w:hAnsi="Arial Narrow" w:cs="Arial"/>
                <w:i w:val="0"/>
                <w:iCs w:val="0"/>
                <w:spacing w:val="-12"/>
                <w:sz w:val="26"/>
                <w:szCs w:val="26"/>
              </w:rPr>
              <w:t xml:space="preserve"> </w:t>
            </w:r>
            <w:r w:rsidRPr="001F3772">
              <w:rPr>
                <w:rFonts w:ascii="Arial Narrow" w:hAnsi="Arial Narrow" w:cs="Arial"/>
                <w:i w:val="0"/>
                <w:iCs w:val="0"/>
                <w:spacing w:val="-6"/>
                <w:sz w:val="26"/>
                <w:szCs w:val="26"/>
              </w:rPr>
              <w:t>Fitting</w:t>
            </w:r>
            <w:r w:rsidRPr="001F3772">
              <w:rPr>
                <w:rFonts w:ascii="Arial Narrow" w:hAnsi="Arial Narrow" w:cs="Arial"/>
                <w:i w:val="0"/>
                <w:iCs w:val="0"/>
                <w:spacing w:val="-13"/>
                <w:sz w:val="26"/>
                <w:szCs w:val="26"/>
              </w:rPr>
              <w:t xml:space="preserve"> </w:t>
            </w:r>
            <w:r w:rsidRPr="001F3772">
              <w:rPr>
                <w:rFonts w:ascii="Arial Narrow" w:hAnsi="Arial Narrow" w:cs="Arial"/>
                <w:i w:val="0"/>
                <w:iCs w:val="0"/>
                <w:spacing w:val="-5"/>
                <w:sz w:val="26"/>
                <w:szCs w:val="26"/>
              </w:rPr>
              <w:t>And</w:t>
            </w:r>
            <w:r w:rsidRPr="001F3772">
              <w:rPr>
                <w:rFonts w:ascii="Arial Narrow" w:hAnsi="Arial Narrow" w:cs="Arial"/>
                <w:i w:val="0"/>
                <w:iCs w:val="0"/>
                <w:spacing w:val="-11"/>
                <w:sz w:val="26"/>
                <w:szCs w:val="26"/>
              </w:rPr>
              <w:t xml:space="preserve"> </w:t>
            </w:r>
            <w:r w:rsidRPr="001F3772">
              <w:rPr>
                <w:rFonts w:ascii="Arial Narrow" w:hAnsi="Arial Narrow" w:cs="Arial"/>
                <w:i w:val="0"/>
                <w:iCs w:val="0"/>
                <w:spacing w:val="-5"/>
                <w:sz w:val="26"/>
                <w:szCs w:val="26"/>
              </w:rPr>
              <w:t>Accessories</w:t>
            </w:r>
          </w:p>
        </w:tc>
      </w:tr>
      <w:tr w:rsidR="0089123B" w:rsidRPr="000F3CC4" w14:paraId="2E4C8CA3" w14:textId="77777777" w:rsidTr="0089123B">
        <w:trPr>
          <w:trHeight w:val="20"/>
        </w:trPr>
        <w:tc>
          <w:tcPr>
            <w:tcW w:w="9720" w:type="dxa"/>
            <w:shd w:val="clear" w:color="auto" w:fill="auto"/>
          </w:tcPr>
          <w:p w14:paraId="6DB8D28B" w14:textId="790CA070"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Bagasse</w:t>
            </w:r>
            <w:r w:rsidRPr="001F3772">
              <w:rPr>
                <w:rFonts w:ascii="Arial Narrow" w:hAnsi="Arial Narrow" w:cs="Arial"/>
                <w:b/>
                <w:spacing w:val="8"/>
                <w:sz w:val="26"/>
                <w:szCs w:val="26"/>
              </w:rPr>
              <w:t xml:space="preserve"> </w:t>
            </w:r>
            <w:r w:rsidRPr="001F3772">
              <w:rPr>
                <w:rFonts w:ascii="Arial Narrow" w:hAnsi="Arial Narrow" w:cs="Arial"/>
                <w:b/>
                <w:sz w:val="26"/>
                <w:szCs w:val="26"/>
              </w:rPr>
              <w:t>Elevator,</w:t>
            </w:r>
            <w:r w:rsidRPr="001F3772">
              <w:rPr>
                <w:rFonts w:ascii="Arial Narrow" w:hAnsi="Arial Narrow" w:cs="Arial"/>
                <w:b/>
                <w:spacing w:val="8"/>
                <w:sz w:val="26"/>
                <w:szCs w:val="26"/>
              </w:rPr>
              <w:t xml:space="preserve"> </w:t>
            </w:r>
            <w:r w:rsidRPr="001F3772">
              <w:rPr>
                <w:rFonts w:ascii="Arial Narrow" w:hAnsi="Arial Narrow" w:cs="Arial"/>
                <w:b/>
                <w:sz w:val="26"/>
                <w:szCs w:val="26"/>
              </w:rPr>
              <w:t>Bagasse</w:t>
            </w:r>
            <w:r w:rsidRPr="001F3772">
              <w:rPr>
                <w:rFonts w:ascii="Arial Narrow" w:hAnsi="Arial Narrow" w:cs="Arial"/>
                <w:b/>
                <w:spacing w:val="6"/>
                <w:sz w:val="26"/>
                <w:szCs w:val="26"/>
              </w:rPr>
              <w:t xml:space="preserve"> </w:t>
            </w:r>
            <w:r w:rsidRPr="001F3772">
              <w:rPr>
                <w:rFonts w:ascii="Arial Narrow" w:hAnsi="Arial Narrow" w:cs="Arial"/>
                <w:b/>
                <w:sz w:val="26"/>
                <w:szCs w:val="26"/>
              </w:rPr>
              <w:t>Carrier</w:t>
            </w:r>
            <w:r w:rsidRPr="001F3772">
              <w:rPr>
                <w:rFonts w:ascii="Arial Narrow" w:hAnsi="Arial Narrow" w:cs="Arial"/>
                <w:b/>
                <w:spacing w:val="8"/>
                <w:sz w:val="26"/>
                <w:szCs w:val="26"/>
              </w:rPr>
              <w:t xml:space="preserve"> </w:t>
            </w:r>
            <w:r w:rsidRPr="001F3772">
              <w:rPr>
                <w:rFonts w:ascii="Arial Narrow" w:hAnsi="Arial Narrow" w:cs="Arial"/>
                <w:b/>
                <w:sz w:val="26"/>
                <w:szCs w:val="26"/>
              </w:rPr>
              <w:t>&amp;</w:t>
            </w:r>
            <w:r w:rsidRPr="001F3772">
              <w:rPr>
                <w:rFonts w:ascii="Arial Narrow" w:hAnsi="Arial Narrow" w:cs="Arial"/>
                <w:b/>
                <w:spacing w:val="8"/>
                <w:sz w:val="26"/>
                <w:szCs w:val="26"/>
              </w:rPr>
              <w:t xml:space="preserve"> </w:t>
            </w:r>
            <w:r w:rsidRPr="001F3772">
              <w:rPr>
                <w:rFonts w:ascii="Arial Narrow" w:hAnsi="Arial Narrow" w:cs="Arial"/>
                <w:b/>
                <w:sz w:val="26"/>
                <w:szCs w:val="26"/>
              </w:rPr>
              <w:t>Return</w:t>
            </w:r>
            <w:r w:rsidRPr="001F3772">
              <w:rPr>
                <w:rFonts w:ascii="Arial Narrow" w:hAnsi="Arial Narrow" w:cs="Arial"/>
                <w:b/>
                <w:spacing w:val="7"/>
                <w:sz w:val="26"/>
                <w:szCs w:val="26"/>
              </w:rPr>
              <w:t xml:space="preserve"> </w:t>
            </w:r>
            <w:r w:rsidRPr="001F3772">
              <w:rPr>
                <w:rFonts w:ascii="Arial Narrow" w:hAnsi="Arial Narrow" w:cs="Arial"/>
                <w:b/>
                <w:sz w:val="26"/>
                <w:szCs w:val="26"/>
              </w:rPr>
              <w:t>Bagasse</w:t>
            </w:r>
            <w:r w:rsidRPr="001F3772">
              <w:rPr>
                <w:rFonts w:ascii="Arial Narrow" w:hAnsi="Arial Narrow" w:cs="Arial"/>
                <w:b/>
                <w:spacing w:val="9"/>
                <w:sz w:val="26"/>
                <w:szCs w:val="26"/>
              </w:rPr>
              <w:t xml:space="preserve"> </w:t>
            </w:r>
            <w:r w:rsidR="007A32F8" w:rsidRPr="001F3772">
              <w:rPr>
                <w:rFonts w:ascii="Arial Narrow" w:hAnsi="Arial Narrow" w:cs="Arial"/>
                <w:b/>
                <w:sz w:val="26"/>
                <w:szCs w:val="26"/>
              </w:rPr>
              <w:t>Carrier:</w:t>
            </w:r>
          </w:p>
          <w:p w14:paraId="66720B84" w14:textId="6E4037BE" w:rsidR="0089123B" w:rsidRPr="001F3772" w:rsidRDefault="0089123B" w:rsidP="001F3772">
            <w:pPr>
              <w:pStyle w:val="TableParagraph"/>
              <w:tabs>
                <w:tab w:val="left" w:pos="377"/>
              </w:tabs>
              <w:spacing w:line="360" w:lineRule="auto"/>
              <w:ind w:left="107"/>
              <w:rPr>
                <w:rFonts w:ascii="Arial Narrow" w:hAnsi="Arial Narrow" w:cs="Arial"/>
                <w:b/>
                <w:sz w:val="26"/>
                <w:szCs w:val="26"/>
              </w:rPr>
            </w:pPr>
            <w:r w:rsidRPr="001F3772">
              <w:rPr>
                <w:rFonts w:ascii="Arial Narrow" w:hAnsi="Arial Narrow" w:cs="Arial"/>
                <w:b/>
                <w:sz w:val="26"/>
                <w:szCs w:val="26"/>
              </w:rPr>
              <w:t>A) Slat</w:t>
            </w:r>
            <w:r w:rsidRPr="001F3772">
              <w:rPr>
                <w:rFonts w:ascii="Arial Narrow" w:hAnsi="Arial Narrow" w:cs="Arial"/>
                <w:b/>
                <w:spacing w:val="-2"/>
                <w:sz w:val="26"/>
                <w:szCs w:val="26"/>
              </w:rPr>
              <w:t xml:space="preserve"> </w:t>
            </w:r>
            <w:r w:rsidRPr="001F3772">
              <w:rPr>
                <w:rFonts w:ascii="Arial Narrow" w:hAnsi="Arial Narrow" w:cs="Arial"/>
                <w:b/>
                <w:sz w:val="26"/>
                <w:szCs w:val="26"/>
              </w:rPr>
              <w:t xml:space="preserve">Type, </w:t>
            </w:r>
            <w:r w:rsidR="007A32F8" w:rsidRPr="001F3772">
              <w:rPr>
                <w:rFonts w:ascii="Arial Narrow" w:hAnsi="Arial Narrow" w:cs="Arial"/>
                <w:b/>
                <w:sz w:val="26"/>
                <w:szCs w:val="26"/>
              </w:rPr>
              <w:t>Length</w:t>
            </w:r>
            <w:r w:rsidR="007A32F8" w:rsidRPr="001F3772">
              <w:rPr>
                <w:rFonts w:ascii="Arial Narrow" w:hAnsi="Arial Narrow" w:cs="Arial"/>
                <w:b/>
                <w:spacing w:val="-1"/>
                <w:sz w:val="26"/>
                <w:szCs w:val="26"/>
              </w:rPr>
              <w:t>:</w:t>
            </w:r>
          </w:p>
          <w:p w14:paraId="4030ABE2" w14:textId="3EF84ED9" w:rsidR="0089123B" w:rsidRPr="001F3772" w:rsidRDefault="0089123B">
            <w:pPr>
              <w:pStyle w:val="TableParagraph"/>
              <w:numPr>
                <w:ilvl w:val="1"/>
                <w:numId w:val="22"/>
              </w:numPr>
              <w:tabs>
                <w:tab w:val="left" w:pos="389"/>
              </w:tabs>
              <w:spacing w:line="360" w:lineRule="auto"/>
              <w:rPr>
                <w:rFonts w:ascii="Arial Narrow" w:hAnsi="Arial Narrow" w:cs="Arial"/>
                <w:sz w:val="26"/>
                <w:szCs w:val="26"/>
              </w:rPr>
            </w:pPr>
            <w:r w:rsidRPr="001F3772">
              <w:rPr>
                <w:rFonts w:ascii="Arial Narrow" w:hAnsi="Arial Narrow" w:cs="Arial"/>
                <w:sz w:val="26"/>
                <w:szCs w:val="26"/>
              </w:rPr>
              <w:lastRenderedPageBreak/>
              <w:t>Bagasse</w:t>
            </w:r>
            <w:r w:rsidRPr="001F3772">
              <w:rPr>
                <w:rFonts w:ascii="Arial Narrow" w:hAnsi="Arial Narrow" w:cs="Arial"/>
                <w:spacing w:val="7"/>
                <w:sz w:val="26"/>
                <w:szCs w:val="26"/>
              </w:rPr>
              <w:t xml:space="preserve"> </w:t>
            </w:r>
            <w:r w:rsidRPr="001F3772">
              <w:rPr>
                <w:rFonts w:ascii="Arial Narrow" w:hAnsi="Arial Narrow" w:cs="Arial"/>
                <w:sz w:val="26"/>
                <w:szCs w:val="26"/>
              </w:rPr>
              <w:t>Elevator</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9"/>
                <w:sz w:val="26"/>
                <w:szCs w:val="26"/>
              </w:rPr>
              <w:t xml:space="preserve"> </w:t>
            </w:r>
            <w:r w:rsidRPr="001F3772">
              <w:rPr>
                <w:rFonts w:ascii="Arial Narrow" w:hAnsi="Arial Narrow" w:cs="Arial"/>
                <w:sz w:val="26"/>
                <w:szCs w:val="26"/>
              </w:rPr>
              <w:t>One</w:t>
            </w:r>
            <w:r w:rsidRPr="001F3772">
              <w:rPr>
                <w:rFonts w:ascii="Arial Narrow" w:hAnsi="Arial Narrow" w:cs="Arial"/>
                <w:spacing w:val="9"/>
                <w:sz w:val="26"/>
                <w:szCs w:val="26"/>
              </w:rPr>
              <w:t xml:space="preserve"> </w:t>
            </w:r>
            <w:r w:rsidRPr="001F3772">
              <w:rPr>
                <w:rFonts w:ascii="Arial Narrow" w:hAnsi="Arial Narrow" w:cs="Arial"/>
                <w:sz w:val="26"/>
                <w:szCs w:val="26"/>
              </w:rPr>
              <w:t>Nos.</w:t>
            </w:r>
          </w:p>
          <w:p w14:paraId="263ECA48" w14:textId="7427F85E" w:rsidR="0089123B" w:rsidRPr="001F3772" w:rsidRDefault="0089123B">
            <w:pPr>
              <w:pStyle w:val="TableParagraph"/>
              <w:numPr>
                <w:ilvl w:val="1"/>
                <w:numId w:val="22"/>
              </w:numPr>
              <w:tabs>
                <w:tab w:val="left" w:pos="392"/>
              </w:tabs>
              <w:spacing w:line="360" w:lineRule="auto"/>
              <w:ind w:left="391" w:hanging="285"/>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12"/>
                <w:sz w:val="26"/>
                <w:szCs w:val="26"/>
              </w:rPr>
              <w:t xml:space="preserve"> </w:t>
            </w:r>
            <w:r w:rsidRPr="001F3772">
              <w:rPr>
                <w:rFonts w:ascii="Arial Narrow" w:hAnsi="Arial Narrow" w:cs="Arial"/>
                <w:sz w:val="26"/>
                <w:szCs w:val="26"/>
              </w:rPr>
              <w:t>One</w:t>
            </w:r>
            <w:r w:rsidRPr="001F3772">
              <w:rPr>
                <w:rFonts w:ascii="Arial Narrow" w:hAnsi="Arial Narrow" w:cs="Arial"/>
                <w:spacing w:val="8"/>
                <w:sz w:val="26"/>
                <w:szCs w:val="26"/>
              </w:rPr>
              <w:t xml:space="preserve"> </w:t>
            </w:r>
            <w:r w:rsidRPr="001F3772">
              <w:rPr>
                <w:rFonts w:ascii="Arial Narrow" w:hAnsi="Arial Narrow" w:cs="Arial"/>
                <w:sz w:val="26"/>
                <w:szCs w:val="26"/>
              </w:rPr>
              <w:t>Steel Chain</w:t>
            </w:r>
            <w:r w:rsidRPr="001F3772">
              <w:rPr>
                <w:rFonts w:ascii="Arial Narrow" w:hAnsi="Arial Narrow" w:cs="Arial"/>
                <w:spacing w:val="5"/>
                <w:sz w:val="26"/>
                <w:szCs w:val="26"/>
              </w:rPr>
              <w:t xml:space="preserve"> </w:t>
            </w:r>
            <w:r w:rsidRPr="001F3772">
              <w:rPr>
                <w:rFonts w:ascii="Arial Narrow" w:hAnsi="Arial Narrow" w:cs="Arial"/>
                <w:sz w:val="26"/>
                <w:szCs w:val="26"/>
              </w:rPr>
              <w:t>Slat</w:t>
            </w:r>
            <w:r w:rsidRPr="001F3772">
              <w:rPr>
                <w:rFonts w:ascii="Arial Narrow" w:hAnsi="Arial Narrow" w:cs="Arial"/>
                <w:spacing w:val="6"/>
                <w:sz w:val="26"/>
                <w:szCs w:val="26"/>
              </w:rPr>
              <w:t xml:space="preserve"> </w:t>
            </w:r>
            <w:r w:rsidRPr="001F3772">
              <w:rPr>
                <w:rFonts w:ascii="Arial Narrow" w:hAnsi="Arial Narrow" w:cs="Arial"/>
                <w:sz w:val="26"/>
                <w:szCs w:val="26"/>
              </w:rPr>
              <w:t>Type.</w:t>
            </w:r>
            <w:r w:rsidRPr="001F3772">
              <w:rPr>
                <w:rFonts w:ascii="Arial Narrow" w:hAnsi="Arial Narrow" w:cs="Arial"/>
                <w:spacing w:val="8"/>
                <w:sz w:val="26"/>
                <w:szCs w:val="26"/>
              </w:rPr>
              <w:t xml:space="preserve"> </w:t>
            </w:r>
            <w:r w:rsidRPr="001F3772">
              <w:rPr>
                <w:rFonts w:ascii="Arial Narrow" w:hAnsi="Arial Narrow" w:cs="Arial"/>
                <w:sz w:val="26"/>
                <w:szCs w:val="26"/>
              </w:rPr>
              <w:t>No</w:t>
            </w:r>
            <w:r w:rsidRPr="001F3772">
              <w:rPr>
                <w:rFonts w:ascii="Arial Narrow" w:hAnsi="Arial Narrow" w:cs="Arial"/>
                <w:spacing w:val="9"/>
                <w:sz w:val="26"/>
                <w:szCs w:val="26"/>
              </w:rPr>
              <w:t xml:space="preserve"> </w:t>
            </w:r>
            <w:r w:rsidRPr="001F3772">
              <w:rPr>
                <w:rFonts w:ascii="Arial Narrow" w:hAnsi="Arial Narrow" w:cs="Arial"/>
                <w:sz w:val="26"/>
                <w:szCs w:val="26"/>
              </w:rPr>
              <w:t>Of</w:t>
            </w:r>
            <w:r w:rsidRPr="001F3772">
              <w:rPr>
                <w:rFonts w:ascii="Arial Narrow" w:hAnsi="Arial Narrow" w:cs="Arial"/>
                <w:spacing w:val="-4"/>
                <w:sz w:val="26"/>
                <w:szCs w:val="26"/>
              </w:rPr>
              <w:t xml:space="preserve"> </w:t>
            </w:r>
            <w:r w:rsidRPr="001F3772">
              <w:rPr>
                <w:rFonts w:ascii="Arial Narrow" w:hAnsi="Arial Narrow" w:cs="Arial"/>
                <w:sz w:val="26"/>
                <w:szCs w:val="26"/>
              </w:rPr>
              <w:t>Slat</w:t>
            </w:r>
            <w:r w:rsidRPr="001F3772">
              <w:rPr>
                <w:rFonts w:ascii="Arial Narrow" w:hAnsi="Arial Narrow" w:cs="Arial"/>
                <w:spacing w:val="8"/>
                <w:sz w:val="26"/>
                <w:szCs w:val="26"/>
              </w:rPr>
              <w:t xml:space="preserve"> </w:t>
            </w:r>
            <w:r w:rsidRPr="001F3772">
              <w:rPr>
                <w:rFonts w:ascii="Arial Narrow" w:hAnsi="Arial Narrow" w:cs="Arial"/>
                <w:sz w:val="26"/>
                <w:szCs w:val="26"/>
              </w:rPr>
              <w:t>52</w:t>
            </w:r>
          </w:p>
          <w:p w14:paraId="51E2E314" w14:textId="56EECAD8" w:rsidR="0089123B" w:rsidRPr="001F3772" w:rsidRDefault="0089123B">
            <w:pPr>
              <w:pStyle w:val="TableParagraph"/>
              <w:numPr>
                <w:ilvl w:val="1"/>
                <w:numId w:val="22"/>
              </w:numPr>
              <w:tabs>
                <w:tab w:val="left" w:pos="386"/>
              </w:tabs>
              <w:spacing w:line="360" w:lineRule="auto"/>
              <w:ind w:left="385" w:hanging="279"/>
              <w:rPr>
                <w:rFonts w:ascii="Arial Narrow" w:hAnsi="Arial Narrow" w:cs="Arial"/>
                <w:sz w:val="26"/>
                <w:szCs w:val="26"/>
              </w:rPr>
            </w:pPr>
            <w:r w:rsidRPr="001F3772">
              <w:rPr>
                <w:rFonts w:ascii="Arial Narrow" w:hAnsi="Arial Narrow" w:cs="Arial"/>
                <w:sz w:val="26"/>
                <w:szCs w:val="26"/>
              </w:rPr>
              <w:t>Pitch –</w:t>
            </w:r>
            <w:r w:rsidRPr="001F3772">
              <w:rPr>
                <w:rFonts w:ascii="Arial Narrow" w:hAnsi="Arial Narrow" w:cs="Arial"/>
                <w:spacing w:val="12"/>
                <w:sz w:val="26"/>
                <w:szCs w:val="26"/>
              </w:rPr>
              <w:t xml:space="preserve"> </w:t>
            </w:r>
            <w:r w:rsidRPr="001F3772">
              <w:rPr>
                <w:rFonts w:ascii="Arial Narrow" w:hAnsi="Arial Narrow" w:cs="Arial"/>
                <w:sz w:val="26"/>
                <w:szCs w:val="26"/>
              </w:rPr>
              <w:t>150</w:t>
            </w:r>
            <w:r w:rsidRPr="001F3772">
              <w:rPr>
                <w:rFonts w:ascii="Arial Narrow" w:hAnsi="Arial Narrow" w:cs="Arial"/>
                <w:spacing w:val="11"/>
                <w:sz w:val="26"/>
                <w:szCs w:val="26"/>
              </w:rPr>
              <w:t xml:space="preserve"> </w:t>
            </w:r>
            <w:r w:rsidRPr="001F3772">
              <w:rPr>
                <w:rFonts w:ascii="Arial Narrow" w:hAnsi="Arial Narrow" w:cs="Arial"/>
                <w:sz w:val="26"/>
                <w:szCs w:val="26"/>
              </w:rPr>
              <w:t>Mm.</w:t>
            </w:r>
          </w:p>
          <w:p w14:paraId="082E5594" w14:textId="60B65C83" w:rsidR="0089123B" w:rsidRPr="001F3772" w:rsidRDefault="0089123B">
            <w:pPr>
              <w:pStyle w:val="TableParagraph"/>
              <w:numPr>
                <w:ilvl w:val="1"/>
                <w:numId w:val="22"/>
              </w:numPr>
              <w:tabs>
                <w:tab w:val="left" w:pos="371"/>
              </w:tabs>
              <w:spacing w:line="360" w:lineRule="auto"/>
              <w:ind w:left="370" w:hanging="264"/>
              <w:rPr>
                <w:rFonts w:ascii="Arial Narrow" w:hAnsi="Arial Narrow" w:cs="Arial"/>
                <w:sz w:val="26"/>
                <w:szCs w:val="26"/>
              </w:rPr>
            </w:pPr>
            <w:r w:rsidRPr="001F3772">
              <w:rPr>
                <w:rFonts w:ascii="Arial Narrow" w:hAnsi="Arial Narrow" w:cs="Arial"/>
                <w:sz w:val="26"/>
                <w:szCs w:val="26"/>
              </w:rPr>
              <w:t>Width</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12"/>
                <w:sz w:val="26"/>
                <w:szCs w:val="26"/>
              </w:rPr>
              <w:t xml:space="preserve"> </w:t>
            </w:r>
            <w:r w:rsidRPr="001F3772">
              <w:rPr>
                <w:rFonts w:ascii="Arial Narrow" w:hAnsi="Arial Narrow" w:cs="Arial"/>
                <w:sz w:val="26"/>
                <w:szCs w:val="26"/>
              </w:rPr>
              <w:t>1240mm.</w:t>
            </w:r>
          </w:p>
          <w:p w14:paraId="7495C409" w14:textId="368BDB4D" w:rsidR="0089123B" w:rsidRPr="001F3772" w:rsidRDefault="0089123B">
            <w:pPr>
              <w:pStyle w:val="TableParagraph"/>
              <w:numPr>
                <w:ilvl w:val="1"/>
                <w:numId w:val="22"/>
              </w:numPr>
              <w:tabs>
                <w:tab w:val="left" w:pos="378"/>
              </w:tabs>
              <w:spacing w:line="360" w:lineRule="auto"/>
              <w:ind w:left="377" w:hanging="271"/>
              <w:rPr>
                <w:rFonts w:ascii="Arial Narrow" w:hAnsi="Arial Narrow" w:cs="Arial"/>
                <w:sz w:val="26"/>
                <w:szCs w:val="26"/>
              </w:rPr>
            </w:pPr>
            <w:r w:rsidRPr="001F3772">
              <w:rPr>
                <w:rFonts w:ascii="Arial Narrow" w:hAnsi="Arial Narrow" w:cs="Arial"/>
                <w:sz w:val="26"/>
                <w:szCs w:val="26"/>
              </w:rPr>
              <w:t>Length</w:t>
            </w:r>
            <w:r w:rsidRPr="001F3772">
              <w:rPr>
                <w:rFonts w:ascii="Arial Narrow" w:hAnsi="Arial Narrow" w:cs="Arial"/>
                <w:spacing w:val="12"/>
                <w:sz w:val="26"/>
                <w:szCs w:val="26"/>
              </w:rPr>
              <w:t xml:space="preserve"> </w:t>
            </w:r>
            <w:r w:rsidRPr="001F3772">
              <w:rPr>
                <w:rFonts w:ascii="Arial Narrow" w:hAnsi="Arial Narrow" w:cs="Arial"/>
                <w:sz w:val="26"/>
                <w:szCs w:val="26"/>
              </w:rPr>
              <w:t>–</w:t>
            </w:r>
            <w:r w:rsidRPr="001F3772">
              <w:rPr>
                <w:rFonts w:ascii="Arial Narrow" w:hAnsi="Arial Narrow" w:cs="Arial"/>
                <w:spacing w:val="19"/>
                <w:sz w:val="26"/>
                <w:szCs w:val="26"/>
              </w:rPr>
              <w:t xml:space="preserve"> </w:t>
            </w:r>
            <w:r w:rsidRPr="001F3772">
              <w:rPr>
                <w:rFonts w:ascii="Arial Narrow" w:hAnsi="Arial Narrow" w:cs="Arial"/>
                <w:sz w:val="26"/>
                <w:szCs w:val="26"/>
              </w:rPr>
              <w:t>15600mm</w:t>
            </w:r>
          </w:p>
          <w:p w14:paraId="308E9318" w14:textId="70EBE32C" w:rsidR="0089123B" w:rsidRPr="001F3772" w:rsidRDefault="0089123B">
            <w:pPr>
              <w:pStyle w:val="TableParagraph"/>
              <w:numPr>
                <w:ilvl w:val="1"/>
                <w:numId w:val="22"/>
              </w:numPr>
              <w:tabs>
                <w:tab w:val="left" w:pos="378"/>
              </w:tabs>
              <w:spacing w:line="360" w:lineRule="auto"/>
              <w:ind w:left="377" w:hanging="271"/>
              <w:rPr>
                <w:rFonts w:ascii="Arial Narrow" w:hAnsi="Arial Narrow" w:cs="Arial"/>
                <w:sz w:val="26"/>
                <w:szCs w:val="26"/>
              </w:rPr>
            </w:pPr>
            <w:r w:rsidRPr="001F3772">
              <w:rPr>
                <w:rFonts w:ascii="Arial Narrow" w:hAnsi="Arial Narrow" w:cs="Arial"/>
                <w:sz w:val="26"/>
                <w:szCs w:val="26"/>
              </w:rPr>
              <w:t>Drive</w:t>
            </w:r>
            <w:r w:rsidRPr="001F3772">
              <w:rPr>
                <w:rFonts w:ascii="Arial Narrow" w:hAnsi="Arial Narrow" w:cs="Arial"/>
                <w:spacing w:val="13"/>
                <w:sz w:val="26"/>
                <w:szCs w:val="26"/>
              </w:rPr>
              <w:t xml:space="preserve"> </w:t>
            </w:r>
            <w:r w:rsidRPr="001F3772">
              <w:rPr>
                <w:rFonts w:ascii="Arial Narrow" w:hAnsi="Arial Narrow" w:cs="Arial"/>
                <w:sz w:val="26"/>
                <w:szCs w:val="26"/>
              </w:rPr>
              <w:t>Hp</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4"/>
                <w:sz w:val="26"/>
                <w:szCs w:val="26"/>
              </w:rPr>
              <w:t xml:space="preserve"> </w:t>
            </w:r>
            <w:r w:rsidRPr="001F3772">
              <w:rPr>
                <w:rFonts w:ascii="Arial Narrow" w:hAnsi="Arial Narrow" w:cs="Arial"/>
                <w:sz w:val="26"/>
                <w:szCs w:val="26"/>
              </w:rPr>
              <w:t>25</w:t>
            </w:r>
            <w:r w:rsidRPr="001F3772">
              <w:rPr>
                <w:rFonts w:ascii="Arial Narrow" w:hAnsi="Arial Narrow" w:cs="Arial"/>
                <w:spacing w:val="14"/>
                <w:sz w:val="26"/>
                <w:szCs w:val="26"/>
              </w:rPr>
              <w:t xml:space="preserve"> </w:t>
            </w:r>
            <w:r w:rsidRPr="001F3772">
              <w:rPr>
                <w:rFonts w:ascii="Arial Narrow" w:hAnsi="Arial Narrow" w:cs="Arial"/>
                <w:sz w:val="26"/>
                <w:szCs w:val="26"/>
              </w:rPr>
              <w:t>Hp/Rpm.</w:t>
            </w:r>
          </w:p>
          <w:p w14:paraId="68ADC314" w14:textId="40185A64" w:rsidR="0089123B" w:rsidRPr="001F3772" w:rsidRDefault="0089123B">
            <w:pPr>
              <w:pStyle w:val="TableParagraph"/>
              <w:numPr>
                <w:ilvl w:val="1"/>
                <w:numId w:val="22"/>
              </w:numPr>
              <w:tabs>
                <w:tab w:val="left" w:pos="378"/>
              </w:tabs>
              <w:spacing w:line="360" w:lineRule="auto"/>
              <w:ind w:left="107" w:firstLine="0"/>
              <w:rPr>
                <w:rFonts w:ascii="Arial Narrow" w:hAnsi="Arial Narrow" w:cs="Arial"/>
                <w:sz w:val="26"/>
                <w:szCs w:val="26"/>
              </w:rPr>
            </w:pPr>
            <w:r w:rsidRPr="001F3772">
              <w:rPr>
                <w:rFonts w:ascii="Arial Narrow" w:hAnsi="Arial Narrow" w:cs="Arial"/>
                <w:sz w:val="26"/>
                <w:szCs w:val="26"/>
              </w:rPr>
              <w:t>Gear</w:t>
            </w:r>
            <w:r w:rsidRPr="001F3772">
              <w:rPr>
                <w:rFonts w:ascii="Arial Narrow" w:hAnsi="Arial Narrow" w:cs="Arial"/>
                <w:spacing w:val="15"/>
                <w:sz w:val="26"/>
                <w:szCs w:val="26"/>
              </w:rPr>
              <w:t xml:space="preserve"> </w:t>
            </w:r>
            <w:r w:rsidRPr="001F3772">
              <w:rPr>
                <w:rFonts w:ascii="Arial Narrow" w:hAnsi="Arial Narrow" w:cs="Arial"/>
                <w:sz w:val="26"/>
                <w:szCs w:val="26"/>
              </w:rPr>
              <w:t>Box</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Planetary Gear</w:t>
            </w:r>
            <w:r w:rsidRPr="001F3772">
              <w:rPr>
                <w:rFonts w:ascii="Arial Narrow" w:hAnsi="Arial Narrow" w:cs="Arial"/>
                <w:spacing w:val="9"/>
                <w:sz w:val="26"/>
                <w:szCs w:val="26"/>
              </w:rPr>
              <w:t xml:space="preserve"> </w:t>
            </w:r>
            <w:r w:rsidRPr="001F3772">
              <w:rPr>
                <w:rFonts w:ascii="Arial Narrow" w:hAnsi="Arial Narrow" w:cs="Arial"/>
                <w:sz w:val="26"/>
                <w:szCs w:val="26"/>
              </w:rPr>
              <w:t>Box,</w:t>
            </w:r>
            <w:r w:rsidRPr="001F3772">
              <w:rPr>
                <w:rFonts w:ascii="Arial Narrow" w:hAnsi="Arial Narrow" w:cs="Arial"/>
                <w:spacing w:val="52"/>
                <w:sz w:val="26"/>
                <w:szCs w:val="26"/>
              </w:rPr>
              <w:t xml:space="preserve"> </w:t>
            </w:r>
            <w:r w:rsidRPr="001F3772">
              <w:rPr>
                <w:rFonts w:ascii="Arial Narrow" w:hAnsi="Arial Narrow" w:cs="Arial"/>
                <w:sz w:val="26"/>
                <w:szCs w:val="26"/>
              </w:rPr>
              <w:t>Make</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4"/>
                <w:sz w:val="26"/>
                <w:szCs w:val="26"/>
              </w:rPr>
              <w:t xml:space="preserve"> </w:t>
            </w:r>
            <w:r w:rsidRPr="001F3772">
              <w:rPr>
                <w:rFonts w:ascii="Arial Narrow" w:hAnsi="Arial Narrow" w:cs="Arial"/>
                <w:sz w:val="26"/>
                <w:szCs w:val="26"/>
              </w:rPr>
              <w:t>Kavistu</w:t>
            </w:r>
            <w:r w:rsidRPr="001F3772">
              <w:rPr>
                <w:rFonts w:ascii="Arial Narrow" w:hAnsi="Arial Narrow" w:cs="Arial"/>
                <w:spacing w:val="-56"/>
                <w:sz w:val="26"/>
                <w:szCs w:val="26"/>
              </w:rPr>
              <w:t xml:space="preserve">    </w:t>
            </w:r>
          </w:p>
          <w:p w14:paraId="6D21BB6B" w14:textId="001966D6" w:rsidR="0089123B" w:rsidRPr="001F3772" w:rsidRDefault="0089123B" w:rsidP="001F3772">
            <w:pPr>
              <w:pStyle w:val="TableParagraph"/>
              <w:tabs>
                <w:tab w:val="left" w:pos="378"/>
              </w:tabs>
              <w:spacing w:line="360" w:lineRule="auto"/>
              <w:ind w:left="107"/>
              <w:rPr>
                <w:rFonts w:ascii="Arial Narrow" w:hAnsi="Arial Narrow" w:cs="Arial"/>
                <w:sz w:val="26"/>
                <w:szCs w:val="26"/>
              </w:rPr>
            </w:pPr>
            <w:r w:rsidRPr="001F3772">
              <w:rPr>
                <w:rFonts w:ascii="Arial Narrow" w:hAnsi="Arial Narrow" w:cs="Arial"/>
                <w:sz w:val="26"/>
                <w:szCs w:val="26"/>
              </w:rPr>
              <w:t>Sr.</w:t>
            </w:r>
            <w:r w:rsidRPr="001F3772">
              <w:rPr>
                <w:rFonts w:ascii="Arial Narrow" w:hAnsi="Arial Narrow" w:cs="Arial"/>
                <w:spacing w:val="21"/>
                <w:sz w:val="26"/>
                <w:szCs w:val="26"/>
              </w:rPr>
              <w:t xml:space="preserve"> </w:t>
            </w:r>
            <w:r w:rsidRPr="001F3772">
              <w:rPr>
                <w:rFonts w:ascii="Arial Narrow" w:hAnsi="Arial Narrow" w:cs="Arial"/>
                <w:sz w:val="26"/>
                <w:szCs w:val="26"/>
              </w:rPr>
              <w:t>No.</w:t>
            </w:r>
            <w:r w:rsidRPr="001F3772">
              <w:rPr>
                <w:rFonts w:ascii="Arial Narrow" w:hAnsi="Arial Narrow" w:cs="Arial"/>
                <w:spacing w:val="15"/>
                <w:sz w:val="26"/>
                <w:szCs w:val="26"/>
              </w:rPr>
              <w:t xml:space="preserve"> </w:t>
            </w:r>
            <w:r w:rsidRPr="001F3772">
              <w:rPr>
                <w:rFonts w:ascii="Arial Narrow" w:hAnsi="Arial Narrow" w:cs="Arial"/>
                <w:sz w:val="26"/>
                <w:szCs w:val="26"/>
              </w:rPr>
              <w:t>–</w:t>
            </w:r>
            <w:r w:rsidRPr="001F3772">
              <w:rPr>
                <w:rFonts w:ascii="Arial Narrow" w:hAnsi="Arial Narrow" w:cs="Arial"/>
                <w:spacing w:val="4"/>
                <w:sz w:val="26"/>
                <w:szCs w:val="26"/>
              </w:rPr>
              <w:t xml:space="preserve"> </w:t>
            </w:r>
            <w:r w:rsidRPr="001F3772">
              <w:rPr>
                <w:rFonts w:ascii="Arial Narrow" w:hAnsi="Arial Narrow" w:cs="Arial"/>
                <w:sz w:val="26"/>
                <w:szCs w:val="26"/>
              </w:rPr>
              <w:t>11104424.</w:t>
            </w:r>
          </w:p>
          <w:p w14:paraId="421FD9F4" w14:textId="3A1167B2" w:rsidR="0089123B" w:rsidRPr="001F3772" w:rsidRDefault="0089123B">
            <w:pPr>
              <w:pStyle w:val="TableParagraph"/>
              <w:numPr>
                <w:ilvl w:val="1"/>
                <w:numId w:val="22"/>
              </w:numPr>
              <w:tabs>
                <w:tab w:val="left" w:pos="375"/>
              </w:tabs>
              <w:spacing w:line="360" w:lineRule="auto"/>
              <w:ind w:left="374" w:hanging="268"/>
              <w:rPr>
                <w:rFonts w:ascii="Arial Narrow" w:hAnsi="Arial Narrow" w:cs="Arial"/>
                <w:sz w:val="26"/>
                <w:szCs w:val="26"/>
              </w:rPr>
            </w:pPr>
            <w:r w:rsidRPr="001F3772">
              <w:rPr>
                <w:rFonts w:ascii="Arial Narrow" w:hAnsi="Arial Narrow" w:cs="Arial"/>
                <w:sz w:val="26"/>
                <w:szCs w:val="26"/>
              </w:rPr>
              <w:t>Speed</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25</w:t>
            </w:r>
            <w:r w:rsidRPr="001F3772">
              <w:rPr>
                <w:rFonts w:ascii="Arial Narrow" w:hAnsi="Arial Narrow" w:cs="Arial"/>
                <w:spacing w:val="18"/>
                <w:sz w:val="26"/>
                <w:szCs w:val="26"/>
              </w:rPr>
              <w:t xml:space="preserve"> </w:t>
            </w:r>
            <w:r w:rsidRPr="001F3772">
              <w:rPr>
                <w:rFonts w:ascii="Arial Narrow" w:hAnsi="Arial Narrow" w:cs="Arial"/>
                <w:sz w:val="26"/>
                <w:szCs w:val="26"/>
              </w:rPr>
              <w:t>Meters/Min.</w:t>
            </w:r>
          </w:p>
          <w:p w14:paraId="5AF936A3" w14:textId="2AC7C998" w:rsidR="0089123B" w:rsidRPr="001F3772" w:rsidRDefault="0089123B">
            <w:pPr>
              <w:pStyle w:val="TableParagraph"/>
              <w:numPr>
                <w:ilvl w:val="1"/>
                <w:numId w:val="22"/>
              </w:numPr>
              <w:tabs>
                <w:tab w:val="left" w:pos="378"/>
              </w:tabs>
              <w:spacing w:line="360" w:lineRule="auto"/>
              <w:ind w:left="377" w:hanging="271"/>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Gbip,</w:t>
            </w:r>
            <w:r w:rsidRPr="001F3772">
              <w:rPr>
                <w:rFonts w:ascii="Arial Narrow" w:hAnsi="Arial Narrow" w:cs="Arial"/>
                <w:spacing w:val="14"/>
                <w:sz w:val="26"/>
                <w:szCs w:val="26"/>
              </w:rPr>
              <w:t xml:space="preserve"> </w:t>
            </w:r>
            <w:r w:rsidRPr="001F3772">
              <w:rPr>
                <w:rFonts w:ascii="Arial Narrow" w:hAnsi="Arial Narrow" w:cs="Arial"/>
                <w:sz w:val="26"/>
                <w:szCs w:val="26"/>
              </w:rPr>
              <w:t>Pune.</w:t>
            </w:r>
          </w:p>
          <w:p w14:paraId="25B1F29E" w14:textId="73CC31FE" w:rsidR="0089123B" w:rsidRPr="001F3772" w:rsidRDefault="0089123B">
            <w:pPr>
              <w:pStyle w:val="TableParagraph"/>
              <w:numPr>
                <w:ilvl w:val="1"/>
                <w:numId w:val="22"/>
              </w:numPr>
              <w:tabs>
                <w:tab w:val="left" w:pos="510"/>
              </w:tabs>
              <w:spacing w:line="360" w:lineRule="auto"/>
              <w:ind w:left="509" w:hanging="403"/>
              <w:rPr>
                <w:rFonts w:ascii="Arial Narrow" w:hAnsi="Arial Narrow" w:cs="Arial"/>
                <w:sz w:val="26"/>
                <w:szCs w:val="26"/>
              </w:rPr>
            </w:pPr>
            <w:r w:rsidRPr="001F3772">
              <w:rPr>
                <w:rFonts w:ascii="Arial Narrow" w:hAnsi="Arial Narrow" w:cs="Arial"/>
                <w:sz w:val="26"/>
                <w:szCs w:val="26"/>
              </w:rPr>
              <w:t>Year</w:t>
            </w:r>
            <w:r w:rsidRPr="001F3772">
              <w:rPr>
                <w:rFonts w:ascii="Arial Narrow" w:hAnsi="Arial Narrow" w:cs="Arial"/>
                <w:spacing w:val="12"/>
                <w:sz w:val="26"/>
                <w:szCs w:val="26"/>
              </w:rPr>
              <w:t xml:space="preserve"> </w:t>
            </w:r>
            <w:r w:rsidRPr="001F3772">
              <w:rPr>
                <w:rFonts w:ascii="Arial Narrow" w:hAnsi="Arial Narrow" w:cs="Arial"/>
                <w:sz w:val="26"/>
                <w:szCs w:val="26"/>
              </w:rPr>
              <w:t>Of</w:t>
            </w:r>
            <w:r w:rsidRPr="001F3772">
              <w:rPr>
                <w:rFonts w:ascii="Arial Narrow" w:hAnsi="Arial Narrow" w:cs="Arial"/>
                <w:spacing w:val="5"/>
                <w:sz w:val="26"/>
                <w:szCs w:val="26"/>
              </w:rPr>
              <w:t xml:space="preserve"> </w:t>
            </w:r>
            <w:r w:rsidRPr="001F3772">
              <w:rPr>
                <w:rFonts w:ascii="Arial Narrow" w:hAnsi="Arial Narrow" w:cs="Arial"/>
                <w:sz w:val="26"/>
                <w:szCs w:val="26"/>
              </w:rPr>
              <w:t>Installation</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15"/>
                <w:sz w:val="26"/>
                <w:szCs w:val="26"/>
              </w:rPr>
              <w:t xml:space="preserve"> </w:t>
            </w:r>
            <w:r w:rsidRPr="001F3772">
              <w:rPr>
                <w:rFonts w:ascii="Arial Narrow" w:hAnsi="Arial Narrow" w:cs="Arial"/>
                <w:sz w:val="26"/>
                <w:szCs w:val="26"/>
              </w:rPr>
              <w:t>2010.</w:t>
            </w:r>
          </w:p>
          <w:p w14:paraId="36B5645A" w14:textId="72267EBA" w:rsidR="0089123B" w:rsidRPr="001F3772" w:rsidRDefault="0089123B" w:rsidP="001F3772">
            <w:pPr>
              <w:pStyle w:val="TableParagraph"/>
              <w:tabs>
                <w:tab w:val="left" w:pos="510"/>
              </w:tabs>
              <w:spacing w:line="360" w:lineRule="auto"/>
              <w:ind w:left="509" w:hanging="509"/>
              <w:rPr>
                <w:rFonts w:ascii="Arial Narrow" w:hAnsi="Arial Narrow" w:cs="Arial"/>
                <w:sz w:val="26"/>
                <w:szCs w:val="26"/>
              </w:rPr>
            </w:pPr>
            <w:r w:rsidRPr="001F3772">
              <w:rPr>
                <w:rFonts w:ascii="Arial Narrow" w:hAnsi="Arial Narrow" w:cs="Arial"/>
                <w:b/>
                <w:sz w:val="26"/>
                <w:szCs w:val="26"/>
              </w:rPr>
              <w:t xml:space="preserve"> B)</w:t>
            </w:r>
            <w:r w:rsidRPr="001F3772">
              <w:rPr>
                <w:rFonts w:ascii="Arial Narrow" w:hAnsi="Arial Narrow" w:cs="Arial"/>
                <w:b/>
                <w:spacing w:val="-3"/>
                <w:sz w:val="26"/>
                <w:szCs w:val="26"/>
              </w:rPr>
              <w:t xml:space="preserve"> </w:t>
            </w:r>
            <w:r w:rsidRPr="001F3772">
              <w:rPr>
                <w:rFonts w:ascii="Arial Narrow" w:hAnsi="Arial Narrow" w:cs="Arial"/>
                <w:b/>
                <w:sz w:val="26"/>
                <w:szCs w:val="26"/>
              </w:rPr>
              <w:t>Return</w:t>
            </w:r>
            <w:r w:rsidRPr="001F3772">
              <w:rPr>
                <w:rFonts w:ascii="Arial Narrow" w:hAnsi="Arial Narrow" w:cs="Arial"/>
                <w:b/>
                <w:spacing w:val="-4"/>
                <w:sz w:val="26"/>
                <w:szCs w:val="26"/>
              </w:rPr>
              <w:t xml:space="preserve"> </w:t>
            </w:r>
            <w:r w:rsidRPr="001F3772">
              <w:rPr>
                <w:rFonts w:ascii="Arial Narrow" w:hAnsi="Arial Narrow" w:cs="Arial"/>
                <w:b/>
                <w:sz w:val="26"/>
                <w:szCs w:val="26"/>
              </w:rPr>
              <w:t>Bagasse</w:t>
            </w:r>
            <w:r w:rsidRPr="001F3772">
              <w:rPr>
                <w:rFonts w:ascii="Arial Narrow" w:hAnsi="Arial Narrow" w:cs="Arial"/>
                <w:b/>
                <w:spacing w:val="-2"/>
                <w:sz w:val="26"/>
                <w:szCs w:val="26"/>
              </w:rPr>
              <w:t xml:space="preserve"> </w:t>
            </w:r>
            <w:r w:rsidR="007A32F8" w:rsidRPr="001F3772">
              <w:rPr>
                <w:rFonts w:ascii="Arial Narrow" w:hAnsi="Arial Narrow" w:cs="Arial"/>
                <w:b/>
                <w:sz w:val="26"/>
                <w:szCs w:val="26"/>
              </w:rPr>
              <w:t>Carrier</w:t>
            </w:r>
            <w:r w:rsidR="007A32F8" w:rsidRPr="001F3772">
              <w:rPr>
                <w:rFonts w:ascii="Arial Narrow" w:hAnsi="Arial Narrow" w:cs="Arial"/>
                <w:b/>
                <w:spacing w:val="-2"/>
                <w:sz w:val="26"/>
                <w:szCs w:val="26"/>
              </w:rPr>
              <w:t>:</w:t>
            </w:r>
            <w:r w:rsidRPr="001F3772">
              <w:rPr>
                <w:rFonts w:ascii="Arial Narrow" w:hAnsi="Arial Narrow" w:cs="Arial"/>
                <w:b/>
                <w:spacing w:val="-6"/>
                <w:sz w:val="26"/>
                <w:szCs w:val="26"/>
              </w:rPr>
              <w:t xml:space="preserve"> </w:t>
            </w:r>
            <w:r w:rsidRPr="001F3772">
              <w:rPr>
                <w:rFonts w:ascii="Arial Narrow" w:hAnsi="Arial Narrow" w:cs="Arial"/>
                <w:sz w:val="26"/>
                <w:szCs w:val="26"/>
              </w:rPr>
              <w:t>One</w:t>
            </w:r>
            <w:r w:rsidRPr="001F3772">
              <w:rPr>
                <w:rFonts w:ascii="Arial Narrow" w:hAnsi="Arial Narrow" w:cs="Arial"/>
                <w:spacing w:val="27"/>
                <w:sz w:val="26"/>
                <w:szCs w:val="26"/>
              </w:rPr>
              <w:t xml:space="preserve"> </w:t>
            </w:r>
            <w:r w:rsidRPr="001F3772">
              <w:rPr>
                <w:rFonts w:ascii="Arial Narrow" w:hAnsi="Arial Narrow" w:cs="Arial"/>
                <w:sz w:val="26"/>
                <w:szCs w:val="26"/>
              </w:rPr>
              <w:t>Number.150mm</w:t>
            </w:r>
            <w:r w:rsidRPr="001F3772">
              <w:rPr>
                <w:rFonts w:ascii="Arial Narrow" w:hAnsi="Arial Narrow" w:cs="Arial"/>
                <w:spacing w:val="16"/>
                <w:sz w:val="26"/>
                <w:szCs w:val="26"/>
              </w:rPr>
              <w:t xml:space="preserve"> </w:t>
            </w:r>
            <w:r w:rsidRPr="001F3772">
              <w:rPr>
                <w:rFonts w:ascii="Arial Narrow" w:hAnsi="Arial Narrow" w:cs="Arial"/>
                <w:sz w:val="26"/>
                <w:szCs w:val="26"/>
              </w:rPr>
              <w:t>Pitch</w:t>
            </w:r>
          </w:p>
          <w:p w14:paraId="67D79913" w14:textId="60B84885" w:rsidR="0089123B" w:rsidRPr="001F3772" w:rsidRDefault="0089123B">
            <w:pPr>
              <w:pStyle w:val="TableParagraph"/>
              <w:numPr>
                <w:ilvl w:val="0"/>
                <w:numId w:val="23"/>
              </w:numPr>
              <w:tabs>
                <w:tab w:val="left" w:pos="362"/>
              </w:tabs>
              <w:spacing w:line="360" w:lineRule="auto"/>
              <w:rPr>
                <w:rFonts w:ascii="Arial Narrow" w:hAnsi="Arial Narrow" w:cs="Arial"/>
                <w:sz w:val="26"/>
                <w:szCs w:val="26"/>
              </w:rPr>
            </w:pPr>
            <w:r w:rsidRPr="001F3772">
              <w:rPr>
                <w:rFonts w:ascii="Arial Narrow" w:hAnsi="Arial Narrow" w:cs="Arial"/>
                <w:sz w:val="26"/>
                <w:szCs w:val="26"/>
              </w:rPr>
              <w:t>Length</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15"/>
                <w:sz w:val="26"/>
                <w:szCs w:val="26"/>
              </w:rPr>
              <w:t xml:space="preserve"> </w:t>
            </w:r>
            <w:r w:rsidRPr="001F3772">
              <w:rPr>
                <w:rFonts w:ascii="Arial Narrow" w:hAnsi="Arial Narrow" w:cs="Arial"/>
                <w:sz w:val="26"/>
                <w:szCs w:val="26"/>
              </w:rPr>
              <w:t>76</w:t>
            </w:r>
            <w:r w:rsidRPr="001F3772">
              <w:rPr>
                <w:rFonts w:ascii="Arial Narrow" w:hAnsi="Arial Narrow" w:cs="Arial"/>
                <w:spacing w:val="6"/>
                <w:sz w:val="26"/>
                <w:szCs w:val="26"/>
              </w:rPr>
              <w:t xml:space="preserve"> </w:t>
            </w:r>
            <w:r w:rsidRPr="001F3772">
              <w:rPr>
                <w:rFonts w:ascii="Arial Narrow" w:hAnsi="Arial Narrow" w:cs="Arial"/>
                <w:sz w:val="26"/>
                <w:szCs w:val="26"/>
              </w:rPr>
              <w:t>Mtr</w:t>
            </w:r>
            <w:r w:rsidRPr="001F3772">
              <w:rPr>
                <w:rFonts w:ascii="Arial Narrow" w:hAnsi="Arial Narrow" w:cs="Arial"/>
                <w:spacing w:val="3"/>
                <w:sz w:val="26"/>
                <w:szCs w:val="26"/>
              </w:rPr>
              <w:t xml:space="preserve"> </w:t>
            </w:r>
            <w:r w:rsidRPr="001F3772">
              <w:rPr>
                <w:rFonts w:ascii="Arial Narrow" w:hAnsi="Arial Narrow" w:cs="Arial"/>
                <w:sz w:val="26"/>
                <w:szCs w:val="26"/>
              </w:rPr>
              <w:t>C</w:t>
            </w:r>
            <w:r w:rsidRPr="001F3772">
              <w:rPr>
                <w:rFonts w:ascii="Arial Narrow" w:hAnsi="Arial Narrow" w:cs="Arial"/>
                <w:spacing w:val="4"/>
                <w:sz w:val="26"/>
                <w:szCs w:val="26"/>
              </w:rPr>
              <w:t xml:space="preserve"> </w:t>
            </w:r>
            <w:r w:rsidRPr="001F3772">
              <w:rPr>
                <w:rFonts w:ascii="Arial Narrow" w:hAnsi="Arial Narrow" w:cs="Arial"/>
                <w:sz w:val="26"/>
                <w:szCs w:val="26"/>
              </w:rPr>
              <w:t>To</w:t>
            </w:r>
            <w:r w:rsidRPr="001F3772">
              <w:rPr>
                <w:rFonts w:ascii="Arial Narrow" w:hAnsi="Arial Narrow" w:cs="Arial"/>
                <w:spacing w:val="3"/>
                <w:sz w:val="26"/>
                <w:szCs w:val="26"/>
              </w:rPr>
              <w:t xml:space="preserve"> </w:t>
            </w:r>
            <w:r w:rsidRPr="001F3772">
              <w:rPr>
                <w:rFonts w:ascii="Arial Narrow" w:hAnsi="Arial Narrow" w:cs="Arial"/>
                <w:sz w:val="26"/>
                <w:szCs w:val="26"/>
              </w:rPr>
              <w:t>C-32</w:t>
            </w:r>
            <w:r w:rsidRPr="001F3772">
              <w:rPr>
                <w:rFonts w:ascii="Arial Narrow" w:hAnsi="Arial Narrow" w:cs="Arial"/>
                <w:spacing w:val="12"/>
                <w:sz w:val="26"/>
                <w:szCs w:val="26"/>
              </w:rPr>
              <w:t xml:space="preserve"> </w:t>
            </w:r>
            <w:r w:rsidRPr="001F3772">
              <w:rPr>
                <w:rFonts w:ascii="Arial Narrow" w:hAnsi="Arial Narrow" w:cs="Arial"/>
                <w:sz w:val="26"/>
                <w:szCs w:val="26"/>
              </w:rPr>
              <w:t>M</w:t>
            </w:r>
            <w:r w:rsidRPr="001F3772">
              <w:rPr>
                <w:rFonts w:ascii="Arial Narrow" w:hAnsi="Arial Narrow" w:cs="Arial"/>
                <w:spacing w:val="-2"/>
                <w:sz w:val="26"/>
                <w:szCs w:val="26"/>
              </w:rPr>
              <w:t xml:space="preserve"> </w:t>
            </w:r>
            <w:r w:rsidRPr="001F3772">
              <w:rPr>
                <w:rFonts w:ascii="Arial Narrow" w:hAnsi="Arial Narrow" w:cs="Arial"/>
                <w:sz w:val="26"/>
                <w:szCs w:val="26"/>
              </w:rPr>
              <w:t>Ht-10</w:t>
            </w:r>
            <w:r w:rsidRPr="001F3772">
              <w:rPr>
                <w:rFonts w:ascii="Arial Narrow" w:hAnsi="Arial Narrow" w:cs="Arial"/>
                <w:spacing w:val="7"/>
                <w:sz w:val="26"/>
                <w:szCs w:val="26"/>
              </w:rPr>
              <w:t xml:space="preserve"> </w:t>
            </w:r>
            <w:r w:rsidRPr="001F3772">
              <w:rPr>
                <w:rFonts w:ascii="Arial Narrow" w:hAnsi="Arial Narrow" w:cs="Arial"/>
                <w:sz w:val="26"/>
                <w:szCs w:val="26"/>
              </w:rPr>
              <w:t>Mtr</w:t>
            </w:r>
          </w:p>
          <w:p w14:paraId="55185993" w14:textId="1ECA1B68" w:rsidR="0089123B" w:rsidRPr="001F3772" w:rsidRDefault="0089123B">
            <w:pPr>
              <w:pStyle w:val="TableParagraph"/>
              <w:numPr>
                <w:ilvl w:val="0"/>
                <w:numId w:val="23"/>
              </w:numPr>
              <w:tabs>
                <w:tab w:val="left" w:pos="367"/>
                <w:tab w:val="left" w:pos="1410"/>
              </w:tabs>
              <w:spacing w:line="360" w:lineRule="auto"/>
              <w:ind w:left="366" w:hanging="264"/>
              <w:rPr>
                <w:rFonts w:ascii="Arial Narrow" w:hAnsi="Arial Narrow" w:cs="Arial"/>
                <w:sz w:val="26"/>
                <w:szCs w:val="26"/>
              </w:rPr>
            </w:pPr>
            <w:r w:rsidRPr="001F3772">
              <w:rPr>
                <w:rFonts w:ascii="Arial Narrow" w:hAnsi="Arial Narrow" w:cs="Arial"/>
                <w:sz w:val="26"/>
                <w:szCs w:val="26"/>
              </w:rPr>
              <w:t>Width –</w:t>
            </w:r>
            <w:r w:rsidRPr="001F3772">
              <w:rPr>
                <w:rFonts w:ascii="Arial Narrow" w:hAnsi="Arial Narrow" w:cs="Arial"/>
                <w:sz w:val="26"/>
                <w:szCs w:val="26"/>
              </w:rPr>
              <w:tab/>
              <w:t>1220</w:t>
            </w:r>
            <w:r w:rsidRPr="001F3772">
              <w:rPr>
                <w:rFonts w:ascii="Arial Narrow" w:hAnsi="Arial Narrow" w:cs="Arial"/>
                <w:spacing w:val="7"/>
                <w:sz w:val="26"/>
                <w:szCs w:val="26"/>
              </w:rPr>
              <w:t xml:space="preserve"> </w:t>
            </w:r>
            <w:r w:rsidRPr="001F3772">
              <w:rPr>
                <w:rFonts w:ascii="Arial Narrow" w:hAnsi="Arial Narrow" w:cs="Arial"/>
                <w:sz w:val="26"/>
                <w:szCs w:val="26"/>
              </w:rPr>
              <w:t>Mm</w:t>
            </w:r>
            <w:r w:rsidRPr="001F3772">
              <w:rPr>
                <w:rFonts w:ascii="Arial Narrow" w:hAnsi="Arial Narrow" w:cs="Arial"/>
                <w:spacing w:val="4"/>
                <w:sz w:val="26"/>
                <w:szCs w:val="26"/>
              </w:rPr>
              <w:t xml:space="preserve"> </w:t>
            </w:r>
            <w:r w:rsidRPr="001F3772">
              <w:rPr>
                <w:rFonts w:ascii="Arial Narrow" w:hAnsi="Arial Narrow" w:cs="Arial"/>
                <w:sz w:val="26"/>
                <w:szCs w:val="26"/>
              </w:rPr>
              <w:t>Depth</w:t>
            </w:r>
          </w:p>
          <w:p w14:paraId="223136EB" w14:textId="3B0A5792" w:rsidR="0089123B" w:rsidRPr="001F3772" w:rsidRDefault="0089123B">
            <w:pPr>
              <w:pStyle w:val="TableParagraph"/>
              <w:numPr>
                <w:ilvl w:val="0"/>
                <w:numId w:val="23"/>
              </w:numPr>
              <w:tabs>
                <w:tab w:val="left" w:pos="374"/>
              </w:tabs>
              <w:spacing w:line="360" w:lineRule="auto"/>
              <w:ind w:left="373" w:hanging="271"/>
              <w:rPr>
                <w:rFonts w:ascii="Arial Narrow" w:hAnsi="Arial Narrow" w:cs="Arial"/>
                <w:sz w:val="26"/>
                <w:szCs w:val="26"/>
              </w:rPr>
            </w:pPr>
            <w:r w:rsidRPr="001F3772">
              <w:rPr>
                <w:rFonts w:ascii="Arial Narrow" w:hAnsi="Arial Narrow" w:cs="Arial"/>
                <w:sz w:val="26"/>
                <w:szCs w:val="26"/>
              </w:rPr>
              <w:t>Gear</w:t>
            </w:r>
            <w:r w:rsidRPr="001F3772">
              <w:rPr>
                <w:rFonts w:ascii="Arial Narrow" w:hAnsi="Arial Narrow" w:cs="Arial"/>
                <w:spacing w:val="9"/>
                <w:sz w:val="26"/>
                <w:szCs w:val="26"/>
              </w:rPr>
              <w:t xml:space="preserve"> </w:t>
            </w:r>
            <w:r w:rsidRPr="001F3772">
              <w:rPr>
                <w:rFonts w:ascii="Arial Narrow" w:hAnsi="Arial Narrow" w:cs="Arial"/>
                <w:sz w:val="26"/>
                <w:szCs w:val="26"/>
              </w:rPr>
              <w:t>Box</w:t>
            </w:r>
            <w:r w:rsidRPr="001F3772">
              <w:rPr>
                <w:rFonts w:ascii="Arial Narrow" w:hAnsi="Arial Narrow" w:cs="Arial"/>
                <w:spacing w:val="4"/>
                <w:sz w:val="26"/>
                <w:szCs w:val="26"/>
              </w:rPr>
              <w:t xml:space="preserve"> </w:t>
            </w:r>
            <w:r w:rsidRPr="001F3772">
              <w:rPr>
                <w:rFonts w:ascii="Arial Narrow" w:hAnsi="Arial Narrow" w:cs="Arial"/>
                <w:sz w:val="26"/>
                <w:szCs w:val="26"/>
              </w:rPr>
              <w:t>Make</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Kavistu</w:t>
            </w:r>
            <w:r w:rsidRPr="001F3772">
              <w:rPr>
                <w:rFonts w:ascii="Arial Narrow" w:hAnsi="Arial Narrow" w:cs="Arial"/>
                <w:spacing w:val="10"/>
                <w:sz w:val="26"/>
                <w:szCs w:val="26"/>
              </w:rPr>
              <w:t xml:space="preserve"> </w:t>
            </w:r>
            <w:r w:rsidRPr="001F3772">
              <w:rPr>
                <w:rFonts w:ascii="Arial Narrow" w:hAnsi="Arial Narrow" w:cs="Arial"/>
                <w:sz w:val="26"/>
                <w:szCs w:val="26"/>
              </w:rPr>
              <w:t>Satara</w:t>
            </w:r>
          </w:p>
          <w:p w14:paraId="55149908" w14:textId="7398C4A6" w:rsidR="0089123B" w:rsidRPr="001F3772" w:rsidRDefault="0089123B">
            <w:pPr>
              <w:pStyle w:val="TableParagraph"/>
              <w:numPr>
                <w:ilvl w:val="0"/>
                <w:numId w:val="23"/>
              </w:numPr>
              <w:tabs>
                <w:tab w:val="left" w:pos="388"/>
              </w:tabs>
              <w:spacing w:line="360" w:lineRule="auto"/>
              <w:ind w:left="387" w:hanging="285"/>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Planetary</w:t>
            </w:r>
          </w:p>
          <w:p w14:paraId="123FA293" w14:textId="5FFAF8B0" w:rsidR="0089123B" w:rsidRPr="001F3772" w:rsidRDefault="0089123B">
            <w:pPr>
              <w:pStyle w:val="TableParagraph"/>
              <w:numPr>
                <w:ilvl w:val="0"/>
                <w:numId w:val="23"/>
              </w:numPr>
              <w:tabs>
                <w:tab w:val="left" w:pos="510"/>
              </w:tabs>
              <w:spacing w:line="360" w:lineRule="auto"/>
              <w:rPr>
                <w:rFonts w:ascii="Arial Narrow" w:hAnsi="Arial Narrow" w:cs="Arial"/>
                <w:sz w:val="26"/>
                <w:szCs w:val="26"/>
              </w:rPr>
            </w:pPr>
            <w:r w:rsidRPr="001F3772">
              <w:rPr>
                <w:rFonts w:ascii="Arial Narrow" w:hAnsi="Arial Narrow" w:cs="Arial"/>
                <w:sz w:val="26"/>
                <w:szCs w:val="26"/>
              </w:rPr>
              <w:t>Drive</w:t>
            </w:r>
            <w:r w:rsidRPr="001F3772">
              <w:rPr>
                <w:rFonts w:ascii="Arial Narrow" w:hAnsi="Arial Narrow" w:cs="Arial"/>
                <w:spacing w:val="10"/>
                <w:sz w:val="26"/>
                <w:szCs w:val="26"/>
              </w:rPr>
              <w:t xml:space="preserve"> </w:t>
            </w:r>
            <w:r w:rsidRPr="001F3772">
              <w:rPr>
                <w:rFonts w:ascii="Arial Narrow" w:hAnsi="Arial Narrow" w:cs="Arial"/>
                <w:sz w:val="26"/>
                <w:szCs w:val="26"/>
              </w:rPr>
              <w:t>-25</w:t>
            </w:r>
            <w:r w:rsidRPr="001F3772">
              <w:rPr>
                <w:rFonts w:ascii="Arial Narrow" w:hAnsi="Arial Narrow" w:cs="Arial"/>
                <w:spacing w:val="15"/>
                <w:sz w:val="26"/>
                <w:szCs w:val="26"/>
              </w:rPr>
              <w:t xml:space="preserve"> </w:t>
            </w:r>
            <w:r w:rsidRPr="001F3772">
              <w:rPr>
                <w:rFonts w:ascii="Arial Narrow" w:hAnsi="Arial Narrow" w:cs="Arial"/>
                <w:sz w:val="26"/>
                <w:szCs w:val="26"/>
              </w:rPr>
              <w:t>Hp/1460</w:t>
            </w:r>
            <w:r w:rsidRPr="001F3772">
              <w:rPr>
                <w:rFonts w:ascii="Arial Narrow" w:hAnsi="Arial Narrow" w:cs="Arial"/>
                <w:spacing w:val="9"/>
                <w:sz w:val="26"/>
                <w:szCs w:val="26"/>
              </w:rPr>
              <w:t xml:space="preserve"> </w:t>
            </w:r>
            <w:r w:rsidRPr="001F3772">
              <w:rPr>
                <w:rFonts w:ascii="Arial Narrow" w:hAnsi="Arial Narrow" w:cs="Arial"/>
                <w:sz w:val="26"/>
                <w:szCs w:val="26"/>
              </w:rPr>
              <w:t>Rpm</w:t>
            </w:r>
          </w:p>
        </w:tc>
      </w:tr>
      <w:tr w:rsidR="0089123B" w:rsidRPr="000F3CC4" w14:paraId="055A65C3" w14:textId="77777777" w:rsidTr="0089123B">
        <w:trPr>
          <w:trHeight w:val="20"/>
        </w:trPr>
        <w:tc>
          <w:tcPr>
            <w:tcW w:w="9720" w:type="dxa"/>
            <w:shd w:val="clear" w:color="auto" w:fill="auto"/>
          </w:tcPr>
          <w:p w14:paraId="507D0E8F" w14:textId="5BB655CD" w:rsidR="0089123B" w:rsidRPr="001F3772" w:rsidRDefault="007A32F8" w:rsidP="001F3772">
            <w:pPr>
              <w:pStyle w:val="TableParagraph"/>
              <w:spacing w:line="360" w:lineRule="auto"/>
              <w:ind w:left="103"/>
              <w:rPr>
                <w:rFonts w:ascii="Arial Narrow" w:hAnsi="Arial Narrow" w:cs="Arial"/>
                <w:b/>
                <w:sz w:val="26"/>
                <w:szCs w:val="26"/>
              </w:rPr>
            </w:pPr>
            <w:r w:rsidRPr="001F3772">
              <w:rPr>
                <w:rFonts w:ascii="Arial Narrow" w:hAnsi="Arial Narrow" w:cs="Arial"/>
                <w:b/>
                <w:sz w:val="26"/>
                <w:szCs w:val="26"/>
              </w:rPr>
              <w:lastRenderedPageBreak/>
              <w:t>Imbibition</w:t>
            </w:r>
            <w:r w:rsidRPr="001F3772">
              <w:rPr>
                <w:rFonts w:ascii="Arial Narrow" w:hAnsi="Arial Narrow" w:cs="Arial"/>
                <w:b/>
                <w:spacing w:val="-3"/>
                <w:sz w:val="26"/>
                <w:szCs w:val="26"/>
              </w:rPr>
              <w:t>:</w:t>
            </w:r>
          </w:p>
          <w:p w14:paraId="68A475B0" w14:textId="039EC7FC" w:rsidR="0089123B" w:rsidRPr="001F3772" w:rsidRDefault="0089123B">
            <w:pPr>
              <w:pStyle w:val="TableParagraph"/>
              <w:numPr>
                <w:ilvl w:val="0"/>
                <w:numId w:val="24"/>
              </w:numPr>
              <w:tabs>
                <w:tab w:val="left" w:pos="389"/>
              </w:tabs>
              <w:spacing w:line="360" w:lineRule="auto"/>
              <w:ind w:hanging="286"/>
              <w:rPr>
                <w:rFonts w:ascii="Arial Narrow" w:hAnsi="Arial Narrow" w:cs="Arial"/>
                <w:sz w:val="26"/>
                <w:szCs w:val="26"/>
              </w:rPr>
            </w:pPr>
            <w:r w:rsidRPr="001F3772">
              <w:rPr>
                <w:rFonts w:ascii="Arial Narrow" w:hAnsi="Arial Narrow" w:cs="Arial"/>
                <w:sz w:val="26"/>
                <w:szCs w:val="26"/>
              </w:rPr>
              <w:t>Hot</w:t>
            </w:r>
            <w:r w:rsidRPr="001F3772">
              <w:rPr>
                <w:rFonts w:ascii="Arial Narrow" w:hAnsi="Arial Narrow" w:cs="Arial"/>
                <w:spacing w:val="11"/>
                <w:sz w:val="26"/>
                <w:szCs w:val="26"/>
              </w:rPr>
              <w:t xml:space="preserve"> </w:t>
            </w:r>
            <w:r w:rsidRPr="001F3772">
              <w:rPr>
                <w:rFonts w:ascii="Arial Narrow" w:hAnsi="Arial Narrow" w:cs="Arial"/>
                <w:sz w:val="26"/>
                <w:szCs w:val="26"/>
              </w:rPr>
              <w:t>Water</w:t>
            </w:r>
            <w:r w:rsidRPr="001F3772">
              <w:rPr>
                <w:rFonts w:ascii="Arial Narrow" w:hAnsi="Arial Narrow" w:cs="Arial"/>
                <w:spacing w:val="14"/>
                <w:sz w:val="26"/>
                <w:szCs w:val="26"/>
              </w:rPr>
              <w:t xml:space="preserve"> </w:t>
            </w:r>
            <w:r w:rsidRPr="001F3772">
              <w:rPr>
                <w:rFonts w:ascii="Arial Narrow" w:hAnsi="Arial Narrow" w:cs="Arial"/>
                <w:sz w:val="26"/>
                <w:szCs w:val="26"/>
              </w:rPr>
              <w:t>Imbibition</w:t>
            </w:r>
            <w:r w:rsidRPr="001F3772">
              <w:rPr>
                <w:rFonts w:ascii="Arial Narrow" w:hAnsi="Arial Narrow" w:cs="Arial"/>
                <w:spacing w:val="4"/>
                <w:sz w:val="26"/>
                <w:szCs w:val="26"/>
              </w:rPr>
              <w:t xml:space="preserve"> </w:t>
            </w:r>
            <w:r w:rsidRPr="001F3772">
              <w:rPr>
                <w:rFonts w:ascii="Arial Narrow" w:hAnsi="Arial Narrow" w:cs="Arial"/>
                <w:sz w:val="26"/>
                <w:szCs w:val="26"/>
              </w:rPr>
              <w:t>Is</w:t>
            </w:r>
            <w:r w:rsidRPr="001F3772">
              <w:rPr>
                <w:rFonts w:ascii="Arial Narrow" w:hAnsi="Arial Narrow" w:cs="Arial"/>
                <w:spacing w:val="9"/>
                <w:sz w:val="26"/>
                <w:szCs w:val="26"/>
              </w:rPr>
              <w:t xml:space="preserve"> </w:t>
            </w:r>
            <w:r w:rsidRPr="001F3772">
              <w:rPr>
                <w:rFonts w:ascii="Arial Narrow" w:hAnsi="Arial Narrow" w:cs="Arial"/>
                <w:sz w:val="26"/>
                <w:szCs w:val="26"/>
              </w:rPr>
              <w:t>Provided.</w:t>
            </w:r>
          </w:p>
          <w:p w14:paraId="0843D6CE" w14:textId="5455A2EC" w:rsidR="0089123B" w:rsidRPr="001F3772" w:rsidRDefault="0089123B">
            <w:pPr>
              <w:pStyle w:val="TableParagraph"/>
              <w:numPr>
                <w:ilvl w:val="0"/>
                <w:numId w:val="24"/>
              </w:numPr>
              <w:tabs>
                <w:tab w:val="left" w:pos="385"/>
              </w:tabs>
              <w:spacing w:line="360" w:lineRule="auto"/>
              <w:ind w:left="103" w:right="3950" w:firstLine="0"/>
              <w:rPr>
                <w:rFonts w:ascii="Arial Narrow" w:hAnsi="Arial Narrow" w:cs="Arial"/>
                <w:sz w:val="26"/>
                <w:szCs w:val="26"/>
              </w:rPr>
            </w:pPr>
            <w:r w:rsidRPr="001F3772">
              <w:rPr>
                <w:rFonts w:ascii="Arial Narrow" w:hAnsi="Arial Narrow" w:cs="Arial"/>
                <w:sz w:val="26"/>
                <w:szCs w:val="26"/>
              </w:rPr>
              <w:t>Hot</w:t>
            </w:r>
            <w:r w:rsidRPr="001F3772">
              <w:rPr>
                <w:rFonts w:ascii="Arial Narrow" w:hAnsi="Arial Narrow" w:cs="Arial"/>
                <w:spacing w:val="8"/>
                <w:sz w:val="26"/>
                <w:szCs w:val="26"/>
              </w:rPr>
              <w:t xml:space="preserve"> </w:t>
            </w:r>
            <w:r w:rsidRPr="001F3772">
              <w:rPr>
                <w:rFonts w:ascii="Arial Narrow" w:hAnsi="Arial Narrow" w:cs="Arial"/>
                <w:sz w:val="26"/>
                <w:szCs w:val="26"/>
              </w:rPr>
              <w:t>Water</w:t>
            </w:r>
            <w:r w:rsidRPr="001F3772">
              <w:rPr>
                <w:rFonts w:ascii="Arial Narrow" w:hAnsi="Arial Narrow" w:cs="Arial"/>
                <w:spacing w:val="8"/>
                <w:sz w:val="26"/>
                <w:szCs w:val="26"/>
              </w:rPr>
              <w:t xml:space="preserve"> </w:t>
            </w:r>
            <w:r w:rsidRPr="001F3772">
              <w:rPr>
                <w:rFonts w:ascii="Arial Narrow" w:hAnsi="Arial Narrow" w:cs="Arial"/>
                <w:sz w:val="26"/>
                <w:szCs w:val="26"/>
              </w:rPr>
              <w:t>Flow</w:t>
            </w:r>
            <w:r w:rsidRPr="001F3772">
              <w:rPr>
                <w:rFonts w:ascii="Arial Narrow" w:hAnsi="Arial Narrow" w:cs="Arial"/>
                <w:spacing w:val="9"/>
                <w:sz w:val="26"/>
                <w:szCs w:val="26"/>
              </w:rPr>
              <w:t xml:space="preserve"> </w:t>
            </w:r>
            <w:r w:rsidRPr="001F3772">
              <w:rPr>
                <w:rFonts w:ascii="Arial Narrow" w:hAnsi="Arial Narrow" w:cs="Arial"/>
                <w:sz w:val="26"/>
                <w:szCs w:val="26"/>
              </w:rPr>
              <w:t>Meter</w:t>
            </w:r>
            <w:r w:rsidRPr="001F3772">
              <w:rPr>
                <w:rFonts w:ascii="Arial Narrow" w:hAnsi="Arial Narrow" w:cs="Arial"/>
                <w:spacing w:val="-55"/>
                <w:sz w:val="26"/>
                <w:szCs w:val="26"/>
              </w:rPr>
              <w:t xml:space="preserve"> </w:t>
            </w:r>
            <w:r w:rsidRPr="001F3772">
              <w:rPr>
                <w:rFonts w:ascii="Arial Narrow" w:hAnsi="Arial Narrow" w:cs="Arial"/>
                <w:sz w:val="26"/>
                <w:szCs w:val="26"/>
              </w:rPr>
              <w:t>Capacity</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22"/>
                <w:sz w:val="26"/>
                <w:szCs w:val="26"/>
              </w:rPr>
              <w:t xml:space="preserve"> </w:t>
            </w:r>
            <w:r w:rsidRPr="001F3772">
              <w:rPr>
                <w:rFonts w:ascii="Arial Narrow" w:hAnsi="Arial Narrow" w:cs="Arial"/>
                <w:sz w:val="26"/>
                <w:szCs w:val="26"/>
              </w:rPr>
              <w:t>40m³/Hr</w:t>
            </w:r>
          </w:p>
          <w:p w14:paraId="2D944599" w14:textId="5D01F20F" w:rsidR="0089123B" w:rsidRPr="001F3772" w:rsidRDefault="0089123B" w:rsidP="001F3772">
            <w:pPr>
              <w:pStyle w:val="TableParagraph"/>
              <w:spacing w:line="360" w:lineRule="auto"/>
              <w:ind w:left="103" w:right="2978"/>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Adept.</w:t>
            </w:r>
            <w:r w:rsidRPr="001F3772">
              <w:rPr>
                <w:rFonts w:ascii="Arial Narrow" w:hAnsi="Arial Narrow" w:cs="Arial"/>
                <w:spacing w:val="12"/>
                <w:sz w:val="26"/>
                <w:szCs w:val="26"/>
              </w:rPr>
              <w:t xml:space="preserve"> </w:t>
            </w:r>
            <w:r w:rsidRPr="001F3772">
              <w:rPr>
                <w:rFonts w:ascii="Arial Narrow" w:hAnsi="Arial Narrow" w:cs="Arial"/>
                <w:sz w:val="26"/>
                <w:szCs w:val="26"/>
              </w:rPr>
              <w:t>Pune.</w:t>
            </w:r>
            <w:r w:rsidRPr="001F3772">
              <w:rPr>
                <w:rFonts w:ascii="Arial Narrow" w:hAnsi="Arial Narrow" w:cs="Arial"/>
                <w:spacing w:val="8"/>
                <w:sz w:val="26"/>
                <w:szCs w:val="26"/>
              </w:rPr>
              <w:t xml:space="preserve"> </w:t>
            </w:r>
            <w:r w:rsidRPr="001F3772">
              <w:rPr>
                <w:rFonts w:ascii="Arial Narrow" w:hAnsi="Arial Narrow" w:cs="Arial"/>
                <w:sz w:val="26"/>
                <w:szCs w:val="26"/>
              </w:rPr>
              <w:t>Year</w:t>
            </w:r>
            <w:r w:rsidRPr="001F3772">
              <w:rPr>
                <w:rFonts w:ascii="Arial Narrow" w:hAnsi="Arial Narrow" w:cs="Arial"/>
                <w:spacing w:val="10"/>
                <w:sz w:val="26"/>
                <w:szCs w:val="26"/>
              </w:rPr>
              <w:t xml:space="preserve"> </w:t>
            </w:r>
            <w:r w:rsidRPr="001F3772">
              <w:rPr>
                <w:rFonts w:ascii="Arial Narrow" w:hAnsi="Arial Narrow" w:cs="Arial"/>
                <w:sz w:val="26"/>
                <w:szCs w:val="26"/>
              </w:rPr>
              <w:t>– 2010</w:t>
            </w:r>
            <w:r w:rsidRPr="001F3772">
              <w:rPr>
                <w:rFonts w:ascii="Arial Narrow" w:hAnsi="Arial Narrow" w:cs="Arial"/>
                <w:spacing w:val="-56"/>
                <w:sz w:val="26"/>
                <w:szCs w:val="26"/>
              </w:rPr>
              <w:t xml:space="preserve"> </w:t>
            </w:r>
            <w:r w:rsidRPr="001F3772">
              <w:rPr>
                <w:rFonts w:ascii="Arial Narrow" w:hAnsi="Arial Narrow" w:cs="Arial"/>
                <w:sz w:val="26"/>
                <w:szCs w:val="26"/>
              </w:rPr>
              <w:t>Pipe</w:t>
            </w:r>
            <w:r w:rsidRPr="001F3772">
              <w:rPr>
                <w:rFonts w:ascii="Arial Narrow" w:hAnsi="Arial Narrow" w:cs="Arial"/>
                <w:spacing w:val="3"/>
                <w:sz w:val="26"/>
                <w:szCs w:val="26"/>
              </w:rPr>
              <w:t xml:space="preserve"> </w:t>
            </w:r>
            <w:r w:rsidRPr="001F3772">
              <w:rPr>
                <w:rFonts w:ascii="Arial Narrow" w:hAnsi="Arial Narrow" w:cs="Arial"/>
                <w:sz w:val="26"/>
                <w:szCs w:val="26"/>
              </w:rPr>
              <w:t>Size</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80</w:t>
            </w:r>
            <w:r w:rsidRPr="001F3772">
              <w:rPr>
                <w:rFonts w:ascii="Arial Narrow" w:hAnsi="Arial Narrow" w:cs="Arial"/>
                <w:spacing w:val="7"/>
                <w:sz w:val="26"/>
                <w:szCs w:val="26"/>
              </w:rPr>
              <w:t xml:space="preserve"> </w:t>
            </w:r>
            <w:r w:rsidRPr="001F3772">
              <w:rPr>
                <w:rFonts w:ascii="Arial Narrow" w:hAnsi="Arial Narrow" w:cs="Arial"/>
                <w:sz w:val="26"/>
                <w:szCs w:val="26"/>
              </w:rPr>
              <w:t>Mm.</w:t>
            </w:r>
          </w:p>
          <w:p w14:paraId="2C3ED13B" w14:textId="203A26C9" w:rsidR="0089123B" w:rsidRPr="001F3772" w:rsidRDefault="0089123B" w:rsidP="001F3772">
            <w:pPr>
              <w:pStyle w:val="TableParagraph"/>
              <w:spacing w:line="360" w:lineRule="auto"/>
              <w:ind w:left="103"/>
              <w:rPr>
                <w:rFonts w:ascii="Arial Narrow" w:hAnsi="Arial Narrow" w:cs="Arial"/>
                <w:sz w:val="26"/>
                <w:szCs w:val="26"/>
              </w:rPr>
            </w:pPr>
            <w:r w:rsidRPr="001F3772">
              <w:rPr>
                <w:rFonts w:ascii="Arial Narrow" w:hAnsi="Arial Narrow" w:cs="Arial"/>
                <w:sz w:val="26"/>
                <w:szCs w:val="26"/>
              </w:rPr>
              <w:t>Compound</w:t>
            </w:r>
            <w:r w:rsidRPr="001F3772">
              <w:rPr>
                <w:rFonts w:ascii="Arial Narrow" w:hAnsi="Arial Narrow" w:cs="Arial"/>
                <w:spacing w:val="14"/>
                <w:sz w:val="26"/>
                <w:szCs w:val="26"/>
              </w:rPr>
              <w:t xml:space="preserve"> </w:t>
            </w:r>
            <w:r w:rsidR="007A32F8" w:rsidRPr="001F3772">
              <w:rPr>
                <w:rFonts w:ascii="Arial Narrow" w:hAnsi="Arial Narrow" w:cs="Arial"/>
                <w:sz w:val="26"/>
                <w:szCs w:val="26"/>
              </w:rPr>
              <w:t>Imbibition</w:t>
            </w:r>
            <w:r w:rsidR="007A32F8" w:rsidRPr="001F3772">
              <w:rPr>
                <w:rFonts w:ascii="Arial Narrow" w:hAnsi="Arial Narrow" w:cs="Arial"/>
                <w:spacing w:val="7"/>
                <w:sz w:val="26"/>
                <w:szCs w:val="26"/>
              </w:rPr>
              <w:t>:</w:t>
            </w:r>
          </w:p>
          <w:p w14:paraId="00ED8553" w14:textId="3623FFEE" w:rsidR="0089123B" w:rsidRPr="001F3772" w:rsidRDefault="0089123B" w:rsidP="001F3772">
            <w:pPr>
              <w:pStyle w:val="TableParagraph"/>
              <w:spacing w:line="360" w:lineRule="auto"/>
              <w:ind w:left="103"/>
              <w:rPr>
                <w:rFonts w:ascii="Arial Narrow" w:hAnsi="Arial Narrow" w:cs="Arial"/>
                <w:sz w:val="26"/>
                <w:szCs w:val="26"/>
              </w:rPr>
            </w:pPr>
            <w:r w:rsidRPr="001F3772">
              <w:rPr>
                <w:rFonts w:ascii="Arial Narrow" w:hAnsi="Arial Narrow" w:cs="Arial"/>
                <w:sz w:val="26"/>
                <w:szCs w:val="26"/>
              </w:rPr>
              <w:t>Juice</w:t>
            </w:r>
            <w:r w:rsidRPr="001F3772">
              <w:rPr>
                <w:rFonts w:ascii="Arial Narrow" w:hAnsi="Arial Narrow" w:cs="Arial"/>
                <w:spacing w:val="25"/>
                <w:sz w:val="26"/>
                <w:szCs w:val="26"/>
              </w:rPr>
              <w:t xml:space="preserve"> </w:t>
            </w:r>
            <w:r w:rsidR="007A32F8" w:rsidRPr="001F3772">
              <w:rPr>
                <w:rFonts w:ascii="Arial Narrow" w:hAnsi="Arial Narrow" w:cs="Arial"/>
                <w:sz w:val="26"/>
                <w:szCs w:val="26"/>
              </w:rPr>
              <w:t>Screening</w:t>
            </w:r>
            <w:r w:rsidR="007A32F8" w:rsidRPr="001F3772">
              <w:rPr>
                <w:rFonts w:ascii="Arial Narrow" w:hAnsi="Arial Narrow" w:cs="Arial"/>
                <w:spacing w:val="-4"/>
                <w:sz w:val="26"/>
                <w:szCs w:val="26"/>
              </w:rPr>
              <w:t>:</w:t>
            </w:r>
            <w:r w:rsidRPr="001F3772">
              <w:rPr>
                <w:rFonts w:ascii="Arial Narrow" w:hAnsi="Arial Narrow" w:cs="Arial"/>
                <w:spacing w:val="-3"/>
                <w:sz w:val="26"/>
                <w:szCs w:val="26"/>
              </w:rPr>
              <w:t xml:space="preserve"> </w:t>
            </w:r>
            <w:r w:rsidRPr="001F3772">
              <w:rPr>
                <w:rFonts w:ascii="Arial Narrow" w:hAnsi="Arial Narrow" w:cs="Arial"/>
                <w:sz w:val="26"/>
                <w:szCs w:val="26"/>
              </w:rPr>
              <w:t>1)</w:t>
            </w:r>
            <w:r w:rsidRPr="001F3772">
              <w:rPr>
                <w:rFonts w:ascii="Arial Narrow" w:hAnsi="Arial Narrow" w:cs="Arial"/>
                <w:spacing w:val="-5"/>
                <w:sz w:val="26"/>
                <w:szCs w:val="26"/>
              </w:rPr>
              <w:t xml:space="preserve"> </w:t>
            </w:r>
            <w:r w:rsidRPr="001F3772">
              <w:rPr>
                <w:rFonts w:ascii="Arial Narrow" w:hAnsi="Arial Narrow" w:cs="Arial"/>
                <w:sz w:val="26"/>
                <w:szCs w:val="26"/>
              </w:rPr>
              <w:t>Dsm</w:t>
            </w:r>
            <w:r w:rsidRPr="001F3772">
              <w:rPr>
                <w:rFonts w:ascii="Arial Narrow" w:hAnsi="Arial Narrow" w:cs="Arial"/>
                <w:spacing w:val="7"/>
                <w:sz w:val="26"/>
                <w:szCs w:val="26"/>
              </w:rPr>
              <w:t xml:space="preserve"> </w:t>
            </w:r>
            <w:r w:rsidRPr="001F3772">
              <w:rPr>
                <w:rFonts w:ascii="Arial Narrow" w:hAnsi="Arial Narrow" w:cs="Arial"/>
                <w:sz w:val="26"/>
                <w:szCs w:val="26"/>
              </w:rPr>
              <w:t>Screen</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9"/>
                <w:sz w:val="26"/>
                <w:szCs w:val="26"/>
              </w:rPr>
              <w:t xml:space="preserve"> </w:t>
            </w:r>
            <w:r w:rsidRPr="001F3772">
              <w:rPr>
                <w:rFonts w:ascii="Arial Narrow" w:hAnsi="Arial Narrow" w:cs="Arial"/>
                <w:sz w:val="26"/>
                <w:szCs w:val="26"/>
              </w:rPr>
              <w:t>One</w:t>
            </w:r>
            <w:r w:rsidRPr="001F3772">
              <w:rPr>
                <w:rFonts w:ascii="Arial Narrow" w:hAnsi="Arial Narrow" w:cs="Arial"/>
                <w:spacing w:val="8"/>
                <w:sz w:val="26"/>
                <w:szCs w:val="26"/>
              </w:rPr>
              <w:t xml:space="preserve"> </w:t>
            </w:r>
            <w:r w:rsidRPr="001F3772">
              <w:rPr>
                <w:rFonts w:ascii="Arial Narrow" w:hAnsi="Arial Narrow" w:cs="Arial"/>
                <w:sz w:val="26"/>
                <w:szCs w:val="26"/>
              </w:rPr>
              <w:t>No.</w:t>
            </w:r>
            <w:r w:rsidRPr="001F3772">
              <w:rPr>
                <w:rFonts w:ascii="Arial Narrow" w:hAnsi="Arial Narrow" w:cs="Arial"/>
                <w:spacing w:val="13"/>
                <w:sz w:val="26"/>
                <w:szCs w:val="26"/>
              </w:rPr>
              <w:t xml:space="preserve"> </w:t>
            </w:r>
            <w:r w:rsidRPr="001F3772">
              <w:rPr>
                <w:rFonts w:ascii="Arial Narrow" w:hAnsi="Arial Narrow" w:cs="Arial"/>
                <w:sz w:val="26"/>
                <w:szCs w:val="26"/>
              </w:rPr>
              <w:t>Is</w:t>
            </w:r>
            <w:r w:rsidRPr="001F3772">
              <w:rPr>
                <w:rFonts w:ascii="Arial Narrow" w:hAnsi="Arial Narrow" w:cs="Arial"/>
                <w:spacing w:val="5"/>
                <w:sz w:val="26"/>
                <w:szCs w:val="26"/>
              </w:rPr>
              <w:t xml:space="preserve"> </w:t>
            </w:r>
            <w:r w:rsidRPr="001F3772">
              <w:rPr>
                <w:rFonts w:ascii="Arial Narrow" w:hAnsi="Arial Narrow" w:cs="Arial"/>
                <w:sz w:val="26"/>
                <w:szCs w:val="26"/>
              </w:rPr>
              <w:t>Provided</w:t>
            </w:r>
          </w:p>
          <w:p w14:paraId="3320802B" w14:textId="4AC7FD9C" w:rsidR="0089123B" w:rsidRPr="001F3772" w:rsidRDefault="0089123B">
            <w:pPr>
              <w:pStyle w:val="TableParagraph"/>
              <w:numPr>
                <w:ilvl w:val="0"/>
                <w:numId w:val="9"/>
              </w:numPr>
              <w:spacing w:line="360" w:lineRule="auto"/>
              <w:rPr>
                <w:rFonts w:ascii="Arial Narrow" w:hAnsi="Arial Narrow" w:cs="Arial"/>
                <w:sz w:val="26"/>
                <w:szCs w:val="26"/>
              </w:rPr>
            </w:pPr>
            <w:r w:rsidRPr="001F3772">
              <w:rPr>
                <w:rFonts w:ascii="Arial Narrow" w:hAnsi="Arial Narrow" w:cs="Arial"/>
                <w:sz w:val="26"/>
                <w:szCs w:val="26"/>
              </w:rPr>
              <w:t>Rotary</w:t>
            </w:r>
            <w:r w:rsidRPr="001F3772">
              <w:rPr>
                <w:rFonts w:ascii="Arial Narrow" w:hAnsi="Arial Narrow" w:cs="Arial"/>
                <w:spacing w:val="15"/>
                <w:sz w:val="26"/>
                <w:szCs w:val="26"/>
              </w:rPr>
              <w:t xml:space="preserve"> </w:t>
            </w:r>
            <w:r w:rsidRPr="001F3772">
              <w:rPr>
                <w:rFonts w:ascii="Arial Narrow" w:hAnsi="Arial Narrow" w:cs="Arial"/>
                <w:sz w:val="26"/>
                <w:szCs w:val="26"/>
              </w:rPr>
              <w:t>Juice</w:t>
            </w:r>
            <w:r w:rsidRPr="001F3772">
              <w:rPr>
                <w:rFonts w:ascii="Arial Narrow" w:hAnsi="Arial Narrow" w:cs="Arial"/>
                <w:spacing w:val="33"/>
                <w:sz w:val="26"/>
                <w:szCs w:val="26"/>
              </w:rPr>
              <w:t xml:space="preserve"> </w:t>
            </w:r>
            <w:r w:rsidRPr="001F3772">
              <w:rPr>
                <w:rFonts w:ascii="Arial Narrow" w:hAnsi="Arial Narrow" w:cs="Arial"/>
                <w:sz w:val="26"/>
                <w:szCs w:val="26"/>
              </w:rPr>
              <w:t>Screen</w:t>
            </w:r>
            <w:r w:rsidRPr="001F3772">
              <w:rPr>
                <w:rFonts w:ascii="Arial Narrow" w:hAnsi="Arial Narrow" w:cs="Arial"/>
                <w:spacing w:val="28"/>
                <w:sz w:val="26"/>
                <w:szCs w:val="26"/>
              </w:rPr>
              <w:t xml:space="preserve"> </w:t>
            </w:r>
            <w:r w:rsidRPr="001F3772">
              <w:rPr>
                <w:rFonts w:ascii="Arial Narrow" w:hAnsi="Arial Narrow" w:cs="Arial"/>
                <w:sz w:val="26"/>
                <w:szCs w:val="26"/>
              </w:rPr>
              <w:t>Having</w:t>
            </w:r>
            <w:r w:rsidRPr="001F3772">
              <w:rPr>
                <w:rFonts w:ascii="Arial Narrow" w:hAnsi="Arial Narrow" w:cs="Arial"/>
                <w:spacing w:val="28"/>
                <w:sz w:val="26"/>
                <w:szCs w:val="26"/>
              </w:rPr>
              <w:t xml:space="preserve"> </w:t>
            </w:r>
            <w:r w:rsidRPr="001F3772">
              <w:rPr>
                <w:rFonts w:ascii="Arial Narrow" w:hAnsi="Arial Narrow" w:cs="Arial"/>
                <w:sz w:val="26"/>
                <w:szCs w:val="26"/>
              </w:rPr>
              <w:t>Dia</w:t>
            </w:r>
            <w:r w:rsidRPr="001F3772">
              <w:rPr>
                <w:rFonts w:ascii="Arial Narrow" w:hAnsi="Arial Narrow" w:cs="Arial"/>
                <w:spacing w:val="25"/>
                <w:sz w:val="26"/>
                <w:szCs w:val="26"/>
              </w:rPr>
              <w:t xml:space="preserve"> </w:t>
            </w:r>
            <w:r w:rsidRPr="001F3772">
              <w:rPr>
                <w:rFonts w:ascii="Arial Narrow" w:hAnsi="Arial Narrow" w:cs="Arial"/>
                <w:sz w:val="26"/>
                <w:szCs w:val="26"/>
              </w:rPr>
              <w:t>1780x3340</w:t>
            </w:r>
            <w:r w:rsidRPr="001F3772">
              <w:rPr>
                <w:rFonts w:ascii="Arial Narrow" w:hAnsi="Arial Narrow" w:cs="Arial"/>
                <w:spacing w:val="17"/>
                <w:sz w:val="26"/>
                <w:szCs w:val="26"/>
              </w:rPr>
              <w:t xml:space="preserve"> </w:t>
            </w:r>
            <w:r w:rsidRPr="001F3772">
              <w:rPr>
                <w:rFonts w:ascii="Arial Narrow" w:hAnsi="Arial Narrow" w:cs="Arial"/>
                <w:sz w:val="26"/>
                <w:szCs w:val="26"/>
              </w:rPr>
              <w:t>Mm</w:t>
            </w:r>
            <w:r w:rsidRPr="001F3772">
              <w:rPr>
                <w:rFonts w:ascii="Arial Narrow" w:hAnsi="Arial Narrow" w:cs="Arial"/>
                <w:spacing w:val="32"/>
                <w:sz w:val="26"/>
                <w:szCs w:val="26"/>
              </w:rPr>
              <w:t xml:space="preserve"> </w:t>
            </w:r>
            <w:r w:rsidRPr="001F3772">
              <w:rPr>
                <w:rFonts w:ascii="Arial Narrow" w:hAnsi="Arial Narrow" w:cs="Arial"/>
                <w:sz w:val="26"/>
                <w:szCs w:val="26"/>
              </w:rPr>
              <w:t>With</w:t>
            </w:r>
            <w:r w:rsidRPr="001F3772">
              <w:rPr>
                <w:rFonts w:ascii="Arial Narrow" w:hAnsi="Arial Narrow" w:cs="Arial"/>
                <w:spacing w:val="27"/>
                <w:sz w:val="26"/>
                <w:szCs w:val="26"/>
              </w:rPr>
              <w:t xml:space="preserve"> </w:t>
            </w:r>
            <w:r w:rsidRPr="001F3772">
              <w:rPr>
                <w:rFonts w:ascii="Arial Narrow" w:hAnsi="Arial Narrow" w:cs="Arial"/>
                <w:sz w:val="26"/>
                <w:szCs w:val="26"/>
              </w:rPr>
              <w:t>Auto</w:t>
            </w:r>
            <w:r w:rsidRPr="001F3772">
              <w:rPr>
                <w:rFonts w:ascii="Arial Narrow" w:hAnsi="Arial Narrow" w:cs="Arial"/>
                <w:spacing w:val="-56"/>
                <w:sz w:val="26"/>
                <w:szCs w:val="26"/>
              </w:rPr>
              <w:t xml:space="preserve"> </w:t>
            </w:r>
            <w:r w:rsidRPr="001F3772">
              <w:rPr>
                <w:rFonts w:ascii="Arial Narrow" w:hAnsi="Arial Narrow" w:cs="Arial"/>
                <w:sz w:val="26"/>
                <w:szCs w:val="26"/>
              </w:rPr>
              <w:t>Screen</w:t>
            </w:r>
            <w:r w:rsidRPr="001F3772">
              <w:rPr>
                <w:rFonts w:ascii="Arial Narrow" w:hAnsi="Arial Narrow" w:cs="Arial"/>
                <w:spacing w:val="10"/>
                <w:sz w:val="26"/>
                <w:szCs w:val="26"/>
              </w:rPr>
              <w:t xml:space="preserve"> </w:t>
            </w:r>
            <w:r w:rsidRPr="001F3772">
              <w:rPr>
                <w:rFonts w:ascii="Arial Narrow" w:hAnsi="Arial Narrow" w:cs="Arial"/>
                <w:sz w:val="26"/>
                <w:szCs w:val="26"/>
              </w:rPr>
              <w:t>Washing</w:t>
            </w:r>
            <w:r w:rsidRPr="001F3772">
              <w:rPr>
                <w:rFonts w:ascii="Arial Narrow" w:hAnsi="Arial Narrow" w:cs="Arial"/>
                <w:spacing w:val="12"/>
                <w:sz w:val="26"/>
                <w:szCs w:val="26"/>
              </w:rPr>
              <w:t xml:space="preserve"> </w:t>
            </w:r>
            <w:r w:rsidRPr="001F3772">
              <w:rPr>
                <w:rFonts w:ascii="Arial Narrow" w:hAnsi="Arial Narrow" w:cs="Arial"/>
                <w:sz w:val="26"/>
                <w:szCs w:val="26"/>
              </w:rPr>
              <w:t>Arrangement</w:t>
            </w:r>
            <w:r w:rsidRPr="001F3772">
              <w:rPr>
                <w:rFonts w:ascii="Arial Narrow" w:hAnsi="Arial Narrow" w:cs="Arial"/>
                <w:spacing w:val="13"/>
                <w:sz w:val="26"/>
                <w:szCs w:val="26"/>
              </w:rPr>
              <w:t xml:space="preserve"> </w:t>
            </w:r>
            <w:r w:rsidRPr="001F3772">
              <w:rPr>
                <w:rFonts w:ascii="Arial Narrow" w:hAnsi="Arial Narrow" w:cs="Arial"/>
                <w:sz w:val="26"/>
                <w:szCs w:val="26"/>
              </w:rPr>
              <w:t>Per</w:t>
            </w:r>
            <w:r w:rsidRPr="001F3772">
              <w:rPr>
                <w:rFonts w:ascii="Arial Narrow" w:hAnsi="Arial Narrow" w:cs="Arial"/>
                <w:spacing w:val="-3"/>
                <w:sz w:val="26"/>
                <w:szCs w:val="26"/>
              </w:rPr>
              <w:t xml:space="preserve"> </w:t>
            </w:r>
            <w:r w:rsidRPr="001F3772">
              <w:rPr>
                <w:rFonts w:ascii="Arial Narrow" w:hAnsi="Arial Narrow" w:cs="Arial"/>
                <w:sz w:val="26"/>
                <w:szCs w:val="26"/>
              </w:rPr>
              <w:t>Spacing</w:t>
            </w:r>
            <w:r w:rsidRPr="001F3772">
              <w:rPr>
                <w:rFonts w:ascii="Arial Narrow" w:hAnsi="Arial Narrow" w:cs="Arial"/>
                <w:spacing w:val="15"/>
                <w:sz w:val="26"/>
                <w:szCs w:val="26"/>
              </w:rPr>
              <w:t xml:space="preserve"> </w:t>
            </w:r>
            <w:r w:rsidRPr="001F3772">
              <w:rPr>
                <w:rFonts w:ascii="Arial Narrow" w:hAnsi="Arial Narrow" w:cs="Arial"/>
                <w:sz w:val="26"/>
                <w:szCs w:val="26"/>
              </w:rPr>
              <w:t>500</w:t>
            </w:r>
            <w:r w:rsidRPr="001F3772">
              <w:rPr>
                <w:rFonts w:ascii="Arial Narrow" w:hAnsi="Arial Narrow" w:cs="Arial"/>
                <w:spacing w:val="19"/>
                <w:sz w:val="26"/>
                <w:szCs w:val="26"/>
              </w:rPr>
              <w:t xml:space="preserve"> </w:t>
            </w:r>
            <w:r w:rsidRPr="001F3772">
              <w:rPr>
                <w:rFonts w:ascii="Arial Narrow" w:hAnsi="Arial Narrow" w:cs="Arial"/>
                <w:sz w:val="26"/>
                <w:szCs w:val="26"/>
              </w:rPr>
              <w:t>Micron</w:t>
            </w:r>
          </w:p>
          <w:p w14:paraId="00E1C240" w14:textId="33B6B11C" w:rsidR="0089123B" w:rsidRPr="001F3772" w:rsidRDefault="0089123B" w:rsidP="001F3772">
            <w:pPr>
              <w:pStyle w:val="TableParagraph"/>
              <w:spacing w:line="360" w:lineRule="auto"/>
              <w:ind w:left="103" w:right="2942"/>
              <w:rPr>
                <w:rFonts w:ascii="Arial Narrow" w:hAnsi="Arial Narrow" w:cs="Arial"/>
                <w:sz w:val="26"/>
                <w:szCs w:val="26"/>
              </w:rPr>
            </w:pPr>
            <w:r w:rsidRPr="001F3772">
              <w:rPr>
                <w:rFonts w:ascii="Arial Narrow" w:hAnsi="Arial Narrow" w:cs="Arial"/>
                <w:b/>
                <w:sz w:val="26"/>
                <w:szCs w:val="26"/>
              </w:rPr>
              <w:t>Bagasse</w:t>
            </w:r>
            <w:r w:rsidRPr="001F3772">
              <w:rPr>
                <w:rFonts w:ascii="Arial Narrow" w:hAnsi="Arial Narrow" w:cs="Arial"/>
                <w:b/>
                <w:spacing w:val="-1"/>
                <w:sz w:val="26"/>
                <w:szCs w:val="26"/>
              </w:rPr>
              <w:t xml:space="preserve"> </w:t>
            </w:r>
            <w:r w:rsidRPr="001F3772">
              <w:rPr>
                <w:rFonts w:ascii="Arial Narrow" w:hAnsi="Arial Narrow" w:cs="Arial"/>
                <w:b/>
                <w:sz w:val="26"/>
                <w:szCs w:val="26"/>
              </w:rPr>
              <w:t>Bailng</w:t>
            </w:r>
            <w:r w:rsidRPr="001F3772">
              <w:rPr>
                <w:rFonts w:ascii="Arial Narrow" w:hAnsi="Arial Narrow" w:cs="Arial"/>
                <w:b/>
                <w:spacing w:val="4"/>
                <w:sz w:val="26"/>
                <w:szCs w:val="26"/>
              </w:rPr>
              <w:t xml:space="preserve"> </w:t>
            </w:r>
            <w:r w:rsidR="007A32F8" w:rsidRPr="001F3772">
              <w:rPr>
                <w:rFonts w:ascii="Arial Narrow" w:hAnsi="Arial Narrow" w:cs="Arial"/>
                <w:b/>
                <w:sz w:val="26"/>
                <w:szCs w:val="26"/>
              </w:rPr>
              <w:t>Machine</w:t>
            </w:r>
            <w:r w:rsidR="007A32F8" w:rsidRPr="001F3772">
              <w:rPr>
                <w:rFonts w:ascii="Arial Narrow" w:hAnsi="Arial Narrow" w:cs="Arial"/>
                <w:b/>
                <w:spacing w:val="-1"/>
                <w:sz w:val="26"/>
                <w:szCs w:val="26"/>
              </w:rPr>
              <w:t>:</w:t>
            </w:r>
            <w:r w:rsidRPr="001F3772">
              <w:rPr>
                <w:rFonts w:ascii="Arial Narrow" w:hAnsi="Arial Narrow" w:cs="Arial"/>
                <w:b/>
                <w:sz w:val="26"/>
                <w:szCs w:val="26"/>
              </w:rPr>
              <w:t xml:space="preserve"> 01 No.</w:t>
            </w:r>
            <w:r w:rsidRPr="001F3772">
              <w:rPr>
                <w:rFonts w:ascii="Arial Narrow" w:hAnsi="Arial Narrow" w:cs="Arial"/>
                <w:b/>
                <w:spacing w:val="1"/>
                <w:sz w:val="26"/>
                <w:szCs w:val="26"/>
              </w:rPr>
              <w:t xml:space="preserve"> </w:t>
            </w:r>
            <w:r w:rsidR="007A32F8" w:rsidRPr="001F3772">
              <w:rPr>
                <w:rFonts w:ascii="Arial Narrow" w:hAnsi="Arial Narrow" w:cs="Arial"/>
                <w:sz w:val="26"/>
                <w:szCs w:val="26"/>
              </w:rPr>
              <w:t>Capacity</w:t>
            </w:r>
            <w:r w:rsidR="007A32F8" w:rsidRPr="001F3772">
              <w:rPr>
                <w:rFonts w:ascii="Arial Narrow" w:hAnsi="Arial Narrow" w:cs="Arial"/>
                <w:spacing w:val="-4"/>
                <w:sz w:val="26"/>
                <w:szCs w:val="26"/>
              </w:rPr>
              <w:t>:</w:t>
            </w:r>
            <w:r w:rsidRPr="001F3772">
              <w:rPr>
                <w:rFonts w:ascii="Arial Narrow" w:hAnsi="Arial Narrow" w:cs="Arial"/>
                <w:b/>
                <w:spacing w:val="-5"/>
                <w:sz w:val="26"/>
                <w:szCs w:val="26"/>
              </w:rPr>
              <w:t xml:space="preserve"> </w:t>
            </w:r>
            <w:r w:rsidRPr="001F3772">
              <w:rPr>
                <w:rFonts w:ascii="Arial Narrow" w:hAnsi="Arial Narrow" w:cs="Arial"/>
                <w:sz w:val="26"/>
                <w:szCs w:val="26"/>
              </w:rPr>
              <w:t>5</w:t>
            </w:r>
            <w:r w:rsidRPr="001F3772">
              <w:rPr>
                <w:rFonts w:ascii="Arial Narrow" w:hAnsi="Arial Narrow" w:cs="Arial"/>
                <w:spacing w:val="5"/>
                <w:sz w:val="26"/>
                <w:szCs w:val="26"/>
              </w:rPr>
              <w:t xml:space="preserve"> </w:t>
            </w:r>
            <w:r w:rsidRPr="001F3772">
              <w:rPr>
                <w:rFonts w:ascii="Arial Narrow" w:hAnsi="Arial Narrow" w:cs="Arial"/>
                <w:sz w:val="26"/>
                <w:szCs w:val="26"/>
              </w:rPr>
              <w:t>Tph</w:t>
            </w:r>
            <w:r w:rsidRPr="001F3772">
              <w:rPr>
                <w:rFonts w:ascii="Arial Narrow" w:hAnsi="Arial Narrow" w:cs="Arial"/>
                <w:spacing w:val="5"/>
                <w:sz w:val="26"/>
                <w:szCs w:val="26"/>
              </w:rPr>
              <w:t xml:space="preserve"> </w:t>
            </w:r>
            <w:r w:rsidRPr="001F3772">
              <w:rPr>
                <w:rFonts w:ascii="Arial Narrow" w:hAnsi="Arial Narrow" w:cs="Arial"/>
                <w:sz w:val="26"/>
                <w:szCs w:val="26"/>
              </w:rPr>
              <w:t>,30hp</w:t>
            </w:r>
            <w:r w:rsidRPr="001F3772">
              <w:rPr>
                <w:rFonts w:ascii="Arial Narrow" w:hAnsi="Arial Narrow" w:cs="Arial"/>
                <w:spacing w:val="13"/>
                <w:sz w:val="26"/>
                <w:szCs w:val="26"/>
              </w:rPr>
              <w:t xml:space="preserve"> </w:t>
            </w:r>
            <w:r w:rsidRPr="001F3772">
              <w:rPr>
                <w:rFonts w:ascii="Arial Narrow" w:hAnsi="Arial Narrow" w:cs="Arial"/>
                <w:sz w:val="26"/>
                <w:szCs w:val="26"/>
              </w:rPr>
              <w:t>/1440</w:t>
            </w:r>
            <w:r w:rsidRPr="001F3772">
              <w:rPr>
                <w:rFonts w:ascii="Arial Narrow" w:hAnsi="Arial Narrow" w:cs="Arial"/>
                <w:spacing w:val="11"/>
                <w:sz w:val="26"/>
                <w:szCs w:val="26"/>
              </w:rPr>
              <w:t xml:space="preserve"> </w:t>
            </w:r>
            <w:r w:rsidRPr="001F3772">
              <w:rPr>
                <w:rFonts w:ascii="Arial Narrow" w:hAnsi="Arial Narrow" w:cs="Arial"/>
                <w:sz w:val="26"/>
                <w:szCs w:val="26"/>
              </w:rPr>
              <w:t>Rpm</w:t>
            </w:r>
            <w:r w:rsidRPr="001F3772">
              <w:rPr>
                <w:rFonts w:ascii="Arial Narrow" w:hAnsi="Arial Narrow" w:cs="Arial"/>
                <w:spacing w:val="-55"/>
                <w:sz w:val="26"/>
                <w:szCs w:val="26"/>
              </w:rPr>
              <w:t xml:space="preserve"> </w:t>
            </w:r>
            <w:r w:rsidRPr="001F3772">
              <w:rPr>
                <w:rFonts w:ascii="Arial Narrow" w:hAnsi="Arial Narrow" w:cs="Arial"/>
                <w:sz w:val="26"/>
                <w:szCs w:val="26"/>
              </w:rPr>
              <w:t>Bagacillo</w:t>
            </w:r>
            <w:r w:rsidRPr="001F3772">
              <w:rPr>
                <w:rFonts w:ascii="Arial Narrow" w:hAnsi="Arial Narrow" w:cs="Arial"/>
                <w:spacing w:val="32"/>
                <w:sz w:val="26"/>
                <w:szCs w:val="26"/>
              </w:rPr>
              <w:t xml:space="preserve"> </w:t>
            </w:r>
            <w:r w:rsidR="007A32F8" w:rsidRPr="001F3772">
              <w:rPr>
                <w:rFonts w:ascii="Arial Narrow" w:hAnsi="Arial Narrow" w:cs="Arial"/>
                <w:sz w:val="26"/>
                <w:szCs w:val="26"/>
              </w:rPr>
              <w:t>Blower:</w:t>
            </w:r>
          </w:p>
          <w:p w14:paraId="6FE5BAF2" w14:textId="49B2ED38" w:rsidR="0089123B" w:rsidRPr="001F3772" w:rsidRDefault="0089123B">
            <w:pPr>
              <w:pStyle w:val="TableParagraph"/>
              <w:numPr>
                <w:ilvl w:val="0"/>
                <w:numId w:val="25"/>
              </w:numPr>
              <w:tabs>
                <w:tab w:val="left" w:pos="391"/>
              </w:tabs>
              <w:spacing w:line="360" w:lineRule="auto"/>
              <w:rPr>
                <w:rFonts w:ascii="Arial Narrow" w:hAnsi="Arial Narrow" w:cs="Arial"/>
                <w:sz w:val="26"/>
                <w:szCs w:val="26"/>
              </w:rPr>
            </w:pPr>
            <w:r w:rsidRPr="001F3772">
              <w:rPr>
                <w:rFonts w:ascii="Arial Narrow" w:hAnsi="Arial Narrow" w:cs="Arial"/>
                <w:sz w:val="26"/>
                <w:szCs w:val="26"/>
              </w:rPr>
              <w:t>One</w:t>
            </w:r>
            <w:r w:rsidRPr="001F3772">
              <w:rPr>
                <w:rFonts w:ascii="Arial Narrow" w:hAnsi="Arial Narrow" w:cs="Arial"/>
                <w:spacing w:val="2"/>
                <w:sz w:val="26"/>
                <w:szCs w:val="26"/>
              </w:rPr>
              <w:t xml:space="preserve"> </w:t>
            </w:r>
            <w:r w:rsidRPr="001F3772">
              <w:rPr>
                <w:rFonts w:ascii="Arial Narrow" w:hAnsi="Arial Narrow" w:cs="Arial"/>
                <w:sz w:val="26"/>
                <w:szCs w:val="26"/>
              </w:rPr>
              <w:t>No.</w:t>
            </w:r>
          </w:p>
          <w:p w14:paraId="5B41C61E" w14:textId="65579D0B" w:rsidR="0089123B" w:rsidRPr="001F3772" w:rsidRDefault="0089123B" w:rsidP="001F3772">
            <w:pPr>
              <w:pStyle w:val="TableParagraph"/>
              <w:spacing w:line="360" w:lineRule="auto"/>
              <w:ind w:left="380"/>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Gbip</w:t>
            </w:r>
            <w:r w:rsidRPr="001F3772">
              <w:rPr>
                <w:rFonts w:ascii="Arial Narrow" w:hAnsi="Arial Narrow" w:cs="Arial"/>
                <w:spacing w:val="2"/>
                <w:sz w:val="26"/>
                <w:szCs w:val="26"/>
              </w:rPr>
              <w:t xml:space="preserve"> </w:t>
            </w:r>
            <w:r w:rsidRPr="001F3772">
              <w:rPr>
                <w:rFonts w:ascii="Arial Narrow" w:hAnsi="Arial Narrow" w:cs="Arial"/>
                <w:sz w:val="26"/>
                <w:szCs w:val="26"/>
              </w:rPr>
              <w:t>Pune.</w:t>
            </w:r>
          </w:p>
        </w:tc>
      </w:tr>
      <w:tr w:rsidR="0089123B" w:rsidRPr="000F3CC4" w14:paraId="77BD44B5" w14:textId="77777777" w:rsidTr="0089123B">
        <w:trPr>
          <w:trHeight w:val="20"/>
        </w:trPr>
        <w:tc>
          <w:tcPr>
            <w:tcW w:w="9720" w:type="dxa"/>
            <w:shd w:val="clear" w:color="auto" w:fill="auto"/>
          </w:tcPr>
          <w:p w14:paraId="7DD1DF00" w14:textId="67105CCA" w:rsidR="0089123B" w:rsidRPr="001F3772" w:rsidRDefault="0089123B" w:rsidP="001F3772">
            <w:pPr>
              <w:pStyle w:val="TableParagraph"/>
              <w:spacing w:line="360" w:lineRule="auto"/>
              <w:ind w:left="388" w:hanging="388"/>
              <w:rPr>
                <w:rFonts w:ascii="Arial Narrow" w:hAnsi="Arial Narrow" w:cs="Arial"/>
                <w:sz w:val="26"/>
                <w:szCs w:val="26"/>
              </w:rPr>
            </w:pPr>
            <w:r w:rsidRPr="001F3772">
              <w:rPr>
                <w:rFonts w:ascii="Arial Narrow" w:hAnsi="Arial Narrow" w:cs="Arial"/>
                <w:b/>
                <w:sz w:val="26"/>
                <w:szCs w:val="26"/>
              </w:rPr>
              <w:lastRenderedPageBreak/>
              <w:t>Bagasse</w:t>
            </w:r>
            <w:r w:rsidRPr="001F3772">
              <w:rPr>
                <w:rFonts w:ascii="Arial Narrow" w:hAnsi="Arial Narrow" w:cs="Arial"/>
                <w:b/>
                <w:spacing w:val="5"/>
                <w:sz w:val="26"/>
                <w:szCs w:val="26"/>
              </w:rPr>
              <w:t xml:space="preserve"> </w:t>
            </w:r>
            <w:r w:rsidRPr="001F3772">
              <w:rPr>
                <w:rFonts w:ascii="Arial Narrow" w:hAnsi="Arial Narrow" w:cs="Arial"/>
                <w:b/>
                <w:sz w:val="26"/>
                <w:szCs w:val="26"/>
              </w:rPr>
              <w:t>Bail</w:t>
            </w:r>
            <w:r w:rsidRPr="001F3772">
              <w:rPr>
                <w:rFonts w:ascii="Arial Narrow" w:hAnsi="Arial Narrow" w:cs="Arial"/>
                <w:b/>
                <w:spacing w:val="8"/>
                <w:sz w:val="26"/>
                <w:szCs w:val="26"/>
              </w:rPr>
              <w:t xml:space="preserve"> </w:t>
            </w:r>
            <w:r w:rsidR="007A32F8" w:rsidRPr="001F3772">
              <w:rPr>
                <w:rFonts w:ascii="Arial Narrow" w:hAnsi="Arial Narrow" w:cs="Arial"/>
                <w:b/>
                <w:sz w:val="26"/>
                <w:szCs w:val="26"/>
              </w:rPr>
              <w:t>Braker</w:t>
            </w:r>
            <w:r w:rsidR="007A32F8" w:rsidRPr="001F3772">
              <w:rPr>
                <w:rFonts w:ascii="Arial Narrow" w:hAnsi="Arial Narrow" w:cs="Arial"/>
                <w:b/>
                <w:spacing w:val="11"/>
                <w:sz w:val="26"/>
                <w:szCs w:val="26"/>
              </w:rPr>
              <w:t>:</w:t>
            </w:r>
            <w:r w:rsidRPr="001F3772">
              <w:rPr>
                <w:rFonts w:ascii="Arial Narrow" w:hAnsi="Arial Narrow" w:cs="Arial"/>
                <w:b/>
                <w:spacing w:val="12"/>
                <w:sz w:val="26"/>
                <w:szCs w:val="26"/>
              </w:rPr>
              <w:t xml:space="preserve"> </w:t>
            </w:r>
            <w:r w:rsidRPr="001F3772">
              <w:rPr>
                <w:rFonts w:ascii="Arial Narrow" w:hAnsi="Arial Narrow" w:cs="Arial"/>
                <w:sz w:val="26"/>
                <w:szCs w:val="26"/>
              </w:rPr>
              <w:t>One</w:t>
            </w:r>
            <w:r w:rsidRPr="001F3772">
              <w:rPr>
                <w:rFonts w:ascii="Arial Narrow" w:hAnsi="Arial Narrow" w:cs="Arial"/>
                <w:spacing w:val="26"/>
                <w:sz w:val="26"/>
                <w:szCs w:val="26"/>
              </w:rPr>
              <w:t xml:space="preserve"> </w:t>
            </w:r>
            <w:r w:rsidRPr="001F3772">
              <w:rPr>
                <w:rFonts w:ascii="Arial Narrow" w:hAnsi="Arial Narrow" w:cs="Arial"/>
                <w:sz w:val="26"/>
                <w:szCs w:val="26"/>
              </w:rPr>
              <w:t>Nos.</w:t>
            </w:r>
            <w:r w:rsidRPr="001F3772">
              <w:rPr>
                <w:rFonts w:ascii="Arial Narrow" w:hAnsi="Arial Narrow" w:cs="Arial"/>
                <w:spacing w:val="1"/>
                <w:sz w:val="26"/>
                <w:szCs w:val="26"/>
              </w:rPr>
              <w:t xml:space="preserve"> </w:t>
            </w:r>
            <w:r w:rsidRPr="001F3772">
              <w:rPr>
                <w:rFonts w:ascii="Arial Narrow" w:hAnsi="Arial Narrow" w:cs="Arial"/>
                <w:sz w:val="26"/>
                <w:szCs w:val="26"/>
              </w:rPr>
              <w:t>Yash</w:t>
            </w:r>
            <w:r w:rsidRPr="001F3772">
              <w:rPr>
                <w:rFonts w:ascii="Arial Narrow" w:hAnsi="Arial Narrow" w:cs="Arial"/>
                <w:spacing w:val="-4"/>
                <w:sz w:val="26"/>
                <w:szCs w:val="26"/>
              </w:rPr>
              <w:t xml:space="preserve"> </w:t>
            </w:r>
            <w:r w:rsidRPr="001F3772">
              <w:rPr>
                <w:rFonts w:ascii="Arial Narrow" w:hAnsi="Arial Narrow" w:cs="Arial"/>
                <w:sz w:val="26"/>
                <w:szCs w:val="26"/>
              </w:rPr>
              <w:t>Engineers,</w:t>
            </w:r>
            <w:r w:rsidRPr="001F3772">
              <w:rPr>
                <w:rFonts w:ascii="Arial Narrow" w:hAnsi="Arial Narrow" w:cs="Arial"/>
                <w:spacing w:val="5"/>
                <w:sz w:val="26"/>
                <w:szCs w:val="26"/>
              </w:rPr>
              <w:t xml:space="preserve"> </w:t>
            </w:r>
            <w:r w:rsidRPr="001F3772">
              <w:rPr>
                <w:rFonts w:ascii="Arial Narrow" w:hAnsi="Arial Narrow" w:cs="Arial"/>
                <w:sz w:val="26"/>
                <w:szCs w:val="26"/>
              </w:rPr>
              <w:t>Midc,</w:t>
            </w:r>
          </w:p>
          <w:p w14:paraId="7764F94F" w14:textId="697FC47B" w:rsidR="0089123B" w:rsidRPr="001F3772" w:rsidRDefault="0089123B" w:rsidP="001F3772">
            <w:pPr>
              <w:spacing w:after="0" w:line="360" w:lineRule="auto"/>
              <w:rPr>
                <w:rFonts w:ascii="Arial Narrow" w:hAnsi="Arial Narrow" w:cs="Arial"/>
                <w:b/>
                <w:i w:val="0"/>
                <w:iCs w:val="0"/>
                <w:sz w:val="26"/>
                <w:szCs w:val="26"/>
              </w:rPr>
            </w:pPr>
            <w:r w:rsidRPr="001F3772">
              <w:rPr>
                <w:rFonts w:ascii="Arial Narrow" w:hAnsi="Arial Narrow" w:cs="Arial"/>
                <w:i w:val="0"/>
                <w:iCs w:val="0"/>
                <w:spacing w:val="-11"/>
                <w:sz w:val="26"/>
                <w:szCs w:val="26"/>
              </w:rPr>
              <w:t xml:space="preserve"> </w:t>
            </w:r>
            <w:r w:rsidRPr="001F3772">
              <w:rPr>
                <w:rFonts w:ascii="Arial Narrow" w:hAnsi="Arial Narrow" w:cs="Arial"/>
                <w:i w:val="0"/>
                <w:iCs w:val="0"/>
                <w:sz w:val="26"/>
                <w:szCs w:val="26"/>
              </w:rPr>
              <w:t>Ahmednagar</w:t>
            </w:r>
          </w:p>
        </w:tc>
      </w:tr>
      <w:tr w:rsidR="0089123B" w:rsidRPr="000F3CC4" w14:paraId="73BFA92F" w14:textId="77777777" w:rsidTr="0089123B">
        <w:trPr>
          <w:trHeight w:val="20"/>
        </w:trPr>
        <w:tc>
          <w:tcPr>
            <w:tcW w:w="9720" w:type="dxa"/>
            <w:shd w:val="clear" w:color="auto" w:fill="auto"/>
          </w:tcPr>
          <w:p w14:paraId="26FDDACD" w14:textId="7A46413F" w:rsidR="0089123B" w:rsidRPr="001F3772" w:rsidRDefault="0089123B" w:rsidP="001F3772">
            <w:pPr>
              <w:spacing w:after="0" w:line="360" w:lineRule="auto"/>
              <w:rPr>
                <w:rFonts w:ascii="Arial Narrow" w:hAnsi="Arial Narrow" w:cs="Arial"/>
                <w:b/>
                <w:i w:val="0"/>
                <w:iCs w:val="0"/>
                <w:sz w:val="26"/>
                <w:szCs w:val="26"/>
                <w:u w:val="single"/>
              </w:rPr>
            </w:pPr>
            <w:r w:rsidRPr="001F3772">
              <w:rPr>
                <w:rFonts w:ascii="Arial Narrow" w:hAnsi="Arial Narrow" w:cs="Arial"/>
                <w:b/>
                <w:i w:val="0"/>
                <w:iCs w:val="0"/>
                <w:sz w:val="26"/>
                <w:szCs w:val="26"/>
                <w:u w:val="single"/>
              </w:rPr>
              <w:t xml:space="preserve">Boiling </w:t>
            </w:r>
            <w:r w:rsidR="007A32F8" w:rsidRPr="001F3772">
              <w:rPr>
                <w:rFonts w:ascii="Arial Narrow" w:hAnsi="Arial Narrow" w:cs="Arial"/>
                <w:b/>
                <w:i w:val="0"/>
                <w:iCs w:val="0"/>
                <w:sz w:val="26"/>
                <w:szCs w:val="26"/>
                <w:u w:val="single"/>
              </w:rPr>
              <w:t>House: -</w:t>
            </w:r>
          </w:p>
        </w:tc>
      </w:tr>
      <w:tr w:rsidR="0089123B" w:rsidRPr="000F3CC4" w14:paraId="7CD9CB0D" w14:textId="77777777" w:rsidTr="0089123B">
        <w:trPr>
          <w:trHeight w:val="20"/>
        </w:trPr>
        <w:tc>
          <w:tcPr>
            <w:tcW w:w="9720" w:type="dxa"/>
            <w:shd w:val="clear" w:color="auto" w:fill="auto"/>
          </w:tcPr>
          <w:p w14:paraId="57F34838" w14:textId="29B509FD" w:rsidR="0089123B" w:rsidRPr="001F3772" w:rsidRDefault="0089123B" w:rsidP="001F3772">
            <w:pPr>
              <w:pStyle w:val="TableParagraph"/>
              <w:spacing w:line="360" w:lineRule="auto"/>
              <w:ind w:left="103"/>
              <w:rPr>
                <w:rFonts w:ascii="Arial Narrow" w:hAnsi="Arial Narrow" w:cs="Arial"/>
                <w:b/>
                <w:sz w:val="26"/>
                <w:szCs w:val="26"/>
              </w:rPr>
            </w:pPr>
            <w:r w:rsidRPr="001F3772">
              <w:rPr>
                <w:rFonts w:ascii="Arial Narrow" w:hAnsi="Arial Narrow" w:cs="Arial"/>
                <w:b/>
                <w:sz w:val="26"/>
                <w:szCs w:val="26"/>
              </w:rPr>
              <w:t>Juice</w:t>
            </w:r>
            <w:r w:rsidRPr="001F3772">
              <w:rPr>
                <w:rFonts w:ascii="Arial Narrow" w:hAnsi="Arial Narrow" w:cs="Arial"/>
                <w:b/>
                <w:spacing w:val="1"/>
                <w:sz w:val="26"/>
                <w:szCs w:val="26"/>
              </w:rPr>
              <w:t xml:space="preserve"> </w:t>
            </w:r>
            <w:r w:rsidR="007A32F8" w:rsidRPr="001F3772">
              <w:rPr>
                <w:rFonts w:ascii="Arial Narrow" w:hAnsi="Arial Narrow" w:cs="Arial"/>
                <w:b/>
                <w:sz w:val="26"/>
                <w:szCs w:val="26"/>
              </w:rPr>
              <w:t>Heaters</w:t>
            </w:r>
            <w:r w:rsidR="007A32F8" w:rsidRPr="001F3772">
              <w:rPr>
                <w:rFonts w:ascii="Arial Narrow" w:hAnsi="Arial Narrow" w:cs="Arial"/>
                <w:b/>
                <w:spacing w:val="3"/>
                <w:sz w:val="26"/>
                <w:szCs w:val="26"/>
              </w:rPr>
              <w:t>:</w:t>
            </w:r>
            <w:r w:rsidRPr="001F3772">
              <w:rPr>
                <w:rFonts w:ascii="Arial Narrow" w:hAnsi="Arial Narrow" w:cs="Arial"/>
                <w:b/>
                <w:spacing w:val="3"/>
                <w:sz w:val="26"/>
                <w:szCs w:val="26"/>
              </w:rPr>
              <w:t xml:space="preserve"> </w:t>
            </w:r>
            <w:r w:rsidRPr="001F3772">
              <w:rPr>
                <w:rFonts w:ascii="Arial Narrow" w:hAnsi="Arial Narrow" w:cs="Arial"/>
                <w:b/>
                <w:sz w:val="26"/>
                <w:szCs w:val="26"/>
              </w:rPr>
              <w:t>06</w:t>
            </w:r>
            <w:r w:rsidRPr="001F3772">
              <w:rPr>
                <w:rFonts w:ascii="Arial Narrow" w:hAnsi="Arial Narrow" w:cs="Arial"/>
                <w:b/>
                <w:spacing w:val="3"/>
                <w:sz w:val="26"/>
                <w:szCs w:val="26"/>
              </w:rPr>
              <w:t xml:space="preserve"> </w:t>
            </w:r>
            <w:r w:rsidRPr="001F3772">
              <w:rPr>
                <w:rFonts w:ascii="Arial Narrow" w:hAnsi="Arial Narrow" w:cs="Arial"/>
                <w:b/>
                <w:sz w:val="26"/>
                <w:szCs w:val="26"/>
              </w:rPr>
              <w:t>Nos.</w:t>
            </w:r>
          </w:p>
          <w:tbl>
            <w:tblPr>
              <w:tblW w:w="8789"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5"/>
              <w:gridCol w:w="1015"/>
              <w:gridCol w:w="1089"/>
              <w:gridCol w:w="1170"/>
              <w:gridCol w:w="990"/>
              <w:gridCol w:w="1620"/>
              <w:gridCol w:w="1890"/>
            </w:tblGrid>
            <w:tr w:rsidR="0089123B" w:rsidRPr="001F3772" w14:paraId="120463F3" w14:textId="77777777" w:rsidTr="0089123B">
              <w:tc>
                <w:tcPr>
                  <w:tcW w:w="1015" w:type="dxa"/>
                  <w:shd w:val="clear" w:color="auto" w:fill="auto"/>
                </w:tcPr>
                <w:p w14:paraId="2B267B50" w14:textId="6783B2F0"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Make</w:t>
                  </w:r>
                </w:p>
              </w:tc>
              <w:tc>
                <w:tcPr>
                  <w:tcW w:w="1015" w:type="dxa"/>
                  <w:shd w:val="clear" w:color="auto" w:fill="auto"/>
                </w:tcPr>
                <w:p w14:paraId="7E558646" w14:textId="0AEDFE37"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Type</w:t>
                  </w:r>
                </w:p>
              </w:tc>
              <w:tc>
                <w:tcPr>
                  <w:tcW w:w="1089" w:type="dxa"/>
                  <w:shd w:val="clear" w:color="auto" w:fill="auto"/>
                </w:tcPr>
                <w:p w14:paraId="320D1FF2" w14:textId="4FFC0F20"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No.</w:t>
                  </w:r>
                  <w:r w:rsidRPr="001F3772">
                    <w:rPr>
                      <w:rFonts w:ascii="Arial Narrow" w:hAnsi="Arial Narrow" w:cs="Arial"/>
                      <w:spacing w:val="1"/>
                      <w:sz w:val="26"/>
                      <w:szCs w:val="26"/>
                    </w:rPr>
                    <w:t xml:space="preserve"> </w:t>
                  </w:r>
                  <w:r>
                    <w:rPr>
                      <w:rFonts w:ascii="Arial Narrow" w:hAnsi="Arial Narrow" w:cs="Arial"/>
                      <w:sz w:val="26"/>
                      <w:szCs w:val="26"/>
                    </w:rPr>
                    <w:t>o</w:t>
                  </w:r>
                  <w:r w:rsidRPr="001F3772">
                    <w:rPr>
                      <w:rFonts w:ascii="Arial Narrow" w:hAnsi="Arial Narrow" w:cs="Arial"/>
                      <w:sz w:val="26"/>
                      <w:szCs w:val="26"/>
                    </w:rPr>
                    <w:t>f</w:t>
                  </w:r>
                  <w:r w:rsidRPr="001F3772">
                    <w:rPr>
                      <w:rFonts w:ascii="Arial Narrow" w:hAnsi="Arial Narrow" w:cs="Arial"/>
                      <w:spacing w:val="1"/>
                      <w:sz w:val="26"/>
                      <w:szCs w:val="26"/>
                    </w:rPr>
                    <w:t xml:space="preserve"> </w:t>
                  </w:r>
                  <w:r w:rsidRPr="001F3772">
                    <w:rPr>
                      <w:rFonts w:ascii="Arial Narrow" w:hAnsi="Arial Narrow" w:cs="Arial"/>
                      <w:sz w:val="26"/>
                      <w:szCs w:val="26"/>
                    </w:rPr>
                    <w:t>Tubes</w:t>
                  </w:r>
                </w:p>
              </w:tc>
              <w:tc>
                <w:tcPr>
                  <w:tcW w:w="1170" w:type="dxa"/>
                  <w:shd w:val="clear" w:color="auto" w:fill="auto"/>
                </w:tcPr>
                <w:p w14:paraId="3C8F4BC6" w14:textId="11D98B3A"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No.</w:t>
                  </w:r>
                  <w:r w:rsidRPr="001F3772">
                    <w:rPr>
                      <w:rFonts w:ascii="Arial Narrow" w:hAnsi="Arial Narrow" w:cs="Arial"/>
                      <w:spacing w:val="13"/>
                      <w:sz w:val="26"/>
                      <w:szCs w:val="26"/>
                    </w:rPr>
                    <w:t xml:space="preserve"> </w:t>
                  </w:r>
                  <w:r>
                    <w:rPr>
                      <w:rFonts w:ascii="Arial Narrow" w:hAnsi="Arial Narrow" w:cs="Arial"/>
                      <w:sz w:val="26"/>
                      <w:szCs w:val="26"/>
                    </w:rPr>
                    <w:t>o</w:t>
                  </w:r>
                  <w:r w:rsidRPr="001F3772">
                    <w:rPr>
                      <w:rFonts w:ascii="Arial Narrow" w:hAnsi="Arial Narrow" w:cs="Arial"/>
                      <w:sz w:val="26"/>
                      <w:szCs w:val="26"/>
                    </w:rPr>
                    <w:t>f</w:t>
                  </w:r>
                  <w:r w:rsidRPr="001F3772">
                    <w:rPr>
                      <w:rFonts w:ascii="Arial Narrow" w:hAnsi="Arial Narrow" w:cs="Arial"/>
                      <w:spacing w:val="-43"/>
                      <w:sz w:val="26"/>
                      <w:szCs w:val="26"/>
                    </w:rPr>
                    <w:t xml:space="preserve"> </w:t>
                  </w:r>
                  <w:r w:rsidRPr="001F3772">
                    <w:rPr>
                      <w:rFonts w:ascii="Arial Narrow" w:hAnsi="Arial Narrow" w:cs="Arial"/>
                      <w:spacing w:val="-1"/>
                      <w:sz w:val="26"/>
                      <w:szCs w:val="26"/>
                    </w:rPr>
                    <w:t>Passes</w:t>
                  </w:r>
                </w:p>
              </w:tc>
              <w:tc>
                <w:tcPr>
                  <w:tcW w:w="990" w:type="dxa"/>
                  <w:shd w:val="clear" w:color="auto" w:fill="auto"/>
                </w:tcPr>
                <w:p w14:paraId="605AC1FF" w14:textId="1DFD09FD"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Tubes</w:t>
                  </w:r>
                  <w:r w:rsidRPr="001F3772">
                    <w:rPr>
                      <w:rFonts w:ascii="Arial Narrow" w:hAnsi="Arial Narrow" w:cs="Arial"/>
                      <w:spacing w:val="-44"/>
                      <w:sz w:val="26"/>
                      <w:szCs w:val="26"/>
                    </w:rPr>
                    <w:t xml:space="preserve"> </w:t>
                  </w:r>
                  <w:r w:rsidRPr="001F3772">
                    <w:rPr>
                      <w:rFonts w:ascii="Arial Narrow" w:hAnsi="Arial Narrow" w:cs="Arial"/>
                      <w:sz w:val="26"/>
                      <w:szCs w:val="26"/>
                    </w:rPr>
                    <w:t>Pass</w:t>
                  </w:r>
                </w:p>
              </w:tc>
              <w:tc>
                <w:tcPr>
                  <w:tcW w:w="1620" w:type="dxa"/>
                  <w:shd w:val="clear" w:color="auto" w:fill="auto"/>
                </w:tcPr>
                <w:p w14:paraId="14D13007" w14:textId="698F97D4"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Tubes /</w:t>
                  </w:r>
                  <w:r w:rsidRPr="001F3772">
                    <w:rPr>
                      <w:rFonts w:ascii="Arial Narrow" w:hAnsi="Arial Narrow" w:cs="Arial"/>
                      <w:spacing w:val="1"/>
                      <w:sz w:val="26"/>
                      <w:szCs w:val="26"/>
                    </w:rPr>
                    <w:t xml:space="preserve"> </w:t>
                  </w:r>
                  <w:r w:rsidRPr="001F3772">
                    <w:rPr>
                      <w:rFonts w:ascii="Arial Narrow" w:hAnsi="Arial Narrow" w:cs="Arial"/>
                      <w:sz w:val="26"/>
                      <w:szCs w:val="26"/>
                    </w:rPr>
                    <w:t>Size Odx</w:t>
                  </w:r>
                  <w:r w:rsidRPr="001F3772">
                    <w:rPr>
                      <w:rFonts w:ascii="Arial Narrow" w:hAnsi="Arial Narrow" w:cs="Arial"/>
                      <w:spacing w:val="-43"/>
                      <w:sz w:val="26"/>
                      <w:szCs w:val="26"/>
                    </w:rPr>
                    <w:t xml:space="preserve"> </w:t>
                  </w:r>
                  <w:r w:rsidRPr="001F3772">
                    <w:rPr>
                      <w:rFonts w:ascii="Arial Narrow" w:hAnsi="Arial Narrow" w:cs="Arial"/>
                      <w:spacing w:val="-4"/>
                      <w:sz w:val="26"/>
                      <w:szCs w:val="26"/>
                    </w:rPr>
                    <w:t>Id</w:t>
                  </w:r>
                  <w:r w:rsidRPr="001F3772">
                    <w:rPr>
                      <w:rFonts w:ascii="Arial Narrow" w:hAnsi="Arial Narrow" w:cs="Arial"/>
                      <w:spacing w:val="7"/>
                      <w:sz w:val="26"/>
                      <w:szCs w:val="26"/>
                    </w:rPr>
                    <w:t xml:space="preserve"> </w:t>
                  </w:r>
                  <w:r w:rsidRPr="001F3772">
                    <w:rPr>
                      <w:rFonts w:ascii="Arial Narrow" w:hAnsi="Arial Narrow" w:cs="Arial"/>
                      <w:spacing w:val="-4"/>
                      <w:sz w:val="26"/>
                      <w:szCs w:val="26"/>
                    </w:rPr>
                    <w:t>X</w:t>
                  </w:r>
                  <w:r w:rsidRPr="001F3772">
                    <w:rPr>
                      <w:rFonts w:ascii="Arial Narrow" w:hAnsi="Arial Narrow" w:cs="Arial"/>
                      <w:spacing w:val="-14"/>
                      <w:sz w:val="26"/>
                      <w:szCs w:val="26"/>
                    </w:rPr>
                    <w:t xml:space="preserve"> </w:t>
                  </w:r>
                  <w:r w:rsidRPr="001F3772">
                    <w:rPr>
                      <w:rFonts w:ascii="Arial Narrow" w:hAnsi="Arial Narrow" w:cs="Arial"/>
                      <w:spacing w:val="-4"/>
                      <w:sz w:val="26"/>
                      <w:szCs w:val="26"/>
                    </w:rPr>
                    <w:t>Lmm</w:t>
                  </w:r>
                </w:p>
              </w:tc>
              <w:tc>
                <w:tcPr>
                  <w:tcW w:w="1890" w:type="dxa"/>
                  <w:shd w:val="clear" w:color="auto" w:fill="auto"/>
                </w:tcPr>
                <w:p w14:paraId="382C2E99" w14:textId="3217D416"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pacing w:val="-1"/>
                      <w:sz w:val="26"/>
                      <w:szCs w:val="26"/>
                    </w:rPr>
                    <w:t>Heating</w:t>
                  </w:r>
                  <w:r w:rsidRPr="001F3772">
                    <w:rPr>
                      <w:rFonts w:ascii="Arial Narrow" w:hAnsi="Arial Narrow" w:cs="Arial"/>
                      <w:spacing w:val="-43"/>
                      <w:sz w:val="26"/>
                      <w:szCs w:val="26"/>
                    </w:rPr>
                    <w:t xml:space="preserve"> </w:t>
                  </w:r>
                  <w:r w:rsidRPr="001F3772">
                    <w:rPr>
                      <w:rFonts w:ascii="Arial Narrow" w:hAnsi="Arial Narrow" w:cs="Arial"/>
                      <w:sz w:val="26"/>
                      <w:szCs w:val="26"/>
                    </w:rPr>
                    <w:t>Surface</w:t>
                  </w:r>
                  <w:r w:rsidRPr="001F3772">
                    <w:rPr>
                      <w:rFonts w:ascii="Arial Narrow" w:hAnsi="Arial Narrow" w:cs="Arial"/>
                      <w:spacing w:val="-43"/>
                      <w:sz w:val="26"/>
                      <w:szCs w:val="26"/>
                    </w:rPr>
                    <w:t xml:space="preserve"> </w:t>
                  </w:r>
                  <w:r w:rsidRPr="001F3772">
                    <w:rPr>
                      <w:rFonts w:ascii="Arial Narrow" w:hAnsi="Arial Narrow" w:cs="Arial"/>
                      <w:sz w:val="26"/>
                      <w:szCs w:val="26"/>
                    </w:rPr>
                    <w:t>M2</w:t>
                  </w:r>
                </w:p>
              </w:tc>
            </w:tr>
            <w:tr w:rsidR="0089123B" w:rsidRPr="001F3772" w14:paraId="1F760A0C" w14:textId="77777777" w:rsidTr="0089123B">
              <w:tc>
                <w:tcPr>
                  <w:tcW w:w="1015" w:type="dxa"/>
                  <w:shd w:val="clear" w:color="auto" w:fill="auto"/>
                </w:tcPr>
                <w:p w14:paraId="4D7B15E0" w14:textId="10FD0571" w:rsidR="0089123B" w:rsidRPr="001F3772" w:rsidRDefault="0089123B" w:rsidP="001F3772">
                  <w:pPr>
                    <w:pStyle w:val="TableParagraph"/>
                    <w:spacing w:line="360" w:lineRule="auto"/>
                    <w:ind w:left="91"/>
                    <w:rPr>
                      <w:rFonts w:ascii="Arial Narrow" w:hAnsi="Arial Narrow" w:cs="Arial"/>
                      <w:sz w:val="26"/>
                      <w:szCs w:val="26"/>
                    </w:rPr>
                  </w:pPr>
                  <w:r w:rsidRPr="001F3772">
                    <w:rPr>
                      <w:rFonts w:ascii="Arial Narrow" w:hAnsi="Arial Narrow" w:cs="Arial"/>
                      <w:sz w:val="26"/>
                      <w:szCs w:val="26"/>
                    </w:rPr>
                    <w:t>Gbip</w:t>
                  </w:r>
                  <w:r w:rsidRPr="001F3772">
                    <w:rPr>
                      <w:rFonts w:ascii="Arial Narrow" w:hAnsi="Arial Narrow" w:cs="Arial"/>
                      <w:spacing w:val="12"/>
                      <w:sz w:val="26"/>
                      <w:szCs w:val="26"/>
                    </w:rPr>
                    <w:t xml:space="preserve"> </w:t>
                  </w:r>
                  <w:r w:rsidRPr="001F3772">
                    <w:rPr>
                      <w:rFonts w:ascii="Arial Narrow" w:hAnsi="Arial Narrow" w:cs="Arial"/>
                      <w:sz w:val="26"/>
                      <w:szCs w:val="26"/>
                    </w:rPr>
                    <w:t>,</w:t>
                  </w:r>
                </w:p>
                <w:p w14:paraId="06031FD9" w14:textId="37D80466"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Pune</w:t>
                  </w:r>
                </w:p>
              </w:tc>
              <w:tc>
                <w:tcPr>
                  <w:tcW w:w="1015" w:type="dxa"/>
                  <w:shd w:val="clear" w:color="auto" w:fill="auto"/>
                </w:tcPr>
                <w:p w14:paraId="40E989C5" w14:textId="701F8B14" w:rsidR="0089123B" w:rsidRPr="001F3772" w:rsidRDefault="0089123B" w:rsidP="001F3772">
                  <w:pPr>
                    <w:pStyle w:val="TableParagraph"/>
                    <w:spacing w:line="360" w:lineRule="auto"/>
                    <w:ind w:left="29"/>
                    <w:rPr>
                      <w:rFonts w:ascii="Arial Narrow" w:hAnsi="Arial Narrow" w:cs="Arial"/>
                      <w:sz w:val="26"/>
                      <w:szCs w:val="26"/>
                    </w:rPr>
                  </w:pPr>
                  <w:r w:rsidRPr="001F3772">
                    <w:rPr>
                      <w:rFonts w:ascii="Arial Narrow" w:hAnsi="Arial Narrow" w:cs="Arial"/>
                      <w:sz w:val="26"/>
                      <w:szCs w:val="26"/>
                    </w:rPr>
                    <w:t>Vertical</w:t>
                  </w:r>
                </w:p>
                <w:p w14:paraId="5A571E69" w14:textId="54293600"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High</w:t>
                  </w:r>
                </w:p>
              </w:tc>
              <w:tc>
                <w:tcPr>
                  <w:tcW w:w="1089" w:type="dxa"/>
                  <w:shd w:val="clear" w:color="auto" w:fill="auto"/>
                </w:tcPr>
                <w:p w14:paraId="5B3685CC" w14:textId="220AE77F"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216</w:t>
                  </w:r>
                </w:p>
              </w:tc>
              <w:tc>
                <w:tcPr>
                  <w:tcW w:w="1170" w:type="dxa"/>
                  <w:shd w:val="clear" w:color="auto" w:fill="auto"/>
                </w:tcPr>
                <w:p w14:paraId="55B7D347" w14:textId="4CEEF68A"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24</w:t>
                  </w:r>
                </w:p>
              </w:tc>
              <w:tc>
                <w:tcPr>
                  <w:tcW w:w="990" w:type="dxa"/>
                  <w:shd w:val="clear" w:color="auto" w:fill="auto"/>
                </w:tcPr>
                <w:p w14:paraId="0831216A" w14:textId="50E04E03"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9</w:t>
                  </w:r>
                </w:p>
              </w:tc>
              <w:tc>
                <w:tcPr>
                  <w:tcW w:w="1620" w:type="dxa"/>
                  <w:shd w:val="clear" w:color="auto" w:fill="auto"/>
                </w:tcPr>
                <w:p w14:paraId="5FDB9215" w14:textId="34E92BA9"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42x45x4000</w:t>
                  </w:r>
                </w:p>
              </w:tc>
              <w:tc>
                <w:tcPr>
                  <w:tcW w:w="1890" w:type="dxa"/>
                  <w:shd w:val="clear" w:color="auto" w:fill="auto"/>
                </w:tcPr>
                <w:p w14:paraId="058020C6" w14:textId="41E803FB"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118</w:t>
                  </w:r>
                  <w:r w:rsidRPr="001F3772">
                    <w:rPr>
                      <w:rFonts w:ascii="Arial Narrow" w:hAnsi="Arial Narrow" w:cs="Arial"/>
                      <w:spacing w:val="11"/>
                      <w:sz w:val="26"/>
                      <w:szCs w:val="26"/>
                    </w:rPr>
                    <w:t xml:space="preserve"> </w:t>
                  </w:r>
                  <w:r w:rsidRPr="001F3772">
                    <w:rPr>
                      <w:rFonts w:ascii="Arial Narrow" w:hAnsi="Arial Narrow" w:cs="Arial"/>
                      <w:sz w:val="26"/>
                      <w:szCs w:val="26"/>
                    </w:rPr>
                    <w:t>M2</w:t>
                  </w:r>
                </w:p>
              </w:tc>
            </w:tr>
            <w:tr w:rsidR="0089123B" w:rsidRPr="001F3772" w14:paraId="5E40F725" w14:textId="77777777" w:rsidTr="0089123B">
              <w:tc>
                <w:tcPr>
                  <w:tcW w:w="1015" w:type="dxa"/>
                  <w:shd w:val="clear" w:color="auto" w:fill="auto"/>
                </w:tcPr>
                <w:p w14:paraId="0E6C3818" w14:textId="5E684B29" w:rsidR="0089123B" w:rsidRPr="001F3772" w:rsidRDefault="0089123B" w:rsidP="001F3772">
                  <w:pPr>
                    <w:pStyle w:val="TableParagraph"/>
                    <w:spacing w:line="360" w:lineRule="auto"/>
                    <w:ind w:left="91"/>
                    <w:rPr>
                      <w:rFonts w:ascii="Arial Narrow" w:hAnsi="Arial Narrow" w:cs="Arial"/>
                      <w:sz w:val="26"/>
                      <w:szCs w:val="26"/>
                    </w:rPr>
                  </w:pPr>
                  <w:r w:rsidRPr="001F3772">
                    <w:rPr>
                      <w:rFonts w:ascii="Arial Narrow" w:hAnsi="Arial Narrow" w:cs="Arial"/>
                      <w:sz w:val="26"/>
                      <w:szCs w:val="26"/>
                    </w:rPr>
                    <w:t>Gbip</w:t>
                  </w:r>
                  <w:r w:rsidRPr="001F3772">
                    <w:rPr>
                      <w:rFonts w:ascii="Arial Narrow" w:hAnsi="Arial Narrow" w:cs="Arial"/>
                      <w:spacing w:val="12"/>
                      <w:sz w:val="26"/>
                      <w:szCs w:val="26"/>
                    </w:rPr>
                    <w:t xml:space="preserve"> </w:t>
                  </w:r>
                  <w:r w:rsidRPr="001F3772">
                    <w:rPr>
                      <w:rFonts w:ascii="Arial Narrow" w:hAnsi="Arial Narrow" w:cs="Arial"/>
                      <w:sz w:val="26"/>
                      <w:szCs w:val="26"/>
                    </w:rPr>
                    <w:t>,</w:t>
                  </w:r>
                </w:p>
                <w:p w14:paraId="68B09A01" w14:textId="58E8113E"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Pune</w:t>
                  </w:r>
                </w:p>
              </w:tc>
              <w:tc>
                <w:tcPr>
                  <w:tcW w:w="1015" w:type="dxa"/>
                  <w:shd w:val="clear" w:color="auto" w:fill="auto"/>
                </w:tcPr>
                <w:p w14:paraId="5A10F56C" w14:textId="0CE9F257" w:rsidR="0089123B" w:rsidRPr="001F3772" w:rsidRDefault="0089123B" w:rsidP="001F3772">
                  <w:pPr>
                    <w:pStyle w:val="TableParagraph"/>
                    <w:spacing w:line="360" w:lineRule="auto"/>
                    <w:ind w:left="29"/>
                    <w:rPr>
                      <w:rFonts w:ascii="Arial Narrow" w:hAnsi="Arial Narrow" w:cs="Arial"/>
                      <w:sz w:val="26"/>
                      <w:szCs w:val="26"/>
                    </w:rPr>
                  </w:pPr>
                  <w:r w:rsidRPr="001F3772">
                    <w:rPr>
                      <w:rFonts w:ascii="Arial Narrow" w:hAnsi="Arial Narrow" w:cs="Arial"/>
                      <w:sz w:val="26"/>
                      <w:szCs w:val="26"/>
                    </w:rPr>
                    <w:t>Vertical</w:t>
                  </w:r>
                </w:p>
                <w:p w14:paraId="57A42100" w14:textId="30071456"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High</w:t>
                  </w:r>
                </w:p>
              </w:tc>
              <w:tc>
                <w:tcPr>
                  <w:tcW w:w="1089" w:type="dxa"/>
                  <w:shd w:val="clear" w:color="auto" w:fill="auto"/>
                </w:tcPr>
                <w:p w14:paraId="4E92E500" w14:textId="1D43BCE9"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216</w:t>
                  </w:r>
                </w:p>
              </w:tc>
              <w:tc>
                <w:tcPr>
                  <w:tcW w:w="1170" w:type="dxa"/>
                  <w:shd w:val="clear" w:color="auto" w:fill="auto"/>
                </w:tcPr>
                <w:p w14:paraId="74680F55" w14:textId="50EE4957"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24</w:t>
                  </w:r>
                </w:p>
              </w:tc>
              <w:tc>
                <w:tcPr>
                  <w:tcW w:w="990" w:type="dxa"/>
                  <w:shd w:val="clear" w:color="auto" w:fill="auto"/>
                </w:tcPr>
                <w:p w14:paraId="57212404" w14:textId="3BD450D3"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9</w:t>
                  </w:r>
                </w:p>
              </w:tc>
              <w:tc>
                <w:tcPr>
                  <w:tcW w:w="1620" w:type="dxa"/>
                  <w:shd w:val="clear" w:color="auto" w:fill="auto"/>
                </w:tcPr>
                <w:p w14:paraId="2D6F9C46" w14:textId="7BFFA545"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42x45x4000</w:t>
                  </w:r>
                </w:p>
              </w:tc>
              <w:tc>
                <w:tcPr>
                  <w:tcW w:w="1890" w:type="dxa"/>
                  <w:shd w:val="clear" w:color="auto" w:fill="auto"/>
                </w:tcPr>
                <w:p w14:paraId="2DCAF5B5" w14:textId="0CC4C2F5"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118</w:t>
                  </w:r>
                  <w:r w:rsidRPr="001F3772">
                    <w:rPr>
                      <w:rFonts w:ascii="Arial Narrow" w:hAnsi="Arial Narrow" w:cs="Arial"/>
                      <w:spacing w:val="11"/>
                      <w:sz w:val="26"/>
                      <w:szCs w:val="26"/>
                    </w:rPr>
                    <w:t xml:space="preserve"> </w:t>
                  </w:r>
                  <w:r w:rsidRPr="001F3772">
                    <w:rPr>
                      <w:rFonts w:ascii="Arial Narrow" w:hAnsi="Arial Narrow" w:cs="Arial"/>
                      <w:sz w:val="26"/>
                      <w:szCs w:val="26"/>
                    </w:rPr>
                    <w:t>M2</w:t>
                  </w:r>
                </w:p>
              </w:tc>
            </w:tr>
            <w:tr w:rsidR="0089123B" w:rsidRPr="001F3772" w14:paraId="6052CA20" w14:textId="77777777" w:rsidTr="0089123B">
              <w:tc>
                <w:tcPr>
                  <w:tcW w:w="1015" w:type="dxa"/>
                  <w:shd w:val="clear" w:color="auto" w:fill="auto"/>
                </w:tcPr>
                <w:p w14:paraId="7D5630D6" w14:textId="3E1E0448" w:rsidR="0089123B" w:rsidRPr="001F3772" w:rsidRDefault="0089123B" w:rsidP="001F3772">
                  <w:pPr>
                    <w:pStyle w:val="TableParagraph"/>
                    <w:spacing w:line="360" w:lineRule="auto"/>
                    <w:ind w:left="91"/>
                    <w:rPr>
                      <w:rFonts w:ascii="Arial Narrow" w:hAnsi="Arial Narrow" w:cs="Arial"/>
                      <w:sz w:val="26"/>
                      <w:szCs w:val="26"/>
                    </w:rPr>
                  </w:pPr>
                  <w:r w:rsidRPr="001F3772">
                    <w:rPr>
                      <w:rFonts w:ascii="Arial Narrow" w:hAnsi="Arial Narrow" w:cs="Arial"/>
                      <w:sz w:val="26"/>
                      <w:szCs w:val="26"/>
                    </w:rPr>
                    <w:t>Gbip</w:t>
                  </w:r>
                  <w:r w:rsidRPr="001F3772">
                    <w:rPr>
                      <w:rFonts w:ascii="Arial Narrow" w:hAnsi="Arial Narrow" w:cs="Arial"/>
                      <w:spacing w:val="12"/>
                      <w:sz w:val="26"/>
                      <w:szCs w:val="26"/>
                    </w:rPr>
                    <w:t xml:space="preserve"> </w:t>
                  </w:r>
                  <w:r w:rsidRPr="001F3772">
                    <w:rPr>
                      <w:rFonts w:ascii="Arial Narrow" w:hAnsi="Arial Narrow" w:cs="Arial"/>
                      <w:sz w:val="26"/>
                      <w:szCs w:val="26"/>
                    </w:rPr>
                    <w:t>,</w:t>
                  </w:r>
                </w:p>
                <w:p w14:paraId="6E9C7F3F" w14:textId="5C72867C"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Pune</w:t>
                  </w:r>
                </w:p>
              </w:tc>
              <w:tc>
                <w:tcPr>
                  <w:tcW w:w="1015" w:type="dxa"/>
                  <w:shd w:val="clear" w:color="auto" w:fill="auto"/>
                </w:tcPr>
                <w:p w14:paraId="04CA7752" w14:textId="3DF7B46E" w:rsidR="0089123B" w:rsidRPr="001F3772" w:rsidRDefault="0089123B" w:rsidP="001F3772">
                  <w:pPr>
                    <w:pStyle w:val="TableParagraph"/>
                    <w:spacing w:line="360" w:lineRule="auto"/>
                    <w:ind w:left="29"/>
                    <w:rPr>
                      <w:rFonts w:ascii="Arial Narrow" w:hAnsi="Arial Narrow" w:cs="Arial"/>
                      <w:sz w:val="26"/>
                      <w:szCs w:val="26"/>
                    </w:rPr>
                  </w:pPr>
                  <w:r w:rsidRPr="001F3772">
                    <w:rPr>
                      <w:rFonts w:ascii="Arial Narrow" w:hAnsi="Arial Narrow" w:cs="Arial"/>
                      <w:sz w:val="26"/>
                      <w:szCs w:val="26"/>
                    </w:rPr>
                    <w:t>Vertical</w:t>
                  </w:r>
                </w:p>
                <w:p w14:paraId="665039C3" w14:textId="20875987"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High</w:t>
                  </w:r>
                </w:p>
              </w:tc>
              <w:tc>
                <w:tcPr>
                  <w:tcW w:w="1089" w:type="dxa"/>
                  <w:shd w:val="clear" w:color="auto" w:fill="auto"/>
                </w:tcPr>
                <w:p w14:paraId="2EC4D7CA" w14:textId="3C951B3D"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216</w:t>
                  </w:r>
                </w:p>
              </w:tc>
              <w:tc>
                <w:tcPr>
                  <w:tcW w:w="1170" w:type="dxa"/>
                  <w:shd w:val="clear" w:color="auto" w:fill="auto"/>
                </w:tcPr>
                <w:p w14:paraId="50973414" w14:textId="02D032E1"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24</w:t>
                  </w:r>
                </w:p>
              </w:tc>
              <w:tc>
                <w:tcPr>
                  <w:tcW w:w="990" w:type="dxa"/>
                  <w:shd w:val="clear" w:color="auto" w:fill="auto"/>
                </w:tcPr>
                <w:p w14:paraId="53B5B8FC" w14:textId="187CE1EA"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9</w:t>
                  </w:r>
                </w:p>
              </w:tc>
              <w:tc>
                <w:tcPr>
                  <w:tcW w:w="1620" w:type="dxa"/>
                  <w:shd w:val="clear" w:color="auto" w:fill="auto"/>
                </w:tcPr>
                <w:p w14:paraId="7D866D97" w14:textId="5FB1F11C"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42x45x4000</w:t>
                  </w:r>
                </w:p>
              </w:tc>
              <w:tc>
                <w:tcPr>
                  <w:tcW w:w="1890" w:type="dxa"/>
                  <w:shd w:val="clear" w:color="auto" w:fill="auto"/>
                </w:tcPr>
                <w:p w14:paraId="29273617" w14:textId="12E75436"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118</w:t>
                  </w:r>
                  <w:r w:rsidRPr="001F3772">
                    <w:rPr>
                      <w:rFonts w:ascii="Arial Narrow" w:hAnsi="Arial Narrow" w:cs="Arial"/>
                      <w:spacing w:val="11"/>
                      <w:sz w:val="26"/>
                      <w:szCs w:val="26"/>
                    </w:rPr>
                    <w:t xml:space="preserve"> </w:t>
                  </w:r>
                  <w:r w:rsidRPr="001F3772">
                    <w:rPr>
                      <w:rFonts w:ascii="Arial Narrow" w:hAnsi="Arial Narrow" w:cs="Arial"/>
                      <w:sz w:val="26"/>
                      <w:szCs w:val="26"/>
                    </w:rPr>
                    <w:t>M2</w:t>
                  </w:r>
                </w:p>
              </w:tc>
            </w:tr>
            <w:tr w:rsidR="0089123B" w:rsidRPr="001F3772" w14:paraId="54CCE096" w14:textId="77777777" w:rsidTr="0089123B">
              <w:tc>
                <w:tcPr>
                  <w:tcW w:w="1015" w:type="dxa"/>
                  <w:shd w:val="clear" w:color="auto" w:fill="auto"/>
                </w:tcPr>
                <w:p w14:paraId="63210930" w14:textId="195B07A8" w:rsidR="0089123B" w:rsidRPr="001F3772" w:rsidRDefault="0089123B" w:rsidP="001F3772">
                  <w:pPr>
                    <w:pStyle w:val="TableParagraph"/>
                    <w:spacing w:line="360" w:lineRule="auto"/>
                    <w:ind w:left="91"/>
                    <w:rPr>
                      <w:rFonts w:ascii="Arial Narrow" w:hAnsi="Arial Narrow" w:cs="Arial"/>
                      <w:sz w:val="26"/>
                      <w:szCs w:val="26"/>
                    </w:rPr>
                  </w:pPr>
                  <w:r w:rsidRPr="001F3772">
                    <w:rPr>
                      <w:rFonts w:ascii="Arial Narrow" w:hAnsi="Arial Narrow" w:cs="Arial"/>
                      <w:sz w:val="26"/>
                      <w:szCs w:val="26"/>
                    </w:rPr>
                    <w:t>Gbip</w:t>
                  </w:r>
                  <w:r w:rsidRPr="001F3772">
                    <w:rPr>
                      <w:rFonts w:ascii="Arial Narrow" w:hAnsi="Arial Narrow" w:cs="Arial"/>
                      <w:spacing w:val="12"/>
                      <w:sz w:val="26"/>
                      <w:szCs w:val="26"/>
                    </w:rPr>
                    <w:t xml:space="preserve"> </w:t>
                  </w:r>
                  <w:r w:rsidRPr="001F3772">
                    <w:rPr>
                      <w:rFonts w:ascii="Arial Narrow" w:hAnsi="Arial Narrow" w:cs="Arial"/>
                      <w:sz w:val="26"/>
                      <w:szCs w:val="26"/>
                    </w:rPr>
                    <w:t>,</w:t>
                  </w:r>
                </w:p>
                <w:p w14:paraId="056A4EEF" w14:textId="6D10E889"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Pune</w:t>
                  </w:r>
                </w:p>
              </w:tc>
              <w:tc>
                <w:tcPr>
                  <w:tcW w:w="1015" w:type="dxa"/>
                  <w:shd w:val="clear" w:color="auto" w:fill="auto"/>
                </w:tcPr>
                <w:p w14:paraId="5A62C7CB" w14:textId="21580A7D" w:rsidR="0089123B" w:rsidRPr="001F3772" w:rsidRDefault="0089123B" w:rsidP="001F3772">
                  <w:pPr>
                    <w:pStyle w:val="TableParagraph"/>
                    <w:spacing w:line="360" w:lineRule="auto"/>
                    <w:ind w:left="29"/>
                    <w:rPr>
                      <w:rFonts w:ascii="Arial Narrow" w:hAnsi="Arial Narrow" w:cs="Arial"/>
                      <w:sz w:val="26"/>
                      <w:szCs w:val="26"/>
                    </w:rPr>
                  </w:pPr>
                  <w:r w:rsidRPr="001F3772">
                    <w:rPr>
                      <w:rFonts w:ascii="Arial Narrow" w:hAnsi="Arial Narrow" w:cs="Arial"/>
                      <w:sz w:val="26"/>
                      <w:szCs w:val="26"/>
                    </w:rPr>
                    <w:t>Vertical</w:t>
                  </w:r>
                </w:p>
                <w:p w14:paraId="1A978D97" w14:textId="45E529D0"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High</w:t>
                  </w:r>
                </w:p>
              </w:tc>
              <w:tc>
                <w:tcPr>
                  <w:tcW w:w="1089" w:type="dxa"/>
                  <w:shd w:val="clear" w:color="auto" w:fill="auto"/>
                </w:tcPr>
                <w:p w14:paraId="431FA156" w14:textId="2CB38471"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216</w:t>
                  </w:r>
                </w:p>
              </w:tc>
              <w:tc>
                <w:tcPr>
                  <w:tcW w:w="1170" w:type="dxa"/>
                  <w:shd w:val="clear" w:color="auto" w:fill="auto"/>
                </w:tcPr>
                <w:p w14:paraId="2F7D4506" w14:textId="7B6287AA"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24</w:t>
                  </w:r>
                </w:p>
              </w:tc>
              <w:tc>
                <w:tcPr>
                  <w:tcW w:w="990" w:type="dxa"/>
                  <w:shd w:val="clear" w:color="auto" w:fill="auto"/>
                </w:tcPr>
                <w:p w14:paraId="73CDB66B" w14:textId="04766B23"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9</w:t>
                  </w:r>
                </w:p>
              </w:tc>
              <w:tc>
                <w:tcPr>
                  <w:tcW w:w="1620" w:type="dxa"/>
                  <w:shd w:val="clear" w:color="auto" w:fill="auto"/>
                </w:tcPr>
                <w:p w14:paraId="35DC0C66" w14:textId="5C8401B9"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42x45x4000</w:t>
                  </w:r>
                </w:p>
              </w:tc>
              <w:tc>
                <w:tcPr>
                  <w:tcW w:w="1890" w:type="dxa"/>
                  <w:shd w:val="clear" w:color="auto" w:fill="auto"/>
                </w:tcPr>
                <w:p w14:paraId="55D483B0" w14:textId="771690FC"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118</w:t>
                  </w:r>
                  <w:r w:rsidRPr="001F3772">
                    <w:rPr>
                      <w:rFonts w:ascii="Arial Narrow" w:hAnsi="Arial Narrow" w:cs="Arial"/>
                      <w:spacing w:val="11"/>
                      <w:sz w:val="26"/>
                      <w:szCs w:val="26"/>
                    </w:rPr>
                    <w:t xml:space="preserve"> </w:t>
                  </w:r>
                  <w:r w:rsidRPr="001F3772">
                    <w:rPr>
                      <w:rFonts w:ascii="Arial Narrow" w:hAnsi="Arial Narrow" w:cs="Arial"/>
                      <w:sz w:val="26"/>
                      <w:szCs w:val="26"/>
                    </w:rPr>
                    <w:t>M2</w:t>
                  </w:r>
                </w:p>
              </w:tc>
            </w:tr>
            <w:tr w:rsidR="0089123B" w:rsidRPr="001F3772" w14:paraId="154C2DC2" w14:textId="77777777" w:rsidTr="0089123B">
              <w:tc>
                <w:tcPr>
                  <w:tcW w:w="1015" w:type="dxa"/>
                  <w:shd w:val="clear" w:color="auto" w:fill="auto"/>
                </w:tcPr>
                <w:p w14:paraId="52D0B8AD" w14:textId="47031E80" w:rsidR="0089123B" w:rsidRPr="001F3772" w:rsidRDefault="0089123B" w:rsidP="001F3772">
                  <w:pPr>
                    <w:pStyle w:val="TableParagraph"/>
                    <w:spacing w:line="360" w:lineRule="auto"/>
                    <w:ind w:left="91"/>
                    <w:rPr>
                      <w:rFonts w:ascii="Arial Narrow" w:hAnsi="Arial Narrow" w:cs="Arial"/>
                      <w:sz w:val="26"/>
                      <w:szCs w:val="26"/>
                    </w:rPr>
                  </w:pPr>
                  <w:r w:rsidRPr="001F3772">
                    <w:rPr>
                      <w:rFonts w:ascii="Arial Narrow" w:hAnsi="Arial Narrow" w:cs="Arial"/>
                      <w:sz w:val="26"/>
                      <w:szCs w:val="26"/>
                    </w:rPr>
                    <w:t>Gbip</w:t>
                  </w:r>
                  <w:r w:rsidRPr="001F3772">
                    <w:rPr>
                      <w:rFonts w:ascii="Arial Narrow" w:hAnsi="Arial Narrow" w:cs="Arial"/>
                      <w:spacing w:val="12"/>
                      <w:sz w:val="26"/>
                      <w:szCs w:val="26"/>
                    </w:rPr>
                    <w:t xml:space="preserve"> </w:t>
                  </w:r>
                  <w:r w:rsidRPr="001F3772">
                    <w:rPr>
                      <w:rFonts w:ascii="Arial Narrow" w:hAnsi="Arial Narrow" w:cs="Arial"/>
                      <w:sz w:val="26"/>
                      <w:szCs w:val="26"/>
                    </w:rPr>
                    <w:t>,</w:t>
                  </w:r>
                </w:p>
                <w:p w14:paraId="2C49AB0D" w14:textId="2893851F"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Pune</w:t>
                  </w:r>
                </w:p>
              </w:tc>
              <w:tc>
                <w:tcPr>
                  <w:tcW w:w="1015" w:type="dxa"/>
                  <w:shd w:val="clear" w:color="auto" w:fill="auto"/>
                </w:tcPr>
                <w:p w14:paraId="2133E246" w14:textId="08A94E5D" w:rsidR="0089123B" w:rsidRPr="001F3772" w:rsidRDefault="0089123B" w:rsidP="001F3772">
                  <w:pPr>
                    <w:pStyle w:val="TableParagraph"/>
                    <w:spacing w:line="360" w:lineRule="auto"/>
                    <w:ind w:left="29"/>
                    <w:rPr>
                      <w:rFonts w:ascii="Arial Narrow" w:hAnsi="Arial Narrow" w:cs="Arial"/>
                      <w:sz w:val="26"/>
                      <w:szCs w:val="26"/>
                    </w:rPr>
                  </w:pPr>
                  <w:r w:rsidRPr="001F3772">
                    <w:rPr>
                      <w:rFonts w:ascii="Arial Narrow" w:hAnsi="Arial Narrow" w:cs="Arial"/>
                      <w:sz w:val="26"/>
                      <w:szCs w:val="26"/>
                    </w:rPr>
                    <w:t>Vertical</w:t>
                  </w:r>
                </w:p>
                <w:p w14:paraId="5E7C5505" w14:textId="658010C0"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High</w:t>
                  </w:r>
                </w:p>
              </w:tc>
              <w:tc>
                <w:tcPr>
                  <w:tcW w:w="1089" w:type="dxa"/>
                  <w:shd w:val="clear" w:color="auto" w:fill="auto"/>
                </w:tcPr>
                <w:p w14:paraId="62D6867E" w14:textId="58AB1250"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216</w:t>
                  </w:r>
                </w:p>
              </w:tc>
              <w:tc>
                <w:tcPr>
                  <w:tcW w:w="1170" w:type="dxa"/>
                  <w:shd w:val="clear" w:color="auto" w:fill="auto"/>
                </w:tcPr>
                <w:p w14:paraId="5AF27C45" w14:textId="7E2F3195"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24</w:t>
                  </w:r>
                </w:p>
              </w:tc>
              <w:tc>
                <w:tcPr>
                  <w:tcW w:w="990" w:type="dxa"/>
                  <w:shd w:val="clear" w:color="auto" w:fill="auto"/>
                </w:tcPr>
                <w:p w14:paraId="23963D82" w14:textId="2F03473B"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9</w:t>
                  </w:r>
                </w:p>
              </w:tc>
              <w:tc>
                <w:tcPr>
                  <w:tcW w:w="1620" w:type="dxa"/>
                  <w:shd w:val="clear" w:color="auto" w:fill="auto"/>
                </w:tcPr>
                <w:p w14:paraId="55C260EB" w14:textId="75793AEA"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42x45x4000</w:t>
                  </w:r>
                </w:p>
              </w:tc>
              <w:tc>
                <w:tcPr>
                  <w:tcW w:w="1890" w:type="dxa"/>
                  <w:shd w:val="clear" w:color="auto" w:fill="auto"/>
                </w:tcPr>
                <w:p w14:paraId="1D0CF628" w14:textId="06F4A570"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118</w:t>
                  </w:r>
                  <w:r w:rsidRPr="001F3772">
                    <w:rPr>
                      <w:rFonts w:ascii="Arial Narrow" w:hAnsi="Arial Narrow" w:cs="Arial"/>
                      <w:spacing w:val="11"/>
                      <w:sz w:val="26"/>
                      <w:szCs w:val="26"/>
                    </w:rPr>
                    <w:t xml:space="preserve"> </w:t>
                  </w:r>
                  <w:r w:rsidRPr="001F3772">
                    <w:rPr>
                      <w:rFonts w:ascii="Arial Narrow" w:hAnsi="Arial Narrow" w:cs="Arial"/>
                      <w:sz w:val="26"/>
                      <w:szCs w:val="26"/>
                    </w:rPr>
                    <w:t>M2</w:t>
                  </w:r>
                </w:p>
              </w:tc>
            </w:tr>
            <w:tr w:rsidR="0089123B" w:rsidRPr="001F3772" w14:paraId="05D8C919" w14:textId="77777777" w:rsidTr="0089123B">
              <w:tc>
                <w:tcPr>
                  <w:tcW w:w="1015" w:type="dxa"/>
                  <w:shd w:val="clear" w:color="auto" w:fill="auto"/>
                </w:tcPr>
                <w:p w14:paraId="26841B0F" w14:textId="0417B5EF" w:rsidR="0089123B" w:rsidRPr="001F3772" w:rsidRDefault="0089123B" w:rsidP="001F3772">
                  <w:pPr>
                    <w:pStyle w:val="TableParagraph"/>
                    <w:spacing w:line="360" w:lineRule="auto"/>
                    <w:ind w:left="91"/>
                    <w:rPr>
                      <w:rFonts w:ascii="Arial Narrow" w:hAnsi="Arial Narrow" w:cs="Arial"/>
                      <w:sz w:val="26"/>
                      <w:szCs w:val="26"/>
                    </w:rPr>
                  </w:pPr>
                  <w:r w:rsidRPr="001F3772">
                    <w:rPr>
                      <w:rFonts w:ascii="Arial Narrow" w:hAnsi="Arial Narrow" w:cs="Arial"/>
                      <w:sz w:val="26"/>
                      <w:szCs w:val="26"/>
                    </w:rPr>
                    <w:t>Ss</w:t>
                  </w:r>
                </w:p>
                <w:p w14:paraId="350ECF0A" w14:textId="7182ED29"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Engineers</w:t>
                  </w:r>
                </w:p>
              </w:tc>
              <w:tc>
                <w:tcPr>
                  <w:tcW w:w="1015" w:type="dxa"/>
                  <w:shd w:val="clear" w:color="auto" w:fill="auto"/>
                </w:tcPr>
                <w:p w14:paraId="14297C24" w14:textId="60EF7D5E" w:rsidR="0089123B" w:rsidRPr="001F3772" w:rsidRDefault="0089123B" w:rsidP="001F3772">
                  <w:pPr>
                    <w:pStyle w:val="TableParagraph"/>
                    <w:spacing w:line="360" w:lineRule="auto"/>
                    <w:ind w:left="1"/>
                    <w:rPr>
                      <w:rFonts w:ascii="Arial Narrow" w:hAnsi="Arial Narrow" w:cs="Arial"/>
                      <w:sz w:val="26"/>
                      <w:szCs w:val="26"/>
                    </w:rPr>
                  </w:pPr>
                  <w:r w:rsidRPr="001F3772">
                    <w:rPr>
                      <w:rFonts w:ascii="Arial Narrow" w:hAnsi="Arial Narrow" w:cs="Arial"/>
                      <w:sz w:val="26"/>
                      <w:szCs w:val="26"/>
                    </w:rPr>
                    <w:t>Vertical</w:t>
                  </w:r>
                </w:p>
                <w:p w14:paraId="168C2BD3" w14:textId="63997186"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pacing w:val="-2"/>
                      <w:sz w:val="26"/>
                      <w:szCs w:val="26"/>
                    </w:rPr>
                    <w:t>H</w:t>
                  </w:r>
                  <w:r w:rsidRPr="001F3772">
                    <w:rPr>
                      <w:rFonts w:ascii="Arial Narrow" w:hAnsi="Arial Narrow" w:cs="Arial"/>
                      <w:spacing w:val="-15"/>
                      <w:sz w:val="26"/>
                      <w:szCs w:val="26"/>
                    </w:rPr>
                    <w:t xml:space="preserve"> </w:t>
                  </w:r>
                  <w:r w:rsidRPr="001F3772">
                    <w:rPr>
                      <w:rFonts w:ascii="Arial Narrow" w:hAnsi="Arial Narrow" w:cs="Arial"/>
                      <w:spacing w:val="-1"/>
                      <w:sz w:val="26"/>
                      <w:szCs w:val="26"/>
                    </w:rPr>
                    <w:t>Igh</w:t>
                  </w:r>
                </w:p>
              </w:tc>
              <w:tc>
                <w:tcPr>
                  <w:tcW w:w="1089" w:type="dxa"/>
                  <w:shd w:val="clear" w:color="auto" w:fill="auto"/>
                </w:tcPr>
                <w:p w14:paraId="1A7A00B7" w14:textId="287C5F03"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306</w:t>
                  </w:r>
                </w:p>
              </w:tc>
              <w:tc>
                <w:tcPr>
                  <w:tcW w:w="1170" w:type="dxa"/>
                  <w:shd w:val="clear" w:color="auto" w:fill="auto"/>
                </w:tcPr>
                <w:p w14:paraId="557A35C2" w14:textId="601D486C"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18</w:t>
                  </w:r>
                </w:p>
              </w:tc>
              <w:tc>
                <w:tcPr>
                  <w:tcW w:w="990" w:type="dxa"/>
                  <w:shd w:val="clear" w:color="auto" w:fill="auto"/>
                </w:tcPr>
                <w:p w14:paraId="4C6D460B" w14:textId="1467716D"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17</w:t>
                  </w:r>
                </w:p>
              </w:tc>
              <w:tc>
                <w:tcPr>
                  <w:tcW w:w="1620" w:type="dxa"/>
                  <w:shd w:val="clear" w:color="auto" w:fill="auto"/>
                </w:tcPr>
                <w:p w14:paraId="1724E36C" w14:textId="784E74C9"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42x45x4000</w:t>
                  </w:r>
                </w:p>
              </w:tc>
              <w:tc>
                <w:tcPr>
                  <w:tcW w:w="1890" w:type="dxa"/>
                  <w:shd w:val="clear" w:color="auto" w:fill="auto"/>
                </w:tcPr>
                <w:p w14:paraId="7D356E63" w14:textId="51D43182" w:rsidR="0089123B" w:rsidRPr="001F3772" w:rsidRDefault="0089123B">
                  <w:pPr>
                    <w:pStyle w:val="TableParagraph"/>
                    <w:numPr>
                      <w:ilvl w:val="0"/>
                      <w:numId w:val="63"/>
                    </w:numPr>
                    <w:spacing w:line="360" w:lineRule="auto"/>
                    <w:rPr>
                      <w:rFonts w:ascii="Arial Narrow" w:hAnsi="Arial Narrow" w:cs="Arial"/>
                      <w:b/>
                      <w:sz w:val="26"/>
                      <w:szCs w:val="26"/>
                    </w:rPr>
                  </w:pPr>
                  <w:r w:rsidRPr="001F3772">
                    <w:rPr>
                      <w:rFonts w:ascii="Arial Narrow" w:hAnsi="Arial Narrow" w:cs="Arial"/>
                      <w:sz w:val="26"/>
                      <w:szCs w:val="26"/>
                    </w:rPr>
                    <w:t>M²</w:t>
                  </w:r>
                </w:p>
              </w:tc>
            </w:tr>
          </w:tbl>
          <w:p w14:paraId="70C6272D" w14:textId="4DAF1C0E" w:rsidR="0089123B" w:rsidRPr="001F3772" w:rsidRDefault="0089123B" w:rsidP="00CE0C6D">
            <w:pPr>
              <w:spacing w:after="0" w:line="360" w:lineRule="auto"/>
              <w:rPr>
                <w:rFonts w:ascii="Arial Narrow" w:hAnsi="Arial Narrow" w:cs="Arial"/>
                <w:b/>
                <w:i w:val="0"/>
                <w:iCs w:val="0"/>
                <w:sz w:val="26"/>
                <w:szCs w:val="26"/>
              </w:rPr>
            </w:pPr>
            <w:r>
              <w:rPr>
                <w:rFonts w:ascii="Arial Narrow" w:hAnsi="Arial Narrow" w:cs="Arial"/>
                <w:b/>
                <w:i w:val="0"/>
                <w:iCs w:val="0"/>
                <w:sz w:val="26"/>
                <w:szCs w:val="26"/>
              </w:rPr>
              <w:t>.</w:t>
            </w:r>
          </w:p>
        </w:tc>
      </w:tr>
      <w:tr w:rsidR="0089123B" w:rsidRPr="000F3CC4" w14:paraId="4F485EFB" w14:textId="77777777" w:rsidTr="0089123B">
        <w:trPr>
          <w:trHeight w:val="20"/>
        </w:trPr>
        <w:tc>
          <w:tcPr>
            <w:tcW w:w="9720" w:type="dxa"/>
            <w:shd w:val="clear" w:color="auto" w:fill="auto"/>
          </w:tcPr>
          <w:p w14:paraId="2670A5F1" w14:textId="77777777" w:rsidR="0089123B" w:rsidRPr="001F3772" w:rsidRDefault="0089123B" w:rsidP="00CE0C6D">
            <w:pPr>
              <w:pStyle w:val="TableParagraph"/>
              <w:spacing w:line="360" w:lineRule="auto"/>
              <w:ind w:left="103"/>
              <w:rPr>
                <w:rFonts w:ascii="Arial Narrow" w:hAnsi="Arial Narrow" w:cs="Arial"/>
                <w:b/>
                <w:sz w:val="26"/>
                <w:szCs w:val="26"/>
              </w:rPr>
            </w:pPr>
            <w:r w:rsidRPr="001F3772">
              <w:rPr>
                <w:rFonts w:ascii="Arial Narrow" w:hAnsi="Arial Narrow" w:cs="Arial"/>
                <w:b/>
                <w:sz w:val="26"/>
                <w:szCs w:val="26"/>
              </w:rPr>
              <w:t>Juice</w:t>
            </w:r>
            <w:r w:rsidRPr="001F3772">
              <w:rPr>
                <w:rFonts w:ascii="Arial Narrow" w:hAnsi="Arial Narrow" w:cs="Arial"/>
                <w:b/>
                <w:spacing w:val="-1"/>
                <w:sz w:val="26"/>
                <w:szCs w:val="26"/>
              </w:rPr>
              <w:t xml:space="preserve"> </w:t>
            </w:r>
            <w:r w:rsidRPr="001F3772">
              <w:rPr>
                <w:rFonts w:ascii="Arial Narrow" w:hAnsi="Arial Narrow" w:cs="Arial"/>
                <w:b/>
                <w:sz w:val="26"/>
                <w:szCs w:val="26"/>
              </w:rPr>
              <w:t>Sulphitation</w:t>
            </w:r>
            <w:r w:rsidRPr="001F3772">
              <w:rPr>
                <w:rFonts w:ascii="Arial Narrow" w:hAnsi="Arial Narrow" w:cs="Arial"/>
                <w:b/>
                <w:spacing w:val="11"/>
                <w:sz w:val="26"/>
                <w:szCs w:val="26"/>
              </w:rPr>
              <w:t xml:space="preserve"> </w:t>
            </w:r>
            <w:r w:rsidRPr="001F3772">
              <w:rPr>
                <w:rFonts w:ascii="Arial Narrow" w:hAnsi="Arial Narrow" w:cs="Arial"/>
                <w:b/>
                <w:sz w:val="26"/>
                <w:szCs w:val="26"/>
              </w:rPr>
              <w:t>Tank</w:t>
            </w:r>
            <w:r w:rsidRPr="001F3772">
              <w:rPr>
                <w:rFonts w:ascii="Arial Narrow" w:hAnsi="Arial Narrow" w:cs="Arial"/>
                <w:b/>
                <w:spacing w:val="1"/>
                <w:sz w:val="26"/>
                <w:szCs w:val="26"/>
              </w:rPr>
              <w:t xml:space="preserve"> </w:t>
            </w:r>
            <w:r w:rsidRPr="001F3772">
              <w:rPr>
                <w:rFonts w:ascii="Arial Narrow" w:hAnsi="Arial Narrow" w:cs="Arial"/>
                <w:b/>
                <w:sz w:val="26"/>
                <w:szCs w:val="26"/>
              </w:rPr>
              <w:t>:</w:t>
            </w:r>
          </w:p>
          <w:p w14:paraId="4A9AD176" w14:textId="77777777" w:rsidR="0089123B" w:rsidRPr="001F3772" w:rsidRDefault="0089123B">
            <w:pPr>
              <w:pStyle w:val="TableParagraph"/>
              <w:numPr>
                <w:ilvl w:val="0"/>
                <w:numId w:val="26"/>
              </w:numPr>
              <w:tabs>
                <w:tab w:val="left" w:pos="401"/>
              </w:tabs>
              <w:spacing w:line="360" w:lineRule="auto"/>
              <w:rPr>
                <w:rFonts w:ascii="Arial Narrow" w:hAnsi="Arial Narrow" w:cs="Arial"/>
                <w:sz w:val="26"/>
                <w:szCs w:val="26"/>
              </w:rPr>
            </w:pPr>
            <w:r w:rsidRPr="001F3772">
              <w:rPr>
                <w:rFonts w:ascii="Arial Narrow" w:hAnsi="Arial Narrow" w:cs="Arial"/>
                <w:sz w:val="26"/>
                <w:szCs w:val="26"/>
              </w:rPr>
              <w:t>One</w:t>
            </w:r>
            <w:r w:rsidRPr="001F3772">
              <w:rPr>
                <w:rFonts w:ascii="Arial Narrow" w:hAnsi="Arial Narrow" w:cs="Arial"/>
                <w:spacing w:val="8"/>
                <w:sz w:val="26"/>
                <w:szCs w:val="26"/>
              </w:rPr>
              <w:t xml:space="preserve"> </w:t>
            </w:r>
            <w:r w:rsidRPr="001F3772">
              <w:rPr>
                <w:rFonts w:ascii="Arial Narrow" w:hAnsi="Arial Narrow" w:cs="Arial"/>
                <w:sz w:val="26"/>
                <w:szCs w:val="26"/>
              </w:rPr>
              <w:t>No.</w:t>
            </w:r>
            <w:r w:rsidRPr="001F3772">
              <w:rPr>
                <w:rFonts w:ascii="Arial Narrow" w:hAnsi="Arial Narrow" w:cs="Arial"/>
                <w:spacing w:val="4"/>
                <w:sz w:val="26"/>
                <w:szCs w:val="26"/>
              </w:rPr>
              <w:t xml:space="preserve"> </w:t>
            </w:r>
            <w:r w:rsidRPr="001F3772">
              <w:rPr>
                <w:rFonts w:ascii="Arial Narrow" w:hAnsi="Arial Narrow" w:cs="Arial"/>
                <w:sz w:val="26"/>
                <w:szCs w:val="26"/>
              </w:rPr>
              <w:t>Of</w:t>
            </w:r>
            <w:r w:rsidRPr="001F3772">
              <w:rPr>
                <w:rFonts w:ascii="Arial Narrow" w:hAnsi="Arial Narrow" w:cs="Arial"/>
                <w:spacing w:val="4"/>
                <w:sz w:val="26"/>
                <w:szCs w:val="26"/>
              </w:rPr>
              <w:t xml:space="preserve"> </w:t>
            </w:r>
            <w:r w:rsidRPr="001F3772">
              <w:rPr>
                <w:rFonts w:ascii="Arial Narrow" w:hAnsi="Arial Narrow" w:cs="Arial"/>
                <w:sz w:val="26"/>
                <w:szCs w:val="26"/>
              </w:rPr>
              <w:t>Continuous</w:t>
            </w:r>
            <w:r w:rsidRPr="001F3772">
              <w:rPr>
                <w:rFonts w:ascii="Arial Narrow" w:hAnsi="Arial Narrow" w:cs="Arial"/>
                <w:spacing w:val="8"/>
                <w:sz w:val="26"/>
                <w:szCs w:val="26"/>
              </w:rPr>
              <w:t xml:space="preserve"> </w:t>
            </w:r>
            <w:r w:rsidRPr="001F3772">
              <w:rPr>
                <w:rFonts w:ascii="Arial Narrow" w:hAnsi="Arial Narrow" w:cs="Arial"/>
                <w:sz w:val="26"/>
                <w:szCs w:val="26"/>
              </w:rPr>
              <w:t>Juice</w:t>
            </w:r>
            <w:r w:rsidRPr="001F3772">
              <w:rPr>
                <w:rFonts w:ascii="Arial Narrow" w:hAnsi="Arial Narrow" w:cs="Arial"/>
                <w:spacing w:val="9"/>
                <w:sz w:val="26"/>
                <w:szCs w:val="26"/>
              </w:rPr>
              <w:t xml:space="preserve"> </w:t>
            </w:r>
            <w:r w:rsidRPr="001F3772">
              <w:rPr>
                <w:rFonts w:ascii="Arial Narrow" w:hAnsi="Arial Narrow" w:cs="Arial"/>
                <w:sz w:val="26"/>
                <w:szCs w:val="26"/>
              </w:rPr>
              <w:t>Sulphitation</w:t>
            </w:r>
            <w:r w:rsidRPr="001F3772">
              <w:rPr>
                <w:rFonts w:ascii="Arial Narrow" w:hAnsi="Arial Narrow" w:cs="Arial"/>
                <w:spacing w:val="6"/>
                <w:sz w:val="26"/>
                <w:szCs w:val="26"/>
              </w:rPr>
              <w:t xml:space="preserve"> </w:t>
            </w:r>
            <w:r w:rsidRPr="001F3772">
              <w:rPr>
                <w:rFonts w:ascii="Arial Narrow" w:hAnsi="Arial Narrow" w:cs="Arial"/>
                <w:sz w:val="26"/>
                <w:szCs w:val="26"/>
              </w:rPr>
              <w:t>Tank</w:t>
            </w:r>
          </w:p>
          <w:p w14:paraId="30627D93" w14:textId="77777777" w:rsidR="0089123B" w:rsidRPr="001F3772" w:rsidRDefault="0089123B">
            <w:pPr>
              <w:pStyle w:val="TableParagraph"/>
              <w:numPr>
                <w:ilvl w:val="0"/>
                <w:numId w:val="26"/>
              </w:numPr>
              <w:tabs>
                <w:tab w:val="left" w:pos="395"/>
              </w:tabs>
              <w:spacing w:line="360" w:lineRule="auto"/>
              <w:ind w:left="395" w:hanging="288"/>
              <w:rPr>
                <w:rFonts w:ascii="Arial Narrow" w:hAnsi="Arial Narrow" w:cs="Arial"/>
                <w:sz w:val="26"/>
                <w:szCs w:val="26"/>
              </w:rPr>
            </w:pPr>
            <w:r w:rsidRPr="001F3772">
              <w:rPr>
                <w:rFonts w:ascii="Arial Narrow" w:hAnsi="Arial Narrow" w:cs="Arial"/>
                <w:sz w:val="26"/>
                <w:szCs w:val="26"/>
              </w:rPr>
              <w:t>Working</w:t>
            </w:r>
            <w:r w:rsidRPr="001F3772">
              <w:rPr>
                <w:rFonts w:ascii="Arial Narrow" w:hAnsi="Arial Narrow" w:cs="Arial"/>
                <w:spacing w:val="3"/>
                <w:sz w:val="26"/>
                <w:szCs w:val="26"/>
              </w:rPr>
              <w:t xml:space="preserve"> </w:t>
            </w:r>
            <w:r w:rsidRPr="001F3772">
              <w:rPr>
                <w:rFonts w:ascii="Arial Narrow" w:hAnsi="Arial Narrow" w:cs="Arial"/>
                <w:sz w:val="26"/>
                <w:szCs w:val="26"/>
              </w:rPr>
              <w:t>Height</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3.20</w:t>
            </w:r>
            <w:r w:rsidRPr="001F3772">
              <w:rPr>
                <w:rFonts w:ascii="Arial Narrow" w:hAnsi="Arial Narrow" w:cs="Arial"/>
                <w:spacing w:val="10"/>
                <w:sz w:val="26"/>
                <w:szCs w:val="26"/>
              </w:rPr>
              <w:t xml:space="preserve"> </w:t>
            </w:r>
            <w:r w:rsidRPr="001F3772">
              <w:rPr>
                <w:rFonts w:ascii="Arial Narrow" w:hAnsi="Arial Narrow" w:cs="Arial"/>
                <w:sz w:val="26"/>
                <w:szCs w:val="26"/>
              </w:rPr>
              <w:t>M</w:t>
            </w:r>
          </w:p>
          <w:p w14:paraId="4D7844D9" w14:textId="77777777" w:rsidR="0089123B" w:rsidRPr="001F3772" w:rsidRDefault="0089123B">
            <w:pPr>
              <w:pStyle w:val="TableParagraph"/>
              <w:numPr>
                <w:ilvl w:val="0"/>
                <w:numId w:val="26"/>
              </w:numPr>
              <w:tabs>
                <w:tab w:val="left" w:pos="452"/>
              </w:tabs>
              <w:spacing w:line="360" w:lineRule="auto"/>
              <w:ind w:left="451" w:hanging="345"/>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Gbip</w:t>
            </w:r>
            <w:r w:rsidRPr="001F3772">
              <w:rPr>
                <w:rFonts w:ascii="Arial Narrow" w:hAnsi="Arial Narrow" w:cs="Arial"/>
                <w:spacing w:val="9"/>
                <w:sz w:val="26"/>
                <w:szCs w:val="26"/>
              </w:rPr>
              <w:t xml:space="preserve"> </w:t>
            </w:r>
            <w:r w:rsidRPr="001F3772">
              <w:rPr>
                <w:rFonts w:ascii="Arial Narrow" w:hAnsi="Arial Narrow" w:cs="Arial"/>
                <w:sz w:val="26"/>
                <w:szCs w:val="26"/>
              </w:rPr>
              <w:t>Pune</w:t>
            </w:r>
          </w:p>
          <w:p w14:paraId="19F60782" w14:textId="77777777" w:rsidR="0089123B" w:rsidRPr="001F3772" w:rsidRDefault="0089123B">
            <w:pPr>
              <w:pStyle w:val="TableParagraph"/>
              <w:numPr>
                <w:ilvl w:val="0"/>
                <w:numId w:val="26"/>
              </w:numPr>
              <w:tabs>
                <w:tab w:val="left" w:pos="461"/>
              </w:tabs>
              <w:spacing w:line="360" w:lineRule="auto"/>
              <w:ind w:left="461" w:hanging="354"/>
              <w:rPr>
                <w:rFonts w:ascii="Arial Narrow" w:hAnsi="Arial Narrow" w:cs="Arial"/>
                <w:sz w:val="26"/>
                <w:szCs w:val="26"/>
              </w:rPr>
            </w:pPr>
            <w:r w:rsidRPr="001F3772">
              <w:rPr>
                <w:rFonts w:ascii="Arial Narrow" w:hAnsi="Arial Narrow" w:cs="Arial"/>
                <w:sz w:val="26"/>
                <w:szCs w:val="26"/>
              </w:rPr>
              <w:t>Diameter-</w:t>
            </w:r>
            <w:r w:rsidRPr="001F3772">
              <w:rPr>
                <w:rFonts w:ascii="Arial Narrow" w:hAnsi="Arial Narrow" w:cs="Arial"/>
                <w:spacing w:val="10"/>
                <w:sz w:val="26"/>
                <w:szCs w:val="26"/>
              </w:rPr>
              <w:t xml:space="preserve"> </w:t>
            </w:r>
            <w:r w:rsidRPr="001F3772">
              <w:rPr>
                <w:rFonts w:ascii="Arial Narrow" w:hAnsi="Arial Narrow" w:cs="Arial"/>
                <w:sz w:val="26"/>
                <w:szCs w:val="26"/>
              </w:rPr>
              <w:t>2700</w:t>
            </w:r>
            <w:r w:rsidRPr="001F3772">
              <w:rPr>
                <w:rFonts w:ascii="Arial Narrow" w:hAnsi="Arial Narrow" w:cs="Arial"/>
                <w:spacing w:val="10"/>
                <w:sz w:val="26"/>
                <w:szCs w:val="26"/>
              </w:rPr>
              <w:t xml:space="preserve"> </w:t>
            </w:r>
            <w:r w:rsidRPr="001F3772">
              <w:rPr>
                <w:rFonts w:ascii="Arial Narrow" w:hAnsi="Arial Narrow" w:cs="Arial"/>
                <w:sz w:val="26"/>
                <w:szCs w:val="26"/>
              </w:rPr>
              <w:t>Mm</w:t>
            </w:r>
          </w:p>
          <w:p w14:paraId="0E8AD56E" w14:textId="77777777" w:rsidR="0089123B" w:rsidRPr="001F3772" w:rsidRDefault="0089123B">
            <w:pPr>
              <w:pStyle w:val="TableParagraph"/>
              <w:numPr>
                <w:ilvl w:val="0"/>
                <w:numId w:val="26"/>
              </w:numPr>
              <w:tabs>
                <w:tab w:val="left" w:pos="371"/>
              </w:tabs>
              <w:spacing w:line="360" w:lineRule="auto"/>
              <w:ind w:left="370" w:hanging="264"/>
              <w:rPr>
                <w:rFonts w:ascii="Arial Narrow" w:hAnsi="Arial Narrow" w:cs="Arial"/>
                <w:sz w:val="26"/>
                <w:szCs w:val="26"/>
              </w:rPr>
            </w:pPr>
            <w:r w:rsidRPr="001F3772">
              <w:rPr>
                <w:rFonts w:ascii="Arial Narrow" w:hAnsi="Arial Narrow" w:cs="Arial"/>
                <w:sz w:val="26"/>
                <w:szCs w:val="26"/>
              </w:rPr>
              <w:t>Retention</w:t>
            </w:r>
            <w:r w:rsidRPr="001F3772">
              <w:rPr>
                <w:rFonts w:ascii="Arial Narrow" w:hAnsi="Arial Narrow" w:cs="Arial"/>
                <w:spacing w:val="3"/>
                <w:sz w:val="26"/>
                <w:szCs w:val="26"/>
              </w:rPr>
              <w:t xml:space="preserve"> </w:t>
            </w:r>
            <w:r w:rsidRPr="001F3772">
              <w:rPr>
                <w:rFonts w:ascii="Arial Narrow" w:hAnsi="Arial Narrow" w:cs="Arial"/>
                <w:sz w:val="26"/>
                <w:szCs w:val="26"/>
              </w:rPr>
              <w:t>Time</w:t>
            </w:r>
            <w:r w:rsidRPr="001F3772">
              <w:rPr>
                <w:rFonts w:ascii="Arial Narrow" w:hAnsi="Arial Narrow" w:cs="Arial"/>
                <w:spacing w:val="9"/>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8</w:t>
            </w:r>
            <w:r w:rsidRPr="001F3772">
              <w:rPr>
                <w:rFonts w:ascii="Arial Narrow" w:hAnsi="Arial Narrow" w:cs="Arial"/>
                <w:spacing w:val="7"/>
                <w:sz w:val="26"/>
                <w:szCs w:val="26"/>
              </w:rPr>
              <w:t xml:space="preserve"> </w:t>
            </w:r>
            <w:r w:rsidRPr="001F3772">
              <w:rPr>
                <w:rFonts w:ascii="Arial Narrow" w:hAnsi="Arial Narrow" w:cs="Arial"/>
                <w:sz w:val="26"/>
                <w:szCs w:val="26"/>
              </w:rPr>
              <w:t>Min.</w:t>
            </w:r>
          </w:p>
          <w:p w14:paraId="07F59CA8" w14:textId="77777777" w:rsidR="0089123B" w:rsidRDefault="0089123B">
            <w:pPr>
              <w:pStyle w:val="TableParagraph"/>
              <w:numPr>
                <w:ilvl w:val="0"/>
                <w:numId w:val="26"/>
              </w:numPr>
              <w:tabs>
                <w:tab w:val="left" w:pos="381"/>
                <w:tab w:val="left" w:pos="2197"/>
              </w:tabs>
              <w:spacing w:line="360" w:lineRule="auto"/>
              <w:ind w:left="380" w:hanging="274"/>
              <w:rPr>
                <w:rFonts w:ascii="Arial Narrow" w:hAnsi="Arial Narrow" w:cs="Arial"/>
                <w:sz w:val="26"/>
                <w:szCs w:val="26"/>
              </w:rPr>
            </w:pPr>
            <w:r w:rsidRPr="001F3772">
              <w:rPr>
                <w:rFonts w:ascii="Arial Narrow" w:hAnsi="Arial Narrow" w:cs="Arial"/>
                <w:sz w:val="26"/>
                <w:szCs w:val="26"/>
              </w:rPr>
              <w:t>Stirrer</w:t>
            </w:r>
            <w:r w:rsidRPr="001F3772">
              <w:rPr>
                <w:rFonts w:ascii="Arial Narrow" w:hAnsi="Arial Narrow" w:cs="Arial"/>
                <w:spacing w:val="14"/>
                <w:sz w:val="26"/>
                <w:szCs w:val="26"/>
              </w:rPr>
              <w:t xml:space="preserve"> </w:t>
            </w:r>
            <w:r w:rsidRPr="001F3772">
              <w:rPr>
                <w:rFonts w:ascii="Arial Narrow" w:hAnsi="Arial Narrow" w:cs="Arial"/>
                <w:sz w:val="26"/>
                <w:szCs w:val="26"/>
              </w:rPr>
              <w:t>Motor.</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z w:val="26"/>
                <w:szCs w:val="26"/>
              </w:rPr>
              <w:tab/>
              <w:t>Provided.</w:t>
            </w:r>
          </w:p>
          <w:p w14:paraId="60E5144B" w14:textId="04BDFF3E" w:rsidR="0089123B" w:rsidRPr="00CE0C6D" w:rsidRDefault="0089123B">
            <w:pPr>
              <w:pStyle w:val="TableParagraph"/>
              <w:numPr>
                <w:ilvl w:val="0"/>
                <w:numId w:val="26"/>
              </w:numPr>
              <w:tabs>
                <w:tab w:val="left" w:pos="381"/>
                <w:tab w:val="left" w:pos="2197"/>
              </w:tabs>
              <w:spacing w:line="360" w:lineRule="auto"/>
              <w:ind w:left="380" w:hanging="274"/>
              <w:rPr>
                <w:rFonts w:ascii="Arial Narrow" w:hAnsi="Arial Narrow" w:cs="Arial"/>
                <w:sz w:val="26"/>
                <w:szCs w:val="26"/>
              </w:rPr>
            </w:pPr>
            <w:r w:rsidRPr="00CE0C6D">
              <w:rPr>
                <w:rFonts w:ascii="Arial Narrow" w:hAnsi="Arial Narrow" w:cs="Arial"/>
                <w:i/>
                <w:iCs/>
                <w:sz w:val="26"/>
                <w:szCs w:val="26"/>
              </w:rPr>
              <w:t>Gear</w:t>
            </w:r>
            <w:r w:rsidRPr="00CE0C6D">
              <w:rPr>
                <w:rFonts w:ascii="Arial Narrow" w:hAnsi="Arial Narrow" w:cs="Arial"/>
                <w:i/>
                <w:iCs/>
                <w:spacing w:val="8"/>
                <w:sz w:val="26"/>
                <w:szCs w:val="26"/>
              </w:rPr>
              <w:t xml:space="preserve"> </w:t>
            </w:r>
            <w:r w:rsidRPr="00CE0C6D">
              <w:rPr>
                <w:rFonts w:ascii="Arial Narrow" w:hAnsi="Arial Narrow" w:cs="Arial"/>
                <w:i/>
                <w:iCs/>
                <w:sz w:val="26"/>
                <w:szCs w:val="26"/>
              </w:rPr>
              <w:t>Box.</w:t>
            </w:r>
            <w:r w:rsidRPr="00CE0C6D">
              <w:rPr>
                <w:rFonts w:ascii="Arial Narrow" w:hAnsi="Arial Narrow" w:cs="Arial"/>
                <w:i/>
                <w:iCs/>
                <w:spacing w:val="14"/>
                <w:sz w:val="26"/>
                <w:szCs w:val="26"/>
              </w:rPr>
              <w:t xml:space="preserve"> </w:t>
            </w:r>
            <w:r w:rsidRPr="00CE0C6D">
              <w:rPr>
                <w:rFonts w:ascii="Arial Narrow" w:hAnsi="Arial Narrow" w:cs="Arial"/>
                <w:i/>
                <w:iCs/>
                <w:sz w:val="26"/>
                <w:szCs w:val="26"/>
              </w:rPr>
              <w:t>-</w:t>
            </w:r>
            <w:r w:rsidRPr="00CE0C6D">
              <w:rPr>
                <w:rFonts w:ascii="Arial Narrow" w:hAnsi="Arial Narrow" w:cs="Arial"/>
                <w:i/>
                <w:iCs/>
                <w:spacing w:val="11"/>
                <w:sz w:val="26"/>
                <w:szCs w:val="26"/>
              </w:rPr>
              <w:t xml:space="preserve"> </w:t>
            </w:r>
            <w:r w:rsidRPr="00CE0C6D">
              <w:rPr>
                <w:rFonts w:ascii="Arial Narrow" w:hAnsi="Arial Narrow" w:cs="Arial"/>
                <w:i/>
                <w:iCs/>
                <w:sz w:val="26"/>
                <w:szCs w:val="26"/>
              </w:rPr>
              <w:t>Planetory</w:t>
            </w:r>
            <w:r w:rsidRPr="00CE0C6D">
              <w:rPr>
                <w:rFonts w:ascii="Arial Narrow" w:hAnsi="Arial Narrow" w:cs="Arial"/>
                <w:i/>
                <w:iCs/>
                <w:spacing w:val="59"/>
                <w:sz w:val="26"/>
                <w:szCs w:val="26"/>
              </w:rPr>
              <w:t xml:space="preserve"> </w:t>
            </w:r>
            <w:r w:rsidRPr="00CE0C6D">
              <w:rPr>
                <w:rFonts w:ascii="Arial Narrow" w:hAnsi="Arial Narrow" w:cs="Arial"/>
                <w:i/>
                <w:iCs/>
                <w:sz w:val="26"/>
                <w:szCs w:val="26"/>
              </w:rPr>
              <w:t>Top</w:t>
            </w:r>
            <w:r w:rsidRPr="00CE0C6D">
              <w:rPr>
                <w:rFonts w:ascii="Arial Narrow" w:hAnsi="Arial Narrow" w:cs="Arial"/>
                <w:i/>
                <w:iCs/>
                <w:spacing w:val="10"/>
                <w:sz w:val="26"/>
                <w:szCs w:val="26"/>
              </w:rPr>
              <w:t xml:space="preserve"> </w:t>
            </w:r>
            <w:r w:rsidRPr="00CE0C6D">
              <w:rPr>
                <w:rFonts w:ascii="Arial Narrow" w:hAnsi="Arial Narrow" w:cs="Arial"/>
                <w:i/>
                <w:iCs/>
                <w:sz w:val="26"/>
                <w:szCs w:val="26"/>
              </w:rPr>
              <w:t>Gear</w:t>
            </w:r>
          </w:p>
        </w:tc>
      </w:tr>
      <w:tr w:rsidR="0089123B" w:rsidRPr="000F3CC4" w14:paraId="3D7F629B" w14:textId="77777777" w:rsidTr="0089123B">
        <w:trPr>
          <w:trHeight w:val="20"/>
        </w:trPr>
        <w:tc>
          <w:tcPr>
            <w:tcW w:w="9720" w:type="dxa"/>
            <w:shd w:val="clear" w:color="auto" w:fill="auto"/>
          </w:tcPr>
          <w:p w14:paraId="6D9AAC27" w14:textId="32958854" w:rsidR="0089123B" w:rsidRPr="001F3772" w:rsidRDefault="007A32F8"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Clarifier</w:t>
            </w:r>
            <w:r w:rsidRPr="001F3772">
              <w:rPr>
                <w:rFonts w:ascii="Arial Narrow" w:hAnsi="Arial Narrow" w:cs="Arial"/>
                <w:b/>
                <w:spacing w:val="-3"/>
                <w:sz w:val="26"/>
                <w:szCs w:val="26"/>
              </w:rPr>
              <w:t>:</w:t>
            </w:r>
          </w:p>
          <w:p w14:paraId="61CB50B2" w14:textId="068C4B0C" w:rsidR="0089123B" w:rsidRPr="001F3772" w:rsidRDefault="0089123B">
            <w:pPr>
              <w:pStyle w:val="TableParagraph"/>
              <w:numPr>
                <w:ilvl w:val="0"/>
                <w:numId w:val="27"/>
              </w:numPr>
              <w:tabs>
                <w:tab w:val="left" w:pos="389"/>
              </w:tabs>
              <w:spacing w:line="360" w:lineRule="auto"/>
              <w:rPr>
                <w:rFonts w:ascii="Arial Narrow" w:hAnsi="Arial Narrow" w:cs="Arial"/>
                <w:sz w:val="26"/>
                <w:szCs w:val="26"/>
              </w:rPr>
            </w:pPr>
            <w:r w:rsidRPr="001F3772">
              <w:rPr>
                <w:rFonts w:ascii="Arial Narrow" w:hAnsi="Arial Narrow" w:cs="Arial"/>
                <w:sz w:val="26"/>
                <w:szCs w:val="26"/>
              </w:rPr>
              <w:lastRenderedPageBreak/>
              <w:t>One</w:t>
            </w:r>
            <w:r w:rsidRPr="001F3772">
              <w:rPr>
                <w:rFonts w:ascii="Arial Narrow" w:hAnsi="Arial Narrow" w:cs="Arial"/>
                <w:spacing w:val="8"/>
                <w:sz w:val="26"/>
                <w:szCs w:val="26"/>
              </w:rPr>
              <w:t xml:space="preserve"> </w:t>
            </w:r>
            <w:r w:rsidRPr="001F3772">
              <w:rPr>
                <w:rFonts w:ascii="Arial Narrow" w:hAnsi="Arial Narrow" w:cs="Arial"/>
                <w:sz w:val="26"/>
                <w:szCs w:val="26"/>
              </w:rPr>
              <w:t>Nos.</w:t>
            </w:r>
            <w:r w:rsidRPr="001F3772">
              <w:rPr>
                <w:rFonts w:ascii="Arial Narrow" w:hAnsi="Arial Narrow" w:cs="Arial"/>
                <w:spacing w:val="8"/>
                <w:sz w:val="26"/>
                <w:szCs w:val="26"/>
              </w:rPr>
              <w:t xml:space="preserve"> </w:t>
            </w:r>
            <w:r w:rsidRPr="001F3772">
              <w:rPr>
                <w:rFonts w:ascii="Arial Narrow" w:hAnsi="Arial Narrow" w:cs="Arial"/>
                <w:sz w:val="26"/>
                <w:szCs w:val="26"/>
              </w:rPr>
              <w:t>Of</w:t>
            </w:r>
            <w:r w:rsidRPr="001F3772">
              <w:rPr>
                <w:rFonts w:ascii="Arial Narrow" w:hAnsi="Arial Narrow" w:cs="Arial"/>
                <w:spacing w:val="9"/>
                <w:sz w:val="26"/>
                <w:szCs w:val="26"/>
              </w:rPr>
              <w:t xml:space="preserve"> </w:t>
            </w:r>
            <w:r w:rsidRPr="001F3772">
              <w:rPr>
                <w:rFonts w:ascii="Arial Narrow" w:hAnsi="Arial Narrow" w:cs="Arial"/>
                <w:sz w:val="26"/>
                <w:szCs w:val="26"/>
              </w:rPr>
              <w:t>Clarifier</w:t>
            </w:r>
          </w:p>
          <w:p w14:paraId="4FE3B8AB" w14:textId="799BF8A7" w:rsidR="0089123B" w:rsidRPr="001F3772" w:rsidRDefault="0089123B">
            <w:pPr>
              <w:pStyle w:val="TableParagraph"/>
              <w:numPr>
                <w:ilvl w:val="0"/>
                <w:numId w:val="27"/>
              </w:numPr>
              <w:tabs>
                <w:tab w:val="left" w:pos="392"/>
              </w:tabs>
              <w:spacing w:line="360" w:lineRule="auto"/>
              <w:ind w:left="391" w:hanging="285"/>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Gbip,</w:t>
            </w:r>
            <w:r w:rsidRPr="001F3772">
              <w:rPr>
                <w:rFonts w:ascii="Arial Narrow" w:hAnsi="Arial Narrow" w:cs="Arial"/>
                <w:spacing w:val="12"/>
                <w:sz w:val="26"/>
                <w:szCs w:val="26"/>
              </w:rPr>
              <w:t xml:space="preserve"> </w:t>
            </w:r>
            <w:r w:rsidRPr="001F3772">
              <w:rPr>
                <w:rFonts w:ascii="Arial Narrow" w:hAnsi="Arial Narrow" w:cs="Arial"/>
                <w:sz w:val="26"/>
                <w:szCs w:val="26"/>
              </w:rPr>
              <w:t>Pune</w:t>
            </w:r>
          </w:p>
          <w:p w14:paraId="6E30698F" w14:textId="0E31F06B" w:rsidR="0089123B" w:rsidRPr="001F3772" w:rsidRDefault="0089123B">
            <w:pPr>
              <w:pStyle w:val="TableParagraph"/>
              <w:numPr>
                <w:ilvl w:val="0"/>
                <w:numId w:val="27"/>
              </w:numPr>
              <w:tabs>
                <w:tab w:val="left" w:pos="388"/>
              </w:tabs>
              <w:spacing w:line="360" w:lineRule="auto"/>
              <w:ind w:left="387" w:hanging="281"/>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Single</w:t>
            </w:r>
            <w:r w:rsidRPr="001F3772">
              <w:rPr>
                <w:rFonts w:ascii="Arial Narrow" w:hAnsi="Arial Narrow" w:cs="Arial"/>
                <w:spacing w:val="6"/>
                <w:sz w:val="26"/>
                <w:szCs w:val="26"/>
              </w:rPr>
              <w:t xml:space="preserve"> </w:t>
            </w:r>
            <w:r w:rsidRPr="001F3772">
              <w:rPr>
                <w:rFonts w:ascii="Arial Narrow" w:hAnsi="Arial Narrow" w:cs="Arial"/>
                <w:sz w:val="26"/>
                <w:szCs w:val="26"/>
              </w:rPr>
              <w:t>Tray.</w:t>
            </w:r>
          </w:p>
          <w:p w14:paraId="524E934D" w14:textId="1099B426" w:rsidR="0089123B" w:rsidRPr="001F3772" w:rsidRDefault="0089123B">
            <w:pPr>
              <w:pStyle w:val="TableParagraph"/>
              <w:numPr>
                <w:ilvl w:val="0"/>
                <w:numId w:val="27"/>
              </w:numPr>
              <w:tabs>
                <w:tab w:val="left" w:pos="387"/>
              </w:tabs>
              <w:spacing w:line="360" w:lineRule="auto"/>
              <w:ind w:left="386" w:hanging="280"/>
              <w:rPr>
                <w:rFonts w:ascii="Arial Narrow" w:hAnsi="Arial Narrow" w:cs="Arial"/>
                <w:sz w:val="26"/>
                <w:szCs w:val="26"/>
              </w:rPr>
            </w:pPr>
            <w:r w:rsidRPr="001F3772">
              <w:rPr>
                <w:rFonts w:ascii="Arial Narrow" w:hAnsi="Arial Narrow" w:cs="Arial"/>
                <w:sz w:val="26"/>
                <w:szCs w:val="26"/>
              </w:rPr>
              <w:t>Diameter</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12"/>
                <w:sz w:val="26"/>
                <w:szCs w:val="26"/>
              </w:rPr>
              <w:t xml:space="preserve"> </w:t>
            </w:r>
            <w:r w:rsidRPr="001F3772">
              <w:rPr>
                <w:rFonts w:ascii="Arial Narrow" w:hAnsi="Arial Narrow" w:cs="Arial"/>
                <w:sz w:val="26"/>
                <w:szCs w:val="26"/>
              </w:rPr>
              <w:t>6000</w:t>
            </w:r>
            <w:r w:rsidRPr="001F3772">
              <w:rPr>
                <w:rFonts w:ascii="Arial Narrow" w:hAnsi="Arial Narrow" w:cs="Arial"/>
                <w:spacing w:val="9"/>
                <w:sz w:val="26"/>
                <w:szCs w:val="26"/>
              </w:rPr>
              <w:t xml:space="preserve"> </w:t>
            </w:r>
            <w:r w:rsidRPr="001F3772">
              <w:rPr>
                <w:rFonts w:ascii="Arial Narrow" w:hAnsi="Arial Narrow" w:cs="Arial"/>
                <w:sz w:val="26"/>
                <w:szCs w:val="26"/>
              </w:rPr>
              <w:t>Mm</w:t>
            </w:r>
          </w:p>
          <w:p w14:paraId="2B75D0A8" w14:textId="15B4708E" w:rsidR="0089123B" w:rsidRPr="001F3772" w:rsidRDefault="0089123B">
            <w:pPr>
              <w:pStyle w:val="TableParagraph"/>
              <w:numPr>
                <w:ilvl w:val="0"/>
                <w:numId w:val="27"/>
              </w:numPr>
              <w:tabs>
                <w:tab w:val="left" w:pos="364"/>
              </w:tabs>
              <w:spacing w:line="360" w:lineRule="auto"/>
              <w:ind w:left="363" w:hanging="257"/>
              <w:rPr>
                <w:rFonts w:ascii="Arial Narrow" w:hAnsi="Arial Narrow" w:cs="Arial"/>
                <w:sz w:val="26"/>
                <w:szCs w:val="26"/>
              </w:rPr>
            </w:pPr>
            <w:r w:rsidRPr="001F3772">
              <w:rPr>
                <w:rFonts w:ascii="Arial Narrow" w:hAnsi="Arial Narrow" w:cs="Arial"/>
                <w:sz w:val="26"/>
                <w:szCs w:val="26"/>
              </w:rPr>
              <w:t>Height</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14"/>
                <w:sz w:val="26"/>
                <w:szCs w:val="26"/>
              </w:rPr>
              <w:t xml:space="preserve"> </w:t>
            </w:r>
            <w:r w:rsidRPr="001F3772">
              <w:rPr>
                <w:rFonts w:ascii="Arial Narrow" w:hAnsi="Arial Narrow" w:cs="Arial"/>
                <w:sz w:val="26"/>
                <w:szCs w:val="26"/>
              </w:rPr>
              <w:t>6000</w:t>
            </w:r>
            <w:r w:rsidRPr="001F3772">
              <w:rPr>
                <w:rFonts w:ascii="Arial Narrow" w:hAnsi="Arial Narrow" w:cs="Arial"/>
                <w:spacing w:val="9"/>
                <w:sz w:val="26"/>
                <w:szCs w:val="26"/>
              </w:rPr>
              <w:t xml:space="preserve"> </w:t>
            </w:r>
            <w:r w:rsidRPr="001F3772">
              <w:rPr>
                <w:rFonts w:ascii="Arial Narrow" w:hAnsi="Arial Narrow" w:cs="Arial"/>
                <w:sz w:val="26"/>
                <w:szCs w:val="26"/>
              </w:rPr>
              <w:t>Mm</w:t>
            </w:r>
          </w:p>
          <w:p w14:paraId="61D29525" w14:textId="328E4739" w:rsidR="0089123B" w:rsidRPr="001F3772" w:rsidRDefault="0089123B">
            <w:pPr>
              <w:pStyle w:val="TableParagraph"/>
              <w:numPr>
                <w:ilvl w:val="0"/>
                <w:numId w:val="27"/>
              </w:numPr>
              <w:tabs>
                <w:tab w:val="left" w:pos="364"/>
              </w:tabs>
              <w:spacing w:line="360" w:lineRule="auto"/>
              <w:ind w:left="363" w:hanging="257"/>
              <w:rPr>
                <w:rFonts w:ascii="Arial Narrow" w:hAnsi="Arial Narrow" w:cs="Arial"/>
                <w:sz w:val="26"/>
                <w:szCs w:val="26"/>
              </w:rPr>
            </w:pPr>
            <w:r w:rsidRPr="001F3772">
              <w:rPr>
                <w:rFonts w:ascii="Arial Narrow" w:hAnsi="Arial Narrow" w:cs="Arial"/>
                <w:sz w:val="26"/>
                <w:szCs w:val="26"/>
              </w:rPr>
              <w:t>No.</w:t>
            </w:r>
            <w:r w:rsidRPr="001F3772">
              <w:rPr>
                <w:rFonts w:ascii="Arial Narrow" w:hAnsi="Arial Narrow" w:cs="Arial"/>
                <w:spacing w:val="1"/>
                <w:sz w:val="26"/>
                <w:szCs w:val="26"/>
              </w:rPr>
              <w:t xml:space="preserve"> </w:t>
            </w:r>
            <w:r w:rsidRPr="001F3772">
              <w:rPr>
                <w:rFonts w:ascii="Arial Narrow" w:hAnsi="Arial Narrow" w:cs="Arial"/>
                <w:sz w:val="26"/>
                <w:szCs w:val="26"/>
              </w:rPr>
              <w:t>Of</w:t>
            </w:r>
            <w:r w:rsidRPr="001F3772">
              <w:rPr>
                <w:rFonts w:ascii="Arial Narrow" w:hAnsi="Arial Narrow" w:cs="Arial"/>
                <w:spacing w:val="7"/>
                <w:sz w:val="26"/>
                <w:szCs w:val="26"/>
              </w:rPr>
              <w:t xml:space="preserve"> </w:t>
            </w:r>
            <w:r w:rsidRPr="001F3772">
              <w:rPr>
                <w:rFonts w:ascii="Arial Narrow" w:hAnsi="Arial Narrow" w:cs="Arial"/>
                <w:sz w:val="26"/>
                <w:szCs w:val="26"/>
              </w:rPr>
              <w:t>Compartment</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15"/>
                <w:sz w:val="26"/>
                <w:szCs w:val="26"/>
              </w:rPr>
              <w:t xml:space="preserve"> </w:t>
            </w:r>
            <w:r w:rsidRPr="001F3772">
              <w:rPr>
                <w:rFonts w:ascii="Arial Narrow" w:hAnsi="Arial Narrow" w:cs="Arial"/>
                <w:sz w:val="26"/>
                <w:szCs w:val="26"/>
              </w:rPr>
              <w:t>Single.</w:t>
            </w:r>
          </w:p>
          <w:p w14:paraId="66B09DA8" w14:textId="14B838FA" w:rsidR="0089123B" w:rsidRPr="001F3772" w:rsidRDefault="0089123B">
            <w:pPr>
              <w:pStyle w:val="TableParagraph"/>
              <w:numPr>
                <w:ilvl w:val="0"/>
                <w:numId w:val="27"/>
              </w:numPr>
              <w:tabs>
                <w:tab w:val="left" w:pos="366"/>
              </w:tabs>
              <w:spacing w:line="360" w:lineRule="auto"/>
              <w:ind w:left="365" w:hanging="259"/>
              <w:rPr>
                <w:rFonts w:ascii="Arial Narrow" w:hAnsi="Arial Narrow" w:cs="Arial"/>
                <w:sz w:val="26"/>
                <w:szCs w:val="26"/>
              </w:rPr>
            </w:pPr>
            <w:r w:rsidRPr="001F3772">
              <w:rPr>
                <w:rFonts w:ascii="Arial Narrow" w:hAnsi="Arial Narrow" w:cs="Arial"/>
                <w:sz w:val="26"/>
                <w:szCs w:val="26"/>
              </w:rPr>
              <w:t>Total</w:t>
            </w:r>
            <w:r w:rsidRPr="001F3772">
              <w:rPr>
                <w:rFonts w:ascii="Arial Narrow" w:hAnsi="Arial Narrow" w:cs="Arial"/>
                <w:spacing w:val="8"/>
                <w:sz w:val="26"/>
                <w:szCs w:val="26"/>
              </w:rPr>
              <w:t xml:space="preserve"> </w:t>
            </w:r>
            <w:r w:rsidRPr="001F3772">
              <w:rPr>
                <w:rFonts w:ascii="Arial Narrow" w:hAnsi="Arial Narrow" w:cs="Arial"/>
                <w:sz w:val="26"/>
                <w:szCs w:val="26"/>
              </w:rPr>
              <w:t>Juice</w:t>
            </w:r>
            <w:r w:rsidRPr="001F3772">
              <w:rPr>
                <w:rFonts w:ascii="Arial Narrow" w:hAnsi="Arial Narrow" w:cs="Arial"/>
                <w:spacing w:val="16"/>
                <w:sz w:val="26"/>
                <w:szCs w:val="26"/>
              </w:rPr>
              <w:t xml:space="preserve"> </w:t>
            </w:r>
            <w:r w:rsidRPr="001F3772">
              <w:rPr>
                <w:rFonts w:ascii="Arial Narrow" w:hAnsi="Arial Narrow" w:cs="Arial"/>
                <w:sz w:val="26"/>
                <w:szCs w:val="26"/>
              </w:rPr>
              <w:t>Holding</w:t>
            </w:r>
            <w:r w:rsidRPr="001F3772">
              <w:rPr>
                <w:rFonts w:ascii="Arial Narrow" w:hAnsi="Arial Narrow" w:cs="Arial"/>
                <w:spacing w:val="6"/>
                <w:sz w:val="26"/>
                <w:szCs w:val="26"/>
              </w:rPr>
              <w:t xml:space="preserve"> </w:t>
            </w:r>
            <w:r w:rsidRPr="001F3772">
              <w:rPr>
                <w:rFonts w:ascii="Arial Narrow" w:hAnsi="Arial Narrow" w:cs="Arial"/>
                <w:sz w:val="26"/>
                <w:szCs w:val="26"/>
              </w:rPr>
              <w:t>Capacity</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1900hl</w:t>
            </w:r>
          </w:p>
          <w:p w14:paraId="209D217B" w14:textId="2E786E9E" w:rsidR="0089123B" w:rsidRPr="001F3772" w:rsidRDefault="0089123B">
            <w:pPr>
              <w:pStyle w:val="TableParagraph"/>
              <w:numPr>
                <w:ilvl w:val="0"/>
                <w:numId w:val="27"/>
              </w:numPr>
              <w:tabs>
                <w:tab w:val="left" w:pos="371"/>
                <w:tab w:val="left" w:pos="2356"/>
              </w:tabs>
              <w:spacing w:line="360" w:lineRule="auto"/>
              <w:ind w:left="370" w:hanging="264"/>
              <w:rPr>
                <w:rFonts w:ascii="Arial Narrow" w:hAnsi="Arial Narrow" w:cs="Arial"/>
                <w:sz w:val="26"/>
                <w:szCs w:val="26"/>
              </w:rPr>
            </w:pPr>
            <w:r w:rsidRPr="001F3772">
              <w:rPr>
                <w:rFonts w:ascii="Arial Narrow" w:hAnsi="Arial Narrow" w:cs="Arial"/>
                <w:sz w:val="26"/>
                <w:szCs w:val="26"/>
              </w:rPr>
              <w:t>Retention</w:t>
            </w:r>
            <w:r w:rsidRPr="001F3772">
              <w:rPr>
                <w:rFonts w:ascii="Arial Narrow" w:hAnsi="Arial Narrow" w:cs="Arial"/>
                <w:spacing w:val="3"/>
                <w:sz w:val="26"/>
                <w:szCs w:val="26"/>
              </w:rPr>
              <w:t xml:space="preserve"> </w:t>
            </w:r>
            <w:r w:rsidRPr="001F3772">
              <w:rPr>
                <w:rFonts w:ascii="Arial Narrow" w:hAnsi="Arial Narrow" w:cs="Arial"/>
                <w:sz w:val="26"/>
                <w:szCs w:val="26"/>
              </w:rPr>
              <w:t>Time</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z w:val="26"/>
                <w:szCs w:val="26"/>
              </w:rPr>
              <w:tab/>
              <w:t>1.5</w:t>
            </w:r>
            <w:r w:rsidRPr="001F3772">
              <w:rPr>
                <w:rFonts w:ascii="Arial Narrow" w:hAnsi="Arial Narrow" w:cs="Arial"/>
                <w:spacing w:val="10"/>
                <w:sz w:val="26"/>
                <w:szCs w:val="26"/>
              </w:rPr>
              <w:t xml:space="preserve"> </w:t>
            </w:r>
            <w:r w:rsidRPr="001F3772">
              <w:rPr>
                <w:rFonts w:ascii="Arial Narrow" w:hAnsi="Arial Narrow" w:cs="Arial"/>
                <w:sz w:val="26"/>
                <w:szCs w:val="26"/>
              </w:rPr>
              <w:t>Hr</w:t>
            </w:r>
          </w:p>
          <w:p w14:paraId="471A314B" w14:textId="42BFAC6E" w:rsidR="0089123B" w:rsidRPr="001F3772" w:rsidRDefault="0089123B">
            <w:pPr>
              <w:pStyle w:val="TableParagraph"/>
              <w:numPr>
                <w:ilvl w:val="0"/>
                <w:numId w:val="27"/>
              </w:numPr>
              <w:tabs>
                <w:tab w:val="left" w:pos="386"/>
              </w:tabs>
              <w:spacing w:line="360" w:lineRule="auto"/>
              <w:ind w:left="107" w:right="605" w:firstLine="0"/>
              <w:rPr>
                <w:rFonts w:ascii="Arial Narrow" w:hAnsi="Arial Narrow" w:cs="Arial"/>
                <w:sz w:val="26"/>
                <w:szCs w:val="26"/>
              </w:rPr>
            </w:pPr>
            <w:r w:rsidRPr="001F3772">
              <w:rPr>
                <w:rFonts w:ascii="Arial Narrow" w:hAnsi="Arial Narrow" w:cs="Arial"/>
                <w:sz w:val="26"/>
                <w:szCs w:val="26"/>
              </w:rPr>
              <w:t>Stirrer</w:t>
            </w:r>
            <w:r w:rsidRPr="001F3772">
              <w:rPr>
                <w:rFonts w:ascii="Arial Narrow" w:hAnsi="Arial Narrow" w:cs="Arial"/>
                <w:spacing w:val="7"/>
                <w:sz w:val="26"/>
                <w:szCs w:val="26"/>
              </w:rPr>
              <w:t xml:space="preserve"> </w:t>
            </w:r>
            <w:r w:rsidRPr="001F3772">
              <w:rPr>
                <w:rFonts w:ascii="Arial Narrow" w:hAnsi="Arial Narrow" w:cs="Arial"/>
                <w:sz w:val="26"/>
                <w:szCs w:val="26"/>
              </w:rPr>
              <w:t>Motor</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20"/>
                <w:sz w:val="26"/>
                <w:szCs w:val="26"/>
              </w:rPr>
              <w:t xml:space="preserve"> </w:t>
            </w:r>
            <w:r w:rsidRPr="001F3772">
              <w:rPr>
                <w:rFonts w:ascii="Arial Narrow" w:hAnsi="Arial Narrow" w:cs="Arial"/>
                <w:sz w:val="26"/>
                <w:szCs w:val="26"/>
              </w:rPr>
              <w:t>Hp/Rpm</w:t>
            </w:r>
            <w:r w:rsidRPr="001F3772">
              <w:rPr>
                <w:rFonts w:ascii="Arial Narrow" w:hAnsi="Arial Narrow" w:cs="Arial"/>
                <w:spacing w:val="12"/>
                <w:sz w:val="26"/>
                <w:szCs w:val="26"/>
              </w:rPr>
              <w:t xml:space="preserve"> </w:t>
            </w:r>
            <w:r w:rsidRPr="001F3772">
              <w:rPr>
                <w:rFonts w:ascii="Arial Narrow" w:hAnsi="Arial Narrow" w:cs="Arial"/>
                <w:sz w:val="26"/>
                <w:szCs w:val="26"/>
              </w:rPr>
              <w:t>-0.50/1380</w:t>
            </w:r>
            <w:r w:rsidRPr="001F3772">
              <w:rPr>
                <w:rFonts w:ascii="Arial Narrow" w:hAnsi="Arial Narrow" w:cs="Arial"/>
                <w:spacing w:val="14"/>
                <w:sz w:val="26"/>
                <w:szCs w:val="26"/>
              </w:rPr>
              <w:t xml:space="preserve"> </w:t>
            </w:r>
            <w:r w:rsidRPr="001F3772">
              <w:rPr>
                <w:rFonts w:ascii="Arial Narrow" w:hAnsi="Arial Narrow" w:cs="Arial"/>
                <w:sz w:val="26"/>
                <w:szCs w:val="26"/>
              </w:rPr>
              <w:t>&amp;</w:t>
            </w:r>
            <w:r w:rsidRPr="001F3772">
              <w:rPr>
                <w:rFonts w:ascii="Arial Narrow" w:hAnsi="Arial Narrow" w:cs="Arial"/>
                <w:spacing w:val="-3"/>
                <w:sz w:val="26"/>
                <w:szCs w:val="26"/>
              </w:rPr>
              <w:t xml:space="preserve"> </w:t>
            </w:r>
            <w:r w:rsidRPr="001F3772">
              <w:rPr>
                <w:rFonts w:ascii="Arial Narrow" w:hAnsi="Arial Narrow" w:cs="Arial"/>
                <w:sz w:val="26"/>
                <w:szCs w:val="26"/>
              </w:rPr>
              <w:t>Speed</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4"/>
                <w:sz w:val="26"/>
                <w:szCs w:val="26"/>
              </w:rPr>
              <w:t xml:space="preserve"> </w:t>
            </w:r>
            <w:r w:rsidRPr="001F3772">
              <w:rPr>
                <w:rFonts w:ascii="Arial Narrow" w:hAnsi="Arial Narrow" w:cs="Arial"/>
                <w:sz w:val="26"/>
                <w:szCs w:val="26"/>
              </w:rPr>
              <w:t>3</w:t>
            </w:r>
            <w:r w:rsidRPr="001F3772">
              <w:rPr>
                <w:rFonts w:ascii="Arial Narrow" w:hAnsi="Arial Narrow" w:cs="Arial"/>
                <w:spacing w:val="8"/>
                <w:sz w:val="26"/>
                <w:szCs w:val="26"/>
              </w:rPr>
              <w:t xml:space="preserve"> </w:t>
            </w:r>
            <w:r w:rsidRPr="001F3772">
              <w:rPr>
                <w:rFonts w:ascii="Arial Narrow" w:hAnsi="Arial Narrow" w:cs="Arial"/>
                <w:sz w:val="26"/>
                <w:szCs w:val="26"/>
              </w:rPr>
              <w:t>Rph</w:t>
            </w:r>
            <w:r w:rsidRPr="001F3772">
              <w:rPr>
                <w:rFonts w:ascii="Arial Narrow" w:hAnsi="Arial Narrow" w:cs="Arial"/>
                <w:spacing w:val="-55"/>
                <w:sz w:val="26"/>
                <w:szCs w:val="26"/>
              </w:rPr>
              <w:t xml:space="preserve"> </w:t>
            </w:r>
            <w:r w:rsidRPr="001F3772">
              <w:rPr>
                <w:rFonts w:ascii="Arial Narrow" w:hAnsi="Arial Narrow" w:cs="Arial"/>
                <w:sz w:val="26"/>
                <w:szCs w:val="26"/>
              </w:rPr>
              <w:t>With</w:t>
            </w:r>
            <w:r w:rsidRPr="001F3772">
              <w:rPr>
                <w:rFonts w:ascii="Arial Narrow" w:hAnsi="Arial Narrow" w:cs="Arial"/>
                <w:spacing w:val="2"/>
                <w:sz w:val="26"/>
                <w:szCs w:val="26"/>
              </w:rPr>
              <w:t xml:space="preserve"> </w:t>
            </w:r>
            <w:r w:rsidRPr="001F3772">
              <w:rPr>
                <w:rFonts w:ascii="Arial Narrow" w:hAnsi="Arial Narrow" w:cs="Arial"/>
                <w:sz w:val="26"/>
                <w:szCs w:val="26"/>
              </w:rPr>
              <w:t>Vfd</w:t>
            </w:r>
            <w:r w:rsidRPr="001F3772">
              <w:rPr>
                <w:rFonts w:ascii="Arial Narrow" w:hAnsi="Arial Narrow" w:cs="Arial"/>
                <w:spacing w:val="13"/>
                <w:sz w:val="26"/>
                <w:szCs w:val="26"/>
              </w:rPr>
              <w:t xml:space="preserve"> </w:t>
            </w:r>
            <w:r w:rsidRPr="001F3772">
              <w:rPr>
                <w:rFonts w:ascii="Arial Narrow" w:hAnsi="Arial Narrow" w:cs="Arial"/>
                <w:sz w:val="26"/>
                <w:szCs w:val="26"/>
              </w:rPr>
              <w:t>Drive</w:t>
            </w:r>
          </w:p>
          <w:p w14:paraId="52E1DA45" w14:textId="71F222A9" w:rsidR="0089123B" w:rsidRPr="001F3772" w:rsidRDefault="0089123B" w:rsidP="001F3772">
            <w:pPr>
              <w:pStyle w:val="TableParagraph"/>
              <w:spacing w:line="360" w:lineRule="auto"/>
              <w:ind w:left="103"/>
              <w:rPr>
                <w:rFonts w:ascii="Arial Narrow" w:hAnsi="Arial Narrow" w:cs="Arial"/>
                <w:sz w:val="26"/>
                <w:szCs w:val="26"/>
              </w:rPr>
            </w:pPr>
            <w:r w:rsidRPr="001F3772">
              <w:rPr>
                <w:rFonts w:ascii="Arial Narrow" w:hAnsi="Arial Narrow" w:cs="Arial"/>
                <w:sz w:val="26"/>
                <w:szCs w:val="26"/>
              </w:rPr>
              <w:t>10)Gear</w:t>
            </w:r>
            <w:r w:rsidRPr="001F3772">
              <w:rPr>
                <w:rFonts w:ascii="Arial Narrow" w:hAnsi="Arial Narrow" w:cs="Arial"/>
                <w:spacing w:val="5"/>
                <w:sz w:val="26"/>
                <w:szCs w:val="26"/>
              </w:rPr>
              <w:t xml:space="preserve"> </w:t>
            </w:r>
            <w:r w:rsidRPr="001F3772">
              <w:rPr>
                <w:rFonts w:ascii="Arial Narrow" w:hAnsi="Arial Narrow" w:cs="Arial"/>
                <w:sz w:val="26"/>
                <w:szCs w:val="26"/>
              </w:rPr>
              <w:t>Box</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7"/>
                <w:sz w:val="26"/>
                <w:szCs w:val="26"/>
              </w:rPr>
              <w:t xml:space="preserve"> </w:t>
            </w:r>
            <w:r w:rsidRPr="001F3772">
              <w:rPr>
                <w:rFonts w:ascii="Arial Narrow" w:hAnsi="Arial Narrow" w:cs="Arial"/>
                <w:sz w:val="26"/>
                <w:szCs w:val="26"/>
              </w:rPr>
              <w:t>Kavistu</w:t>
            </w:r>
            <w:r w:rsidRPr="001F3772">
              <w:rPr>
                <w:rFonts w:ascii="Arial Narrow" w:hAnsi="Arial Narrow" w:cs="Arial"/>
                <w:spacing w:val="54"/>
                <w:sz w:val="26"/>
                <w:szCs w:val="26"/>
              </w:rPr>
              <w:t xml:space="preserve"> </w:t>
            </w:r>
            <w:r w:rsidRPr="001F3772">
              <w:rPr>
                <w:rFonts w:ascii="Arial Narrow" w:hAnsi="Arial Narrow" w:cs="Arial"/>
                <w:sz w:val="26"/>
                <w:szCs w:val="26"/>
              </w:rPr>
              <w:t>Rpm</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1"/>
                <w:sz w:val="26"/>
                <w:szCs w:val="26"/>
              </w:rPr>
              <w:t xml:space="preserve"> </w:t>
            </w:r>
            <w:r w:rsidRPr="001F3772">
              <w:rPr>
                <w:rFonts w:ascii="Arial Narrow" w:hAnsi="Arial Narrow" w:cs="Arial"/>
                <w:sz w:val="26"/>
                <w:szCs w:val="26"/>
              </w:rPr>
              <w:t>5</w:t>
            </w:r>
          </w:p>
        </w:tc>
      </w:tr>
      <w:tr w:rsidR="0089123B" w:rsidRPr="000F3CC4" w14:paraId="03734822" w14:textId="77777777" w:rsidTr="0089123B">
        <w:trPr>
          <w:trHeight w:val="20"/>
        </w:trPr>
        <w:tc>
          <w:tcPr>
            <w:tcW w:w="9720" w:type="dxa"/>
            <w:shd w:val="clear" w:color="auto" w:fill="auto"/>
          </w:tcPr>
          <w:p w14:paraId="44DCD578" w14:textId="1E9FF05C"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lastRenderedPageBreak/>
              <w:t>Sulpher</w:t>
            </w:r>
            <w:r w:rsidRPr="001F3772">
              <w:rPr>
                <w:rFonts w:ascii="Arial Narrow" w:hAnsi="Arial Narrow" w:cs="Arial"/>
                <w:b/>
                <w:spacing w:val="-6"/>
                <w:sz w:val="26"/>
                <w:szCs w:val="26"/>
              </w:rPr>
              <w:t xml:space="preserve"> </w:t>
            </w:r>
            <w:r w:rsidRPr="001F3772">
              <w:rPr>
                <w:rFonts w:ascii="Arial Narrow" w:hAnsi="Arial Narrow" w:cs="Arial"/>
                <w:b/>
                <w:sz w:val="26"/>
                <w:szCs w:val="26"/>
              </w:rPr>
              <w:t>Gas</w:t>
            </w:r>
            <w:r w:rsidRPr="001F3772">
              <w:rPr>
                <w:rFonts w:ascii="Arial Narrow" w:hAnsi="Arial Narrow" w:cs="Arial"/>
                <w:b/>
                <w:spacing w:val="-7"/>
                <w:sz w:val="26"/>
                <w:szCs w:val="26"/>
              </w:rPr>
              <w:t xml:space="preserve"> </w:t>
            </w:r>
            <w:r w:rsidR="007A32F8" w:rsidRPr="001F3772">
              <w:rPr>
                <w:rFonts w:ascii="Arial Narrow" w:hAnsi="Arial Narrow" w:cs="Arial"/>
                <w:b/>
                <w:sz w:val="26"/>
                <w:szCs w:val="26"/>
              </w:rPr>
              <w:t>Plant</w:t>
            </w:r>
            <w:r w:rsidR="007A32F8" w:rsidRPr="001F3772">
              <w:rPr>
                <w:rFonts w:ascii="Arial Narrow" w:hAnsi="Arial Narrow" w:cs="Arial"/>
                <w:b/>
                <w:spacing w:val="-4"/>
                <w:sz w:val="26"/>
                <w:szCs w:val="26"/>
              </w:rPr>
              <w:t>:</w:t>
            </w:r>
          </w:p>
          <w:p w14:paraId="66F62951" w14:textId="4FC288E8" w:rsidR="0089123B" w:rsidRPr="001F3772" w:rsidRDefault="0089123B">
            <w:pPr>
              <w:pStyle w:val="TableParagraph"/>
              <w:numPr>
                <w:ilvl w:val="0"/>
                <w:numId w:val="28"/>
              </w:numPr>
              <w:tabs>
                <w:tab w:val="left" w:pos="371"/>
              </w:tabs>
              <w:spacing w:line="360" w:lineRule="auto"/>
              <w:rPr>
                <w:rFonts w:ascii="Arial Narrow" w:hAnsi="Arial Narrow" w:cs="Arial"/>
                <w:sz w:val="26"/>
                <w:szCs w:val="26"/>
              </w:rPr>
            </w:pPr>
            <w:r w:rsidRPr="001F3772">
              <w:rPr>
                <w:rFonts w:ascii="Arial Narrow" w:hAnsi="Arial Narrow" w:cs="Arial"/>
                <w:sz w:val="26"/>
                <w:szCs w:val="26"/>
              </w:rPr>
              <w:t>Sulpher</w:t>
            </w:r>
            <w:r w:rsidRPr="001F3772">
              <w:rPr>
                <w:rFonts w:ascii="Arial Narrow" w:hAnsi="Arial Narrow" w:cs="Arial"/>
                <w:spacing w:val="8"/>
                <w:sz w:val="26"/>
                <w:szCs w:val="26"/>
              </w:rPr>
              <w:t xml:space="preserve"> </w:t>
            </w:r>
            <w:r w:rsidRPr="001F3772">
              <w:rPr>
                <w:rFonts w:ascii="Arial Narrow" w:hAnsi="Arial Narrow" w:cs="Arial"/>
                <w:sz w:val="26"/>
                <w:szCs w:val="26"/>
              </w:rPr>
              <w:t>Furnace</w:t>
            </w:r>
            <w:r w:rsidRPr="001F3772">
              <w:rPr>
                <w:rFonts w:ascii="Arial Narrow" w:hAnsi="Arial Narrow" w:cs="Arial"/>
                <w:spacing w:val="3"/>
                <w:sz w:val="26"/>
                <w:szCs w:val="26"/>
              </w:rPr>
              <w:t xml:space="preserve"> </w:t>
            </w:r>
            <w:r w:rsidRPr="001F3772">
              <w:rPr>
                <w:rFonts w:ascii="Arial Narrow" w:hAnsi="Arial Narrow" w:cs="Arial"/>
                <w:sz w:val="26"/>
                <w:szCs w:val="26"/>
              </w:rPr>
              <w:t>State</w:t>
            </w:r>
            <w:r w:rsidRPr="001F3772">
              <w:rPr>
                <w:rFonts w:ascii="Arial Narrow" w:hAnsi="Arial Narrow" w:cs="Arial"/>
                <w:spacing w:val="7"/>
                <w:sz w:val="26"/>
                <w:szCs w:val="26"/>
              </w:rPr>
              <w:t xml:space="preserve"> </w:t>
            </w:r>
            <w:r w:rsidRPr="001F3772">
              <w:rPr>
                <w:rFonts w:ascii="Arial Narrow" w:hAnsi="Arial Narrow" w:cs="Arial"/>
                <w:sz w:val="26"/>
                <w:szCs w:val="26"/>
              </w:rPr>
              <w:t>Type</w:t>
            </w:r>
            <w:r w:rsidRPr="001F3772">
              <w:rPr>
                <w:rFonts w:ascii="Arial Narrow" w:hAnsi="Arial Narrow" w:cs="Arial"/>
                <w:spacing w:val="13"/>
                <w:sz w:val="26"/>
                <w:szCs w:val="26"/>
              </w:rPr>
              <w:t xml:space="preserve"> </w:t>
            </w:r>
            <w:r w:rsidRPr="001F3772">
              <w:rPr>
                <w:rFonts w:ascii="Arial Narrow" w:hAnsi="Arial Narrow" w:cs="Arial"/>
                <w:sz w:val="26"/>
                <w:szCs w:val="26"/>
              </w:rPr>
              <w:t>&amp;</w:t>
            </w:r>
            <w:r w:rsidRPr="001F3772">
              <w:rPr>
                <w:rFonts w:ascii="Arial Narrow" w:hAnsi="Arial Narrow" w:cs="Arial"/>
                <w:spacing w:val="6"/>
                <w:sz w:val="26"/>
                <w:szCs w:val="26"/>
              </w:rPr>
              <w:t xml:space="preserve"> </w:t>
            </w:r>
            <w:r w:rsidRPr="001F3772">
              <w:rPr>
                <w:rFonts w:ascii="Arial Narrow" w:hAnsi="Arial Narrow" w:cs="Arial"/>
                <w:sz w:val="26"/>
                <w:szCs w:val="26"/>
              </w:rPr>
              <w:t>No.</w:t>
            </w:r>
          </w:p>
          <w:p w14:paraId="0C9C08A2" w14:textId="143DD050" w:rsidR="0089123B" w:rsidRPr="001F3772" w:rsidRDefault="0089123B">
            <w:pPr>
              <w:pStyle w:val="TableParagraph"/>
              <w:numPr>
                <w:ilvl w:val="1"/>
                <w:numId w:val="28"/>
              </w:numPr>
              <w:tabs>
                <w:tab w:val="left" w:pos="378"/>
              </w:tabs>
              <w:spacing w:line="360" w:lineRule="auto"/>
              <w:ind w:hanging="271"/>
              <w:rPr>
                <w:rFonts w:ascii="Arial Narrow" w:hAnsi="Arial Narrow" w:cs="Arial"/>
                <w:sz w:val="26"/>
                <w:szCs w:val="26"/>
              </w:rPr>
            </w:pPr>
            <w:r w:rsidRPr="001F3772">
              <w:rPr>
                <w:rFonts w:ascii="Arial Narrow" w:hAnsi="Arial Narrow" w:cs="Arial"/>
                <w:sz w:val="26"/>
                <w:szCs w:val="26"/>
              </w:rPr>
              <w:t>Three</w:t>
            </w:r>
            <w:r w:rsidRPr="001F3772">
              <w:rPr>
                <w:rFonts w:ascii="Arial Narrow" w:hAnsi="Arial Narrow" w:cs="Arial"/>
                <w:spacing w:val="9"/>
                <w:sz w:val="26"/>
                <w:szCs w:val="26"/>
              </w:rPr>
              <w:t xml:space="preserve"> </w:t>
            </w:r>
            <w:r w:rsidRPr="001F3772">
              <w:rPr>
                <w:rFonts w:ascii="Arial Narrow" w:hAnsi="Arial Narrow" w:cs="Arial"/>
                <w:sz w:val="26"/>
                <w:szCs w:val="26"/>
              </w:rPr>
              <w:t>Nos.</w:t>
            </w:r>
            <w:r w:rsidRPr="001F3772">
              <w:rPr>
                <w:rFonts w:ascii="Arial Narrow" w:hAnsi="Arial Narrow" w:cs="Arial"/>
                <w:spacing w:val="9"/>
                <w:sz w:val="26"/>
                <w:szCs w:val="26"/>
              </w:rPr>
              <w:t xml:space="preserve"> </w:t>
            </w:r>
            <w:r w:rsidRPr="001F3772">
              <w:rPr>
                <w:rFonts w:ascii="Arial Narrow" w:hAnsi="Arial Narrow" w:cs="Arial"/>
                <w:sz w:val="26"/>
                <w:szCs w:val="26"/>
              </w:rPr>
              <w:t>Of</w:t>
            </w:r>
            <w:r w:rsidRPr="001F3772">
              <w:rPr>
                <w:rFonts w:ascii="Arial Narrow" w:hAnsi="Arial Narrow" w:cs="Arial"/>
                <w:spacing w:val="9"/>
                <w:sz w:val="26"/>
                <w:szCs w:val="26"/>
              </w:rPr>
              <w:t xml:space="preserve"> </w:t>
            </w:r>
            <w:r w:rsidRPr="001F3772">
              <w:rPr>
                <w:rFonts w:ascii="Arial Narrow" w:hAnsi="Arial Narrow" w:cs="Arial"/>
                <w:sz w:val="26"/>
                <w:szCs w:val="26"/>
              </w:rPr>
              <w:t>Continuous</w:t>
            </w:r>
            <w:r w:rsidRPr="001F3772">
              <w:rPr>
                <w:rFonts w:ascii="Arial Narrow" w:hAnsi="Arial Narrow" w:cs="Arial"/>
                <w:spacing w:val="6"/>
                <w:sz w:val="26"/>
                <w:szCs w:val="26"/>
              </w:rPr>
              <w:t xml:space="preserve"> </w:t>
            </w:r>
            <w:r w:rsidRPr="001F3772">
              <w:rPr>
                <w:rFonts w:ascii="Arial Narrow" w:hAnsi="Arial Narrow" w:cs="Arial"/>
                <w:sz w:val="26"/>
                <w:szCs w:val="26"/>
              </w:rPr>
              <w:t>Sulpher</w:t>
            </w:r>
            <w:r w:rsidRPr="001F3772">
              <w:rPr>
                <w:rFonts w:ascii="Arial Narrow" w:hAnsi="Arial Narrow" w:cs="Arial"/>
                <w:spacing w:val="4"/>
                <w:sz w:val="26"/>
                <w:szCs w:val="26"/>
              </w:rPr>
              <w:t xml:space="preserve"> </w:t>
            </w:r>
            <w:r w:rsidRPr="001F3772">
              <w:rPr>
                <w:rFonts w:ascii="Arial Narrow" w:hAnsi="Arial Narrow" w:cs="Arial"/>
                <w:sz w:val="26"/>
                <w:szCs w:val="26"/>
              </w:rPr>
              <w:t>Burners.</w:t>
            </w:r>
          </w:p>
          <w:p w14:paraId="5903DA29" w14:textId="5A61BF3C" w:rsidR="0089123B" w:rsidRPr="001F3772" w:rsidRDefault="0089123B">
            <w:pPr>
              <w:pStyle w:val="TableParagraph"/>
              <w:numPr>
                <w:ilvl w:val="1"/>
                <w:numId w:val="28"/>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Vishwa,</w:t>
            </w:r>
            <w:r w:rsidRPr="001F3772">
              <w:rPr>
                <w:rFonts w:ascii="Arial Narrow" w:hAnsi="Arial Narrow" w:cs="Arial"/>
                <w:spacing w:val="13"/>
                <w:sz w:val="26"/>
                <w:szCs w:val="26"/>
              </w:rPr>
              <w:t xml:space="preserve"> </w:t>
            </w:r>
            <w:r w:rsidRPr="001F3772">
              <w:rPr>
                <w:rFonts w:ascii="Arial Narrow" w:hAnsi="Arial Narrow" w:cs="Arial"/>
                <w:sz w:val="26"/>
                <w:szCs w:val="26"/>
              </w:rPr>
              <w:t>Nasik/S.S.</w:t>
            </w:r>
            <w:r w:rsidRPr="001F3772">
              <w:rPr>
                <w:rFonts w:ascii="Arial Narrow" w:hAnsi="Arial Narrow" w:cs="Arial"/>
                <w:spacing w:val="8"/>
                <w:sz w:val="26"/>
                <w:szCs w:val="26"/>
              </w:rPr>
              <w:t xml:space="preserve"> </w:t>
            </w:r>
            <w:r w:rsidRPr="001F3772">
              <w:rPr>
                <w:rFonts w:ascii="Arial Narrow" w:hAnsi="Arial Narrow" w:cs="Arial"/>
                <w:sz w:val="26"/>
                <w:szCs w:val="26"/>
              </w:rPr>
              <w:t>Engg.</w:t>
            </w:r>
            <w:r w:rsidRPr="001F3772">
              <w:rPr>
                <w:rFonts w:ascii="Arial Narrow" w:hAnsi="Arial Narrow" w:cs="Arial"/>
                <w:spacing w:val="14"/>
                <w:sz w:val="26"/>
                <w:szCs w:val="26"/>
              </w:rPr>
              <w:t xml:space="preserve"> </w:t>
            </w:r>
            <w:r w:rsidRPr="001F3772">
              <w:rPr>
                <w:rFonts w:ascii="Arial Narrow" w:hAnsi="Arial Narrow" w:cs="Arial"/>
                <w:sz w:val="26"/>
                <w:szCs w:val="26"/>
              </w:rPr>
              <w:t>Pune</w:t>
            </w:r>
          </w:p>
          <w:p w14:paraId="03D5304A" w14:textId="09CFBFBD" w:rsidR="0089123B" w:rsidRPr="001F3772" w:rsidRDefault="0089123B">
            <w:pPr>
              <w:pStyle w:val="TableParagraph"/>
              <w:numPr>
                <w:ilvl w:val="1"/>
                <w:numId w:val="28"/>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Capacity</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76"/>
                <w:sz w:val="26"/>
                <w:szCs w:val="26"/>
              </w:rPr>
              <w:t xml:space="preserve"> </w:t>
            </w:r>
            <w:r w:rsidRPr="001F3772">
              <w:rPr>
                <w:rFonts w:ascii="Arial Narrow" w:hAnsi="Arial Narrow" w:cs="Arial"/>
                <w:sz w:val="26"/>
                <w:szCs w:val="26"/>
              </w:rPr>
              <w:t>70kg/Hr</w:t>
            </w:r>
            <w:r w:rsidRPr="001F3772">
              <w:rPr>
                <w:rFonts w:ascii="Arial Narrow" w:hAnsi="Arial Narrow" w:cs="Arial"/>
                <w:spacing w:val="10"/>
                <w:sz w:val="26"/>
                <w:szCs w:val="26"/>
              </w:rPr>
              <w:t xml:space="preserve"> </w:t>
            </w:r>
            <w:r w:rsidRPr="001F3772">
              <w:rPr>
                <w:rFonts w:ascii="Arial Narrow" w:hAnsi="Arial Narrow" w:cs="Arial"/>
                <w:sz w:val="26"/>
                <w:szCs w:val="26"/>
              </w:rPr>
              <w:t>Each</w:t>
            </w:r>
          </w:p>
          <w:p w14:paraId="24AA2EBF" w14:textId="13303743"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B) Air Compressors,</w:t>
            </w:r>
            <w:r w:rsidRPr="001F3772">
              <w:rPr>
                <w:rFonts w:ascii="Arial Narrow" w:hAnsi="Arial Narrow" w:cs="Arial"/>
                <w:spacing w:val="1"/>
                <w:sz w:val="26"/>
                <w:szCs w:val="26"/>
              </w:rPr>
              <w:t xml:space="preserve"> </w:t>
            </w:r>
            <w:r w:rsidRPr="001F3772">
              <w:rPr>
                <w:rFonts w:ascii="Arial Narrow" w:hAnsi="Arial Narrow" w:cs="Arial"/>
                <w:sz w:val="26"/>
                <w:szCs w:val="26"/>
              </w:rPr>
              <w:t xml:space="preserve">State </w:t>
            </w:r>
            <w:r w:rsidR="007A32F8" w:rsidRPr="001F3772">
              <w:rPr>
                <w:rFonts w:ascii="Arial Narrow" w:hAnsi="Arial Narrow" w:cs="Arial"/>
                <w:sz w:val="26"/>
                <w:szCs w:val="26"/>
              </w:rPr>
              <w:t>Number:</w:t>
            </w:r>
            <w:r w:rsidRPr="001F3772">
              <w:rPr>
                <w:rFonts w:ascii="Arial Narrow" w:hAnsi="Arial Narrow" w:cs="Arial"/>
                <w:sz w:val="26"/>
                <w:szCs w:val="26"/>
              </w:rPr>
              <w:t xml:space="preserve"> Three Nos. Of Air Blowers</w:t>
            </w:r>
            <w:r w:rsidRPr="001F3772">
              <w:rPr>
                <w:rFonts w:ascii="Arial Narrow" w:hAnsi="Arial Narrow" w:cs="Arial"/>
                <w:spacing w:val="-56"/>
                <w:sz w:val="26"/>
                <w:szCs w:val="26"/>
              </w:rPr>
              <w:t xml:space="preserve"> </w:t>
            </w:r>
            <w:r w:rsidRPr="001F3772">
              <w:rPr>
                <w:rFonts w:ascii="Arial Narrow" w:hAnsi="Arial Narrow" w:cs="Arial"/>
                <w:sz w:val="26"/>
                <w:szCs w:val="26"/>
              </w:rPr>
              <w:t>Are</w:t>
            </w:r>
            <w:r w:rsidRPr="001F3772">
              <w:rPr>
                <w:rFonts w:ascii="Arial Narrow" w:hAnsi="Arial Narrow" w:cs="Arial"/>
                <w:spacing w:val="15"/>
                <w:sz w:val="26"/>
                <w:szCs w:val="26"/>
              </w:rPr>
              <w:t xml:space="preserve"> </w:t>
            </w:r>
            <w:r w:rsidRPr="001F3772">
              <w:rPr>
                <w:rFonts w:ascii="Arial Narrow" w:hAnsi="Arial Narrow" w:cs="Arial"/>
                <w:sz w:val="26"/>
                <w:szCs w:val="26"/>
              </w:rPr>
              <w:t>Provided</w:t>
            </w:r>
          </w:p>
          <w:tbl>
            <w:tblPr>
              <w:tblW w:w="9059"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9"/>
              <w:gridCol w:w="1080"/>
              <w:gridCol w:w="1350"/>
              <w:gridCol w:w="1620"/>
              <w:gridCol w:w="1800"/>
              <w:gridCol w:w="1350"/>
            </w:tblGrid>
            <w:tr w:rsidR="0089123B" w:rsidRPr="001F3772" w14:paraId="4C140C9F" w14:textId="77777777" w:rsidTr="0089123B">
              <w:tc>
                <w:tcPr>
                  <w:tcW w:w="1859" w:type="dxa"/>
                  <w:shd w:val="clear" w:color="auto" w:fill="auto"/>
                </w:tcPr>
                <w:p w14:paraId="2FD02124" w14:textId="14D350C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 xml:space="preserve">Station </w:t>
                  </w:r>
                </w:p>
              </w:tc>
              <w:tc>
                <w:tcPr>
                  <w:tcW w:w="1080" w:type="dxa"/>
                  <w:shd w:val="clear" w:color="auto" w:fill="auto"/>
                </w:tcPr>
                <w:p w14:paraId="5E942E0E" w14:textId="7021E38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Make</w:t>
                  </w:r>
                </w:p>
              </w:tc>
              <w:tc>
                <w:tcPr>
                  <w:tcW w:w="1350" w:type="dxa"/>
                  <w:shd w:val="clear" w:color="auto" w:fill="auto"/>
                </w:tcPr>
                <w:p w14:paraId="75B7AFF7" w14:textId="5A26E47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 xml:space="preserve">Type </w:t>
                  </w:r>
                </w:p>
              </w:tc>
              <w:tc>
                <w:tcPr>
                  <w:tcW w:w="1620" w:type="dxa"/>
                  <w:shd w:val="clear" w:color="auto" w:fill="auto"/>
                </w:tcPr>
                <w:p w14:paraId="22E6919D" w14:textId="0A01221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Pressure</w:t>
                  </w:r>
                </w:p>
              </w:tc>
              <w:tc>
                <w:tcPr>
                  <w:tcW w:w="1800" w:type="dxa"/>
                  <w:shd w:val="clear" w:color="auto" w:fill="auto"/>
                </w:tcPr>
                <w:p w14:paraId="026D09AF" w14:textId="3969981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Motor Hp/Rpm</w:t>
                  </w:r>
                </w:p>
              </w:tc>
              <w:tc>
                <w:tcPr>
                  <w:tcW w:w="1350" w:type="dxa"/>
                  <w:shd w:val="clear" w:color="auto" w:fill="auto"/>
                </w:tcPr>
                <w:p w14:paraId="5B6BA7DF" w14:textId="1FA5662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Cfm</w:t>
                  </w:r>
                </w:p>
              </w:tc>
            </w:tr>
            <w:tr w:rsidR="0089123B" w:rsidRPr="001F3772" w14:paraId="6D173EE4" w14:textId="77777777" w:rsidTr="0089123B">
              <w:tc>
                <w:tcPr>
                  <w:tcW w:w="1859" w:type="dxa"/>
                  <w:shd w:val="clear" w:color="auto" w:fill="auto"/>
                </w:tcPr>
                <w:p w14:paraId="38351E35" w14:textId="7689EAC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 xml:space="preserve">Juice Sulphitation </w:t>
                  </w:r>
                </w:p>
              </w:tc>
              <w:tc>
                <w:tcPr>
                  <w:tcW w:w="1080" w:type="dxa"/>
                  <w:shd w:val="clear" w:color="auto" w:fill="auto"/>
                </w:tcPr>
                <w:p w14:paraId="68D4A70D" w14:textId="599B228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Airvac</w:t>
                  </w:r>
                </w:p>
              </w:tc>
              <w:tc>
                <w:tcPr>
                  <w:tcW w:w="1350" w:type="dxa"/>
                  <w:shd w:val="clear" w:color="auto" w:fill="auto"/>
                </w:tcPr>
                <w:p w14:paraId="411988B8" w14:textId="4F361EB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Rotary Twi</w:t>
                  </w:r>
                </w:p>
              </w:tc>
              <w:tc>
                <w:tcPr>
                  <w:tcW w:w="1620" w:type="dxa"/>
                  <w:shd w:val="clear" w:color="auto" w:fill="auto"/>
                </w:tcPr>
                <w:p w14:paraId="0B9EE35F" w14:textId="6CA528B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1.00 Kg/Cm</w:t>
                  </w:r>
                  <w:r w:rsidRPr="001F3772">
                    <w:rPr>
                      <w:rFonts w:ascii="Arial Narrow" w:hAnsi="Arial Narrow" w:cs="Arial"/>
                      <w:bCs/>
                      <w:color w:val="313131"/>
                      <w:sz w:val="26"/>
                      <w:szCs w:val="26"/>
                      <w:vertAlign w:val="superscript"/>
                    </w:rPr>
                    <w:t>2</w:t>
                  </w:r>
                </w:p>
              </w:tc>
              <w:tc>
                <w:tcPr>
                  <w:tcW w:w="1800" w:type="dxa"/>
                  <w:shd w:val="clear" w:color="auto" w:fill="auto"/>
                </w:tcPr>
                <w:p w14:paraId="698575E5" w14:textId="605EF35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50hp/ 1440rpm</w:t>
                  </w:r>
                </w:p>
              </w:tc>
              <w:tc>
                <w:tcPr>
                  <w:tcW w:w="1350" w:type="dxa"/>
                  <w:shd w:val="clear" w:color="auto" w:fill="auto"/>
                </w:tcPr>
                <w:p w14:paraId="2D1A82C3" w14:textId="591D06D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500m</w:t>
                  </w:r>
                  <w:r w:rsidRPr="001F3772">
                    <w:rPr>
                      <w:rFonts w:ascii="Arial Narrow" w:hAnsi="Arial Narrow" w:cs="Arial"/>
                      <w:bCs/>
                      <w:color w:val="313131"/>
                      <w:sz w:val="26"/>
                      <w:szCs w:val="26"/>
                      <w:vertAlign w:val="superscript"/>
                    </w:rPr>
                    <w:t>3</w:t>
                  </w:r>
                  <w:r w:rsidRPr="001F3772">
                    <w:rPr>
                      <w:rFonts w:ascii="Arial Narrow" w:hAnsi="Arial Narrow" w:cs="Arial"/>
                      <w:bCs/>
                      <w:color w:val="313131"/>
                      <w:sz w:val="26"/>
                      <w:szCs w:val="26"/>
                    </w:rPr>
                    <w:t>/Hr.</w:t>
                  </w:r>
                </w:p>
              </w:tc>
            </w:tr>
            <w:tr w:rsidR="0089123B" w:rsidRPr="001F3772" w14:paraId="6047235C" w14:textId="77777777" w:rsidTr="0089123B">
              <w:tc>
                <w:tcPr>
                  <w:tcW w:w="1859" w:type="dxa"/>
                  <w:shd w:val="clear" w:color="auto" w:fill="auto"/>
                </w:tcPr>
                <w:p w14:paraId="2FD498AE" w14:textId="6CF8D33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Syrup Sulphitation</w:t>
                  </w:r>
                </w:p>
              </w:tc>
              <w:tc>
                <w:tcPr>
                  <w:tcW w:w="1080" w:type="dxa"/>
                  <w:shd w:val="clear" w:color="auto" w:fill="auto"/>
                </w:tcPr>
                <w:p w14:paraId="09F21BC3" w14:textId="4AAAFC3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Airvac</w:t>
                  </w:r>
                </w:p>
              </w:tc>
              <w:tc>
                <w:tcPr>
                  <w:tcW w:w="1350" w:type="dxa"/>
                  <w:shd w:val="clear" w:color="auto" w:fill="auto"/>
                </w:tcPr>
                <w:p w14:paraId="281FC56F" w14:textId="2854082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Rotary Twi</w:t>
                  </w:r>
                </w:p>
              </w:tc>
              <w:tc>
                <w:tcPr>
                  <w:tcW w:w="1620" w:type="dxa"/>
                  <w:shd w:val="clear" w:color="auto" w:fill="auto"/>
                </w:tcPr>
                <w:p w14:paraId="65E5F2A3" w14:textId="1FC7E48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1.00 Kg/Cm</w:t>
                  </w:r>
                  <w:r w:rsidRPr="001F3772">
                    <w:rPr>
                      <w:rFonts w:ascii="Arial Narrow" w:hAnsi="Arial Narrow" w:cs="Arial"/>
                      <w:bCs/>
                      <w:color w:val="313131"/>
                      <w:sz w:val="26"/>
                      <w:szCs w:val="26"/>
                      <w:vertAlign w:val="superscript"/>
                    </w:rPr>
                    <w:t>2</w:t>
                  </w:r>
                </w:p>
              </w:tc>
              <w:tc>
                <w:tcPr>
                  <w:tcW w:w="1800" w:type="dxa"/>
                  <w:shd w:val="clear" w:color="auto" w:fill="auto"/>
                </w:tcPr>
                <w:p w14:paraId="419A43B6" w14:textId="48439A0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50hp/ 1440rpm</w:t>
                  </w:r>
                </w:p>
              </w:tc>
              <w:tc>
                <w:tcPr>
                  <w:tcW w:w="1350" w:type="dxa"/>
                  <w:shd w:val="clear" w:color="auto" w:fill="auto"/>
                </w:tcPr>
                <w:p w14:paraId="500B65A4" w14:textId="1D3E349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500m</w:t>
                  </w:r>
                  <w:r w:rsidRPr="001F3772">
                    <w:rPr>
                      <w:rFonts w:ascii="Arial Narrow" w:hAnsi="Arial Narrow" w:cs="Arial"/>
                      <w:bCs/>
                      <w:color w:val="313131"/>
                      <w:sz w:val="26"/>
                      <w:szCs w:val="26"/>
                      <w:vertAlign w:val="superscript"/>
                    </w:rPr>
                    <w:t>3</w:t>
                  </w:r>
                  <w:r w:rsidRPr="001F3772">
                    <w:rPr>
                      <w:rFonts w:ascii="Arial Narrow" w:hAnsi="Arial Narrow" w:cs="Arial"/>
                      <w:bCs/>
                      <w:color w:val="313131"/>
                      <w:sz w:val="26"/>
                      <w:szCs w:val="26"/>
                    </w:rPr>
                    <w:t>/Hr.</w:t>
                  </w:r>
                </w:p>
              </w:tc>
            </w:tr>
            <w:tr w:rsidR="0089123B" w:rsidRPr="001F3772" w14:paraId="4C956C60" w14:textId="77777777" w:rsidTr="0089123B">
              <w:tc>
                <w:tcPr>
                  <w:tcW w:w="1859" w:type="dxa"/>
                  <w:shd w:val="clear" w:color="auto" w:fill="auto"/>
                </w:tcPr>
                <w:p w14:paraId="24247802" w14:textId="0D16891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Common</w:t>
                  </w:r>
                </w:p>
              </w:tc>
              <w:tc>
                <w:tcPr>
                  <w:tcW w:w="1080" w:type="dxa"/>
                  <w:shd w:val="clear" w:color="auto" w:fill="auto"/>
                </w:tcPr>
                <w:p w14:paraId="261CBAAC" w14:textId="6D1E299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Kpt</w:t>
                  </w:r>
                </w:p>
              </w:tc>
              <w:tc>
                <w:tcPr>
                  <w:tcW w:w="1350" w:type="dxa"/>
                  <w:shd w:val="clear" w:color="auto" w:fill="auto"/>
                </w:tcPr>
                <w:p w14:paraId="37321913" w14:textId="3B7FD72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Rotary Twi</w:t>
                  </w:r>
                </w:p>
              </w:tc>
              <w:tc>
                <w:tcPr>
                  <w:tcW w:w="1620" w:type="dxa"/>
                  <w:shd w:val="clear" w:color="auto" w:fill="auto"/>
                </w:tcPr>
                <w:p w14:paraId="17F8B769" w14:textId="6CB5D2E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1.00 Kg/Cm</w:t>
                  </w:r>
                  <w:r w:rsidRPr="001F3772">
                    <w:rPr>
                      <w:rFonts w:ascii="Arial Narrow" w:hAnsi="Arial Narrow" w:cs="Arial"/>
                      <w:bCs/>
                      <w:color w:val="313131"/>
                      <w:sz w:val="26"/>
                      <w:szCs w:val="26"/>
                      <w:vertAlign w:val="superscript"/>
                    </w:rPr>
                    <w:t>2</w:t>
                  </w:r>
                </w:p>
              </w:tc>
              <w:tc>
                <w:tcPr>
                  <w:tcW w:w="1800" w:type="dxa"/>
                  <w:shd w:val="clear" w:color="auto" w:fill="auto"/>
                </w:tcPr>
                <w:p w14:paraId="3BA0F1E4" w14:textId="17F2914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50hp/ 1440rpm</w:t>
                  </w:r>
                </w:p>
              </w:tc>
              <w:tc>
                <w:tcPr>
                  <w:tcW w:w="1350" w:type="dxa"/>
                  <w:shd w:val="clear" w:color="auto" w:fill="auto"/>
                </w:tcPr>
                <w:p w14:paraId="64B3461B" w14:textId="7D9F950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600m</w:t>
                  </w:r>
                  <w:r w:rsidRPr="001F3772">
                    <w:rPr>
                      <w:rFonts w:ascii="Arial Narrow" w:hAnsi="Arial Narrow" w:cs="Arial"/>
                      <w:bCs/>
                      <w:color w:val="313131"/>
                      <w:sz w:val="26"/>
                      <w:szCs w:val="26"/>
                      <w:vertAlign w:val="superscript"/>
                    </w:rPr>
                    <w:t>3</w:t>
                  </w:r>
                  <w:r w:rsidRPr="001F3772">
                    <w:rPr>
                      <w:rFonts w:ascii="Arial Narrow" w:hAnsi="Arial Narrow" w:cs="Arial"/>
                      <w:bCs/>
                      <w:color w:val="313131"/>
                      <w:sz w:val="26"/>
                      <w:szCs w:val="26"/>
                    </w:rPr>
                    <w:t>/Hr.</w:t>
                  </w:r>
                </w:p>
              </w:tc>
            </w:tr>
          </w:tbl>
          <w:p w14:paraId="1B6B6E4D" w14:textId="77777777" w:rsidR="0089123B" w:rsidRPr="001F3772" w:rsidRDefault="0089123B" w:rsidP="001F3772">
            <w:pPr>
              <w:spacing w:after="0" w:line="360" w:lineRule="auto"/>
              <w:rPr>
                <w:rFonts w:ascii="Arial Narrow" w:hAnsi="Arial Narrow" w:cs="Arial"/>
                <w:b/>
                <w:i w:val="0"/>
                <w:iCs w:val="0"/>
                <w:sz w:val="26"/>
                <w:szCs w:val="26"/>
              </w:rPr>
            </w:pPr>
          </w:p>
        </w:tc>
      </w:tr>
      <w:tr w:rsidR="0089123B" w:rsidRPr="000F3CC4" w14:paraId="27EF2D56" w14:textId="77777777" w:rsidTr="0089123B">
        <w:trPr>
          <w:trHeight w:val="20"/>
        </w:trPr>
        <w:tc>
          <w:tcPr>
            <w:tcW w:w="9720" w:type="dxa"/>
            <w:shd w:val="clear" w:color="auto" w:fill="auto"/>
          </w:tcPr>
          <w:p w14:paraId="1DFB02FE" w14:textId="0731E1BC" w:rsidR="0089123B" w:rsidRPr="001F3772" w:rsidRDefault="007A32F8"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Filters:</w:t>
            </w:r>
          </w:p>
          <w:p w14:paraId="41AE8CE3" w14:textId="5A938A20" w:rsidR="0089123B" w:rsidRPr="001F3772" w:rsidRDefault="0089123B">
            <w:pPr>
              <w:pStyle w:val="TableParagraph"/>
              <w:numPr>
                <w:ilvl w:val="0"/>
                <w:numId w:val="29"/>
              </w:numPr>
              <w:spacing w:line="360" w:lineRule="auto"/>
              <w:rPr>
                <w:rFonts w:ascii="Arial Narrow" w:hAnsi="Arial Narrow" w:cs="Arial"/>
                <w:sz w:val="26"/>
                <w:szCs w:val="26"/>
              </w:rPr>
            </w:pPr>
            <w:r w:rsidRPr="001F3772">
              <w:rPr>
                <w:rFonts w:ascii="Arial Narrow" w:hAnsi="Arial Narrow" w:cs="Arial"/>
                <w:sz w:val="26"/>
                <w:szCs w:val="26"/>
              </w:rPr>
              <w:t>Rotary</w:t>
            </w:r>
            <w:r w:rsidRPr="001F3772">
              <w:rPr>
                <w:rFonts w:ascii="Arial Narrow" w:hAnsi="Arial Narrow" w:cs="Arial"/>
                <w:spacing w:val="-10"/>
                <w:sz w:val="26"/>
                <w:szCs w:val="26"/>
              </w:rPr>
              <w:t xml:space="preserve"> </w:t>
            </w:r>
            <w:r w:rsidRPr="001F3772">
              <w:rPr>
                <w:rFonts w:ascii="Arial Narrow" w:hAnsi="Arial Narrow" w:cs="Arial"/>
                <w:sz w:val="26"/>
                <w:szCs w:val="26"/>
              </w:rPr>
              <w:t>Vaccum</w:t>
            </w:r>
            <w:r w:rsidRPr="001F3772">
              <w:rPr>
                <w:rFonts w:ascii="Arial Narrow" w:hAnsi="Arial Narrow" w:cs="Arial"/>
                <w:spacing w:val="2"/>
                <w:sz w:val="26"/>
                <w:szCs w:val="26"/>
              </w:rPr>
              <w:t xml:space="preserve"> </w:t>
            </w:r>
            <w:r w:rsidR="007A32F8" w:rsidRPr="001F3772">
              <w:rPr>
                <w:rFonts w:ascii="Arial Narrow" w:hAnsi="Arial Narrow" w:cs="Arial"/>
                <w:sz w:val="26"/>
                <w:szCs w:val="26"/>
              </w:rPr>
              <w:t>Filter</w:t>
            </w:r>
            <w:r w:rsidR="007A32F8" w:rsidRPr="001F3772">
              <w:rPr>
                <w:rFonts w:ascii="Arial Narrow" w:hAnsi="Arial Narrow" w:cs="Arial"/>
                <w:spacing w:val="-2"/>
                <w:sz w:val="26"/>
                <w:szCs w:val="26"/>
              </w:rPr>
              <w:t>:</w:t>
            </w:r>
          </w:p>
          <w:p w14:paraId="605FA64C" w14:textId="61FE889D" w:rsidR="0089123B" w:rsidRPr="001F3772" w:rsidRDefault="0089123B">
            <w:pPr>
              <w:pStyle w:val="TableParagraph"/>
              <w:numPr>
                <w:ilvl w:val="0"/>
                <w:numId w:val="32"/>
              </w:numPr>
              <w:tabs>
                <w:tab w:val="left" w:pos="388"/>
              </w:tabs>
              <w:spacing w:line="360" w:lineRule="auto"/>
              <w:ind w:hanging="281"/>
              <w:rPr>
                <w:rFonts w:ascii="Arial Narrow" w:hAnsi="Arial Narrow" w:cs="Arial"/>
                <w:sz w:val="26"/>
                <w:szCs w:val="26"/>
              </w:rPr>
            </w:pPr>
            <w:r w:rsidRPr="001F3772">
              <w:rPr>
                <w:rFonts w:ascii="Arial Narrow" w:hAnsi="Arial Narrow" w:cs="Arial"/>
                <w:sz w:val="26"/>
                <w:szCs w:val="26"/>
              </w:rPr>
              <w:t>Two</w:t>
            </w:r>
            <w:r w:rsidRPr="001F3772">
              <w:rPr>
                <w:rFonts w:ascii="Arial Narrow" w:hAnsi="Arial Narrow" w:cs="Arial"/>
                <w:spacing w:val="17"/>
                <w:sz w:val="26"/>
                <w:szCs w:val="26"/>
              </w:rPr>
              <w:t xml:space="preserve"> </w:t>
            </w:r>
            <w:r w:rsidRPr="001F3772">
              <w:rPr>
                <w:rFonts w:ascii="Arial Narrow" w:hAnsi="Arial Narrow" w:cs="Arial"/>
                <w:sz w:val="26"/>
                <w:szCs w:val="26"/>
              </w:rPr>
              <w:t>Numbers</w:t>
            </w:r>
            <w:r w:rsidRPr="001F3772">
              <w:rPr>
                <w:rFonts w:ascii="Arial Narrow" w:hAnsi="Arial Narrow" w:cs="Arial"/>
                <w:spacing w:val="4"/>
                <w:sz w:val="26"/>
                <w:szCs w:val="26"/>
              </w:rPr>
              <w:t xml:space="preserve"> </w:t>
            </w:r>
            <w:r w:rsidRPr="001F3772">
              <w:rPr>
                <w:rFonts w:ascii="Arial Narrow" w:hAnsi="Arial Narrow" w:cs="Arial"/>
                <w:sz w:val="26"/>
                <w:szCs w:val="26"/>
              </w:rPr>
              <w:t>Of</w:t>
            </w:r>
            <w:r w:rsidRPr="001F3772">
              <w:rPr>
                <w:rFonts w:ascii="Arial Narrow" w:hAnsi="Arial Narrow" w:cs="Arial"/>
                <w:spacing w:val="6"/>
                <w:sz w:val="26"/>
                <w:szCs w:val="26"/>
              </w:rPr>
              <w:t xml:space="preserve"> </w:t>
            </w:r>
            <w:r w:rsidRPr="001F3772">
              <w:rPr>
                <w:rFonts w:ascii="Arial Narrow" w:hAnsi="Arial Narrow" w:cs="Arial"/>
                <w:sz w:val="26"/>
                <w:szCs w:val="26"/>
              </w:rPr>
              <w:t>Rotary</w:t>
            </w:r>
            <w:r w:rsidRPr="001F3772">
              <w:rPr>
                <w:rFonts w:ascii="Arial Narrow" w:hAnsi="Arial Narrow" w:cs="Arial"/>
                <w:spacing w:val="-4"/>
                <w:sz w:val="26"/>
                <w:szCs w:val="26"/>
              </w:rPr>
              <w:t xml:space="preserve"> </w:t>
            </w:r>
            <w:r w:rsidRPr="001F3772">
              <w:rPr>
                <w:rFonts w:ascii="Arial Narrow" w:hAnsi="Arial Narrow" w:cs="Arial"/>
                <w:sz w:val="26"/>
                <w:szCs w:val="26"/>
              </w:rPr>
              <w:t>Vaccum</w:t>
            </w:r>
            <w:r w:rsidRPr="001F3772">
              <w:rPr>
                <w:rFonts w:ascii="Arial Narrow" w:hAnsi="Arial Narrow" w:cs="Arial"/>
                <w:spacing w:val="7"/>
                <w:sz w:val="26"/>
                <w:szCs w:val="26"/>
              </w:rPr>
              <w:t xml:space="preserve"> </w:t>
            </w:r>
            <w:r w:rsidRPr="001F3772">
              <w:rPr>
                <w:rFonts w:ascii="Arial Narrow" w:hAnsi="Arial Narrow" w:cs="Arial"/>
                <w:sz w:val="26"/>
                <w:szCs w:val="26"/>
              </w:rPr>
              <w:t>Filter</w:t>
            </w:r>
          </w:p>
          <w:p w14:paraId="507B9689" w14:textId="18EFDF6F" w:rsidR="0089123B" w:rsidRPr="001F3772" w:rsidRDefault="0089123B">
            <w:pPr>
              <w:pStyle w:val="TableParagraph"/>
              <w:numPr>
                <w:ilvl w:val="0"/>
                <w:numId w:val="32"/>
              </w:numPr>
              <w:tabs>
                <w:tab w:val="left" w:pos="455"/>
              </w:tabs>
              <w:spacing w:line="360" w:lineRule="auto"/>
              <w:ind w:left="107" w:right="1540" w:firstLine="0"/>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9"/>
                <w:sz w:val="26"/>
                <w:szCs w:val="26"/>
              </w:rPr>
              <w:t xml:space="preserve"> </w:t>
            </w:r>
            <w:r w:rsidRPr="001F3772">
              <w:rPr>
                <w:rFonts w:ascii="Arial Narrow" w:hAnsi="Arial Narrow" w:cs="Arial"/>
                <w:sz w:val="26"/>
                <w:szCs w:val="26"/>
              </w:rPr>
              <w:t>-</w:t>
            </w:r>
            <w:r w:rsidRPr="001F3772">
              <w:rPr>
                <w:rFonts w:ascii="Arial Narrow" w:hAnsi="Arial Narrow" w:cs="Arial"/>
                <w:spacing w:val="18"/>
                <w:sz w:val="26"/>
                <w:szCs w:val="26"/>
              </w:rPr>
              <w:t xml:space="preserve"> </w:t>
            </w:r>
            <w:r w:rsidRPr="001F3772">
              <w:rPr>
                <w:rFonts w:ascii="Arial Narrow" w:hAnsi="Arial Narrow" w:cs="Arial"/>
                <w:sz w:val="26"/>
                <w:szCs w:val="26"/>
              </w:rPr>
              <w:t>Hitech</w:t>
            </w:r>
            <w:r w:rsidRPr="001F3772">
              <w:rPr>
                <w:rFonts w:ascii="Arial Narrow" w:hAnsi="Arial Narrow" w:cs="Arial"/>
                <w:spacing w:val="4"/>
                <w:sz w:val="26"/>
                <w:szCs w:val="26"/>
              </w:rPr>
              <w:t xml:space="preserve"> </w:t>
            </w:r>
            <w:r w:rsidRPr="001F3772">
              <w:rPr>
                <w:rFonts w:ascii="Arial Narrow" w:hAnsi="Arial Narrow" w:cs="Arial"/>
                <w:sz w:val="26"/>
                <w:szCs w:val="26"/>
              </w:rPr>
              <w:t>Engg.</w:t>
            </w:r>
            <w:r w:rsidRPr="001F3772">
              <w:rPr>
                <w:rFonts w:ascii="Arial Narrow" w:hAnsi="Arial Narrow" w:cs="Arial"/>
                <w:spacing w:val="6"/>
                <w:sz w:val="26"/>
                <w:szCs w:val="26"/>
              </w:rPr>
              <w:t xml:space="preserve"> </w:t>
            </w:r>
            <w:r w:rsidR="007A32F8" w:rsidRPr="001F3772">
              <w:rPr>
                <w:rFonts w:ascii="Arial Narrow" w:hAnsi="Arial Narrow" w:cs="Arial"/>
                <w:sz w:val="26"/>
                <w:szCs w:val="26"/>
              </w:rPr>
              <w:t>Meerut. /</w:t>
            </w:r>
            <w:r w:rsidRPr="001F3772">
              <w:rPr>
                <w:rFonts w:ascii="Arial Narrow" w:hAnsi="Arial Narrow" w:cs="Arial"/>
                <w:sz w:val="26"/>
                <w:szCs w:val="26"/>
              </w:rPr>
              <w:t>Ss</w:t>
            </w:r>
            <w:r w:rsidRPr="001F3772">
              <w:rPr>
                <w:rFonts w:ascii="Arial Narrow" w:hAnsi="Arial Narrow" w:cs="Arial"/>
                <w:spacing w:val="7"/>
                <w:sz w:val="26"/>
                <w:szCs w:val="26"/>
              </w:rPr>
              <w:t xml:space="preserve"> </w:t>
            </w:r>
            <w:r w:rsidRPr="001F3772">
              <w:rPr>
                <w:rFonts w:ascii="Arial Narrow" w:hAnsi="Arial Narrow" w:cs="Arial"/>
                <w:sz w:val="26"/>
                <w:szCs w:val="26"/>
              </w:rPr>
              <w:t>Engg.Pune</w:t>
            </w:r>
            <w:r w:rsidRPr="001F3772">
              <w:rPr>
                <w:rFonts w:ascii="Arial Narrow" w:hAnsi="Arial Narrow" w:cs="Arial"/>
                <w:spacing w:val="-56"/>
                <w:sz w:val="26"/>
                <w:szCs w:val="26"/>
              </w:rPr>
              <w:t xml:space="preserve"> </w:t>
            </w:r>
            <w:r w:rsidRPr="001F3772">
              <w:rPr>
                <w:rFonts w:ascii="Arial Narrow" w:hAnsi="Arial Narrow" w:cs="Arial"/>
                <w:sz w:val="26"/>
                <w:szCs w:val="26"/>
              </w:rPr>
              <w:t>3)</w:t>
            </w:r>
            <w:r w:rsidRPr="001F3772">
              <w:rPr>
                <w:rFonts w:ascii="Arial Narrow" w:hAnsi="Arial Narrow" w:cs="Arial"/>
                <w:spacing w:val="3"/>
                <w:sz w:val="26"/>
                <w:szCs w:val="26"/>
              </w:rPr>
              <w:t xml:space="preserve"> </w:t>
            </w:r>
            <w:r w:rsidRPr="001F3772">
              <w:rPr>
                <w:rFonts w:ascii="Arial Narrow" w:hAnsi="Arial Narrow" w:cs="Arial"/>
                <w:sz w:val="26"/>
                <w:szCs w:val="26"/>
              </w:rPr>
              <w:t>Size</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3"/>
                <w:sz w:val="26"/>
                <w:szCs w:val="26"/>
              </w:rPr>
              <w:t xml:space="preserve"> </w:t>
            </w:r>
            <w:r w:rsidRPr="001F3772">
              <w:rPr>
                <w:rFonts w:ascii="Arial Narrow" w:hAnsi="Arial Narrow" w:cs="Arial"/>
                <w:sz w:val="26"/>
                <w:szCs w:val="26"/>
              </w:rPr>
              <w:t>8’</w:t>
            </w:r>
            <w:r w:rsidRPr="001F3772">
              <w:rPr>
                <w:rFonts w:ascii="Arial Narrow" w:hAnsi="Arial Narrow" w:cs="Arial"/>
                <w:spacing w:val="3"/>
                <w:sz w:val="26"/>
                <w:szCs w:val="26"/>
              </w:rPr>
              <w:t xml:space="preserve"> </w:t>
            </w:r>
            <w:r w:rsidRPr="001F3772">
              <w:rPr>
                <w:rFonts w:ascii="Arial Narrow" w:hAnsi="Arial Narrow" w:cs="Arial"/>
                <w:sz w:val="26"/>
                <w:szCs w:val="26"/>
              </w:rPr>
              <w:t>(Dia)</w:t>
            </w:r>
            <w:r w:rsidRPr="001F3772">
              <w:rPr>
                <w:rFonts w:ascii="Arial Narrow" w:hAnsi="Arial Narrow" w:cs="Arial"/>
                <w:spacing w:val="13"/>
                <w:sz w:val="26"/>
                <w:szCs w:val="26"/>
              </w:rPr>
              <w:t xml:space="preserve"> </w:t>
            </w:r>
            <w:r w:rsidRPr="001F3772">
              <w:rPr>
                <w:rFonts w:ascii="Arial Narrow" w:hAnsi="Arial Narrow" w:cs="Arial"/>
                <w:sz w:val="26"/>
                <w:szCs w:val="26"/>
              </w:rPr>
              <w:t>X</w:t>
            </w:r>
            <w:r w:rsidRPr="001F3772">
              <w:rPr>
                <w:rFonts w:ascii="Arial Narrow" w:hAnsi="Arial Narrow" w:cs="Arial"/>
                <w:spacing w:val="-1"/>
                <w:sz w:val="26"/>
                <w:szCs w:val="26"/>
              </w:rPr>
              <w:t xml:space="preserve"> </w:t>
            </w:r>
            <w:r w:rsidRPr="001F3772">
              <w:rPr>
                <w:rFonts w:ascii="Arial Narrow" w:hAnsi="Arial Narrow" w:cs="Arial"/>
                <w:sz w:val="26"/>
                <w:szCs w:val="26"/>
              </w:rPr>
              <w:t>16’</w:t>
            </w:r>
            <w:r w:rsidRPr="001F3772">
              <w:rPr>
                <w:rFonts w:ascii="Arial Narrow" w:hAnsi="Arial Narrow" w:cs="Arial"/>
                <w:spacing w:val="7"/>
                <w:sz w:val="26"/>
                <w:szCs w:val="26"/>
              </w:rPr>
              <w:t xml:space="preserve"> </w:t>
            </w:r>
            <w:r w:rsidRPr="001F3772">
              <w:rPr>
                <w:rFonts w:ascii="Arial Narrow" w:hAnsi="Arial Narrow" w:cs="Arial"/>
                <w:sz w:val="26"/>
                <w:szCs w:val="26"/>
              </w:rPr>
              <w:t>L</w:t>
            </w:r>
            <w:r w:rsidRPr="001F3772">
              <w:rPr>
                <w:rFonts w:ascii="Arial Narrow" w:hAnsi="Arial Narrow" w:cs="Arial"/>
                <w:spacing w:val="-2"/>
                <w:sz w:val="26"/>
                <w:szCs w:val="26"/>
              </w:rPr>
              <w:t xml:space="preserve"> </w:t>
            </w:r>
            <w:r w:rsidRPr="001F3772">
              <w:rPr>
                <w:rFonts w:ascii="Arial Narrow" w:hAnsi="Arial Narrow" w:cs="Arial"/>
                <w:sz w:val="26"/>
                <w:szCs w:val="26"/>
              </w:rPr>
              <w:t>(2440</w:t>
            </w:r>
            <w:r w:rsidRPr="001F3772">
              <w:rPr>
                <w:rFonts w:ascii="Arial Narrow" w:hAnsi="Arial Narrow" w:cs="Arial"/>
                <w:spacing w:val="16"/>
                <w:sz w:val="26"/>
                <w:szCs w:val="26"/>
              </w:rPr>
              <w:t xml:space="preserve"> </w:t>
            </w:r>
            <w:r w:rsidRPr="001F3772">
              <w:rPr>
                <w:rFonts w:ascii="Arial Narrow" w:hAnsi="Arial Narrow" w:cs="Arial"/>
                <w:sz w:val="26"/>
                <w:szCs w:val="26"/>
              </w:rPr>
              <w:t>Mm</w:t>
            </w:r>
            <w:r w:rsidRPr="001F3772">
              <w:rPr>
                <w:rFonts w:ascii="Arial Narrow" w:hAnsi="Arial Narrow" w:cs="Arial"/>
                <w:spacing w:val="7"/>
                <w:sz w:val="26"/>
                <w:szCs w:val="26"/>
              </w:rPr>
              <w:t xml:space="preserve"> </w:t>
            </w:r>
            <w:r w:rsidRPr="001F3772">
              <w:rPr>
                <w:rFonts w:ascii="Arial Narrow" w:hAnsi="Arial Narrow" w:cs="Arial"/>
                <w:sz w:val="26"/>
                <w:szCs w:val="26"/>
              </w:rPr>
              <w:t>X</w:t>
            </w:r>
            <w:r w:rsidRPr="001F3772">
              <w:rPr>
                <w:rFonts w:ascii="Arial Narrow" w:hAnsi="Arial Narrow" w:cs="Arial"/>
                <w:spacing w:val="1"/>
                <w:sz w:val="26"/>
                <w:szCs w:val="26"/>
              </w:rPr>
              <w:t xml:space="preserve"> </w:t>
            </w:r>
            <w:r w:rsidRPr="001F3772">
              <w:rPr>
                <w:rFonts w:ascii="Arial Narrow" w:hAnsi="Arial Narrow" w:cs="Arial"/>
                <w:sz w:val="26"/>
                <w:szCs w:val="26"/>
              </w:rPr>
              <w:t>4880</w:t>
            </w:r>
            <w:r w:rsidRPr="001F3772">
              <w:rPr>
                <w:rFonts w:ascii="Arial Narrow" w:hAnsi="Arial Narrow" w:cs="Arial"/>
                <w:spacing w:val="10"/>
                <w:sz w:val="26"/>
                <w:szCs w:val="26"/>
              </w:rPr>
              <w:t xml:space="preserve"> </w:t>
            </w:r>
            <w:r w:rsidRPr="001F3772">
              <w:rPr>
                <w:rFonts w:ascii="Arial Narrow" w:hAnsi="Arial Narrow" w:cs="Arial"/>
                <w:sz w:val="26"/>
                <w:szCs w:val="26"/>
              </w:rPr>
              <w:t>Mm)</w:t>
            </w:r>
          </w:p>
          <w:p w14:paraId="304AF94F" w14:textId="3D6AC0D5" w:rsidR="0089123B" w:rsidRPr="001F3772" w:rsidRDefault="0089123B">
            <w:pPr>
              <w:pStyle w:val="TableParagraph"/>
              <w:numPr>
                <w:ilvl w:val="0"/>
                <w:numId w:val="31"/>
              </w:numPr>
              <w:tabs>
                <w:tab w:val="left" w:pos="375"/>
              </w:tabs>
              <w:spacing w:line="360" w:lineRule="auto"/>
              <w:ind w:hanging="268"/>
              <w:rPr>
                <w:rFonts w:ascii="Arial Narrow" w:hAnsi="Arial Narrow" w:cs="Arial"/>
                <w:sz w:val="26"/>
                <w:szCs w:val="26"/>
              </w:rPr>
            </w:pPr>
            <w:r w:rsidRPr="001F3772">
              <w:rPr>
                <w:rFonts w:ascii="Arial Narrow" w:hAnsi="Arial Narrow" w:cs="Arial"/>
                <w:sz w:val="26"/>
                <w:szCs w:val="26"/>
              </w:rPr>
              <w:t>Filtering</w:t>
            </w:r>
            <w:r w:rsidRPr="001F3772">
              <w:rPr>
                <w:rFonts w:ascii="Arial Narrow" w:hAnsi="Arial Narrow" w:cs="Arial"/>
                <w:spacing w:val="3"/>
                <w:sz w:val="26"/>
                <w:szCs w:val="26"/>
              </w:rPr>
              <w:t xml:space="preserve"> </w:t>
            </w:r>
            <w:r w:rsidRPr="001F3772">
              <w:rPr>
                <w:rFonts w:ascii="Arial Narrow" w:hAnsi="Arial Narrow" w:cs="Arial"/>
                <w:sz w:val="26"/>
                <w:szCs w:val="26"/>
              </w:rPr>
              <w:t>Area</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20"/>
                <w:sz w:val="26"/>
                <w:szCs w:val="26"/>
              </w:rPr>
              <w:t xml:space="preserve"> </w:t>
            </w:r>
            <w:r w:rsidRPr="001F3772">
              <w:rPr>
                <w:rFonts w:ascii="Arial Narrow" w:hAnsi="Arial Narrow" w:cs="Arial"/>
                <w:sz w:val="26"/>
                <w:szCs w:val="26"/>
              </w:rPr>
              <w:t>36</w:t>
            </w:r>
            <w:r w:rsidRPr="001F3772">
              <w:rPr>
                <w:rFonts w:ascii="Arial Narrow" w:hAnsi="Arial Narrow" w:cs="Arial"/>
                <w:spacing w:val="4"/>
                <w:sz w:val="26"/>
                <w:szCs w:val="26"/>
              </w:rPr>
              <w:t xml:space="preserve"> </w:t>
            </w:r>
            <w:r w:rsidRPr="001F3772">
              <w:rPr>
                <w:rFonts w:ascii="Arial Narrow" w:hAnsi="Arial Narrow" w:cs="Arial"/>
                <w:sz w:val="26"/>
                <w:szCs w:val="26"/>
              </w:rPr>
              <w:t>M2</w:t>
            </w:r>
          </w:p>
          <w:p w14:paraId="474B28FC" w14:textId="084E932A" w:rsidR="0089123B" w:rsidRPr="001F3772" w:rsidRDefault="0089123B">
            <w:pPr>
              <w:pStyle w:val="TableParagraph"/>
              <w:numPr>
                <w:ilvl w:val="0"/>
                <w:numId w:val="31"/>
              </w:numPr>
              <w:tabs>
                <w:tab w:val="left" w:pos="429"/>
              </w:tabs>
              <w:spacing w:line="360" w:lineRule="auto"/>
              <w:ind w:left="107" w:right="95" w:firstLine="0"/>
              <w:rPr>
                <w:rFonts w:ascii="Arial Narrow" w:hAnsi="Arial Narrow" w:cs="Arial"/>
                <w:sz w:val="26"/>
                <w:szCs w:val="26"/>
              </w:rPr>
            </w:pPr>
            <w:r w:rsidRPr="001F3772">
              <w:rPr>
                <w:rFonts w:ascii="Arial Narrow" w:hAnsi="Arial Narrow" w:cs="Arial"/>
                <w:sz w:val="26"/>
                <w:szCs w:val="26"/>
              </w:rPr>
              <w:t>Drum</w:t>
            </w:r>
            <w:r w:rsidRPr="001F3772">
              <w:rPr>
                <w:rFonts w:ascii="Arial Narrow" w:hAnsi="Arial Narrow" w:cs="Arial"/>
                <w:spacing w:val="1"/>
                <w:sz w:val="26"/>
                <w:szCs w:val="26"/>
              </w:rPr>
              <w:t xml:space="preserve"> </w:t>
            </w:r>
            <w:r w:rsidRPr="001F3772">
              <w:rPr>
                <w:rFonts w:ascii="Arial Narrow" w:hAnsi="Arial Narrow" w:cs="Arial"/>
                <w:sz w:val="26"/>
                <w:szCs w:val="26"/>
              </w:rPr>
              <w:t>Speed</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
                <w:sz w:val="26"/>
                <w:szCs w:val="26"/>
              </w:rPr>
              <w:t xml:space="preserve"> </w:t>
            </w:r>
            <w:r w:rsidRPr="001F3772">
              <w:rPr>
                <w:rFonts w:ascii="Arial Narrow" w:hAnsi="Arial Narrow" w:cs="Arial"/>
                <w:sz w:val="26"/>
                <w:szCs w:val="26"/>
              </w:rPr>
              <w:t>Varied</w:t>
            </w:r>
            <w:r w:rsidRPr="001F3772">
              <w:rPr>
                <w:rFonts w:ascii="Arial Narrow" w:hAnsi="Arial Narrow" w:cs="Arial"/>
                <w:spacing w:val="1"/>
                <w:sz w:val="26"/>
                <w:szCs w:val="26"/>
              </w:rPr>
              <w:t xml:space="preserve"> </w:t>
            </w:r>
            <w:r w:rsidRPr="001F3772">
              <w:rPr>
                <w:rFonts w:ascii="Arial Narrow" w:hAnsi="Arial Narrow" w:cs="Arial"/>
                <w:sz w:val="26"/>
                <w:szCs w:val="26"/>
              </w:rPr>
              <w:t>By</w:t>
            </w:r>
            <w:r w:rsidRPr="001F3772">
              <w:rPr>
                <w:rFonts w:ascii="Arial Narrow" w:hAnsi="Arial Narrow" w:cs="Arial"/>
                <w:spacing w:val="1"/>
                <w:sz w:val="26"/>
                <w:szCs w:val="26"/>
              </w:rPr>
              <w:t xml:space="preserve"> </w:t>
            </w:r>
            <w:r w:rsidRPr="001F3772">
              <w:rPr>
                <w:rFonts w:ascii="Arial Narrow" w:hAnsi="Arial Narrow" w:cs="Arial"/>
                <w:sz w:val="26"/>
                <w:szCs w:val="26"/>
              </w:rPr>
              <w:t>Mechanical</w:t>
            </w:r>
            <w:r w:rsidRPr="001F3772">
              <w:rPr>
                <w:rFonts w:ascii="Arial Narrow" w:hAnsi="Arial Narrow" w:cs="Arial"/>
                <w:spacing w:val="1"/>
                <w:sz w:val="26"/>
                <w:szCs w:val="26"/>
              </w:rPr>
              <w:t xml:space="preserve"> </w:t>
            </w:r>
            <w:r w:rsidRPr="001F3772">
              <w:rPr>
                <w:rFonts w:ascii="Arial Narrow" w:hAnsi="Arial Narrow" w:cs="Arial"/>
                <w:sz w:val="26"/>
                <w:szCs w:val="26"/>
              </w:rPr>
              <w:t>Speed</w:t>
            </w:r>
            <w:r w:rsidRPr="001F3772">
              <w:rPr>
                <w:rFonts w:ascii="Arial Narrow" w:hAnsi="Arial Narrow" w:cs="Arial"/>
                <w:spacing w:val="58"/>
                <w:sz w:val="26"/>
                <w:szCs w:val="26"/>
              </w:rPr>
              <w:t xml:space="preserve"> </w:t>
            </w:r>
            <w:r w:rsidRPr="001F3772">
              <w:rPr>
                <w:rFonts w:ascii="Arial Narrow" w:hAnsi="Arial Narrow" w:cs="Arial"/>
                <w:sz w:val="26"/>
                <w:szCs w:val="26"/>
              </w:rPr>
              <w:t>Variator</w:t>
            </w:r>
            <w:r w:rsidRPr="001F3772">
              <w:rPr>
                <w:rFonts w:ascii="Arial Narrow" w:hAnsi="Arial Narrow" w:cs="Arial"/>
                <w:spacing w:val="59"/>
                <w:sz w:val="26"/>
                <w:szCs w:val="26"/>
              </w:rPr>
              <w:t xml:space="preserve"> </w:t>
            </w:r>
            <w:r w:rsidRPr="001F3772">
              <w:rPr>
                <w:rFonts w:ascii="Arial Narrow" w:hAnsi="Arial Narrow" w:cs="Arial"/>
                <w:sz w:val="26"/>
                <w:szCs w:val="26"/>
              </w:rPr>
              <w:t>&amp;</w:t>
            </w:r>
            <w:r w:rsidRPr="001F3772">
              <w:rPr>
                <w:rFonts w:ascii="Arial Narrow" w:hAnsi="Arial Narrow" w:cs="Arial"/>
                <w:spacing w:val="-56"/>
                <w:sz w:val="26"/>
                <w:szCs w:val="26"/>
              </w:rPr>
              <w:t xml:space="preserve"> </w:t>
            </w:r>
            <w:r w:rsidRPr="001F3772">
              <w:rPr>
                <w:rFonts w:ascii="Arial Narrow" w:hAnsi="Arial Narrow" w:cs="Arial"/>
                <w:sz w:val="26"/>
                <w:szCs w:val="26"/>
              </w:rPr>
              <w:t>Vfd</w:t>
            </w:r>
          </w:p>
          <w:p w14:paraId="29702ADB" w14:textId="455B69E2" w:rsidR="0089123B" w:rsidRPr="001F3772" w:rsidRDefault="0089123B" w:rsidP="001F3772">
            <w:pPr>
              <w:pStyle w:val="TableParagraph"/>
              <w:tabs>
                <w:tab w:val="left" w:pos="383"/>
              </w:tabs>
              <w:spacing w:line="360" w:lineRule="auto"/>
              <w:ind w:left="107"/>
              <w:rPr>
                <w:rFonts w:ascii="Arial Narrow" w:hAnsi="Arial Narrow" w:cs="Arial"/>
                <w:sz w:val="26"/>
                <w:szCs w:val="26"/>
              </w:rPr>
            </w:pPr>
            <w:r w:rsidRPr="001F3772">
              <w:rPr>
                <w:rFonts w:ascii="Arial Narrow" w:hAnsi="Arial Narrow" w:cs="Arial"/>
                <w:sz w:val="26"/>
                <w:szCs w:val="26"/>
              </w:rPr>
              <w:lastRenderedPageBreak/>
              <w:t>B) Vacuum</w:t>
            </w:r>
            <w:r w:rsidRPr="001F3772">
              <w:rPr>
                <w:rFonts w:ascii="Arial Narrow" w:hAnsi="Arial Narrow" w:cs="Arial"/>
                <w:spacing w:val="-8"/>
                <w:sz w:val="26"/>
                <w:szCs w:val="26"/>
              </w:rPr>
              <w:t xml:space="preserve"> </w:t>
            </w:r>
            <w:r w:rsidRPr="001F3772">
              <w:rPr>
                <w:rFonts w:ascii="Arial Narrow" w:hAnsi="Arial Narrow" w:cs="Arial"/>
                <w:sz w:val="26"/>
                <w:szCs w:val="26"/>
              </w:rPr>
              <w:t>Pump:</w:t>
            </w:r>
            <w:r w:rsidRPr="001F3772">
              <w:rPr>
                <w:rFonts w:ascii="Arial Narrow" w:hAnsi="Arial Narrow" w:cs="Arial"/>
                <w:spacing w:val="-1"/>
                <w:sz w:val="26"/>
                <w:szCs w:val="26"/>
              </w:rPr>
              <w:t xml:space="preserve"> </w:t>
            </w:r>
            <w:r w:rsidRPr="001F3772">
              <w:rPr>
                <w:rFonts w:ascii="Arial Narrow" w:hAnsi="Arial Narrow" w:cs="Arial"/>
                <w:sz w:val="26"/>
                <w:szCs w:val="26"/>
              </w:rPr>
              <w:t>02</w:t>
            </w:r>
            <w:r w:rsidRPr="001F3772">
              <w:rPr>
                <w:rFonts w:ascii="Arial Narrow" w:hAnsi="Arial Narrow" w:cs="Arial"/>
                <w:spacing w:val="-3"/>
                <w:sz w:val="26"/>
                <w:szCs w:val="26"/>
              </w:rPr>
              <w:t xml:space="preserve"> </w:t>
            </w:r>
            <w:r w:rsidRPr="001F3772">
              <w:rPr>
                <w:rFonts w:ascii="Arial Narrow" w:hAnsi="Arial Narrow" w:cs="Arial"/>
                <w:sz w:val="26"/>
                <w:szCs w:val="26"/>
              </w:rPr>
              <w:t>Nos.</w:t>
            </w:r>
          </w:p>
          <w:p w14:paraId="4F28EF32" w14:textId="6C00ACFE" w:rsidR="0089123B" w:rsidRPr="001F3772" w:rsidRDefault="0089123B">
            <w:pPr>
              <w:pStyle w:val="TableParagraph"/>
              <w:numPr>
                <w:ilvl w:val="1"/>
                <w:numId w:val="30"/>
              </w:numPr>
              <w:tabs>
                <w:tab w:val="left" w:pos="378"/>
                <w:tab w:val="left" w:pos="2218"/>
              </w:tabs>
              <w:spacing w:line="360" w:lineRule="auto"/>
              <w:ind w:right="566" w:firstLine="0"/>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9"/>
                <w:sz w:val="26"/>
                <w:szCs w:val="26"/>
              </w:rPr>
              <w:t xml:space="preserve"> </w:t>
            </w:r>
            <w:r w:rsidRPr="001F3772">
              <w:rPr>
                <w:rFonts w:ascii="Arial Narrow" w:hAnsi="Arial Narrow" w:cs="Arial"/>
                <w:sz w:val="26"/>
                <w:szCs w:val="26"/>
              </w:rPr>
              <w:t>Garuda</w:t>
            </w:r>
            <w:r w:rsidRPr="001F3772">
              <w:rPr>
                <w:rFonts w:ascii="Arial Narrow" w:hAnsi="Arial Narrow" w:cs="Arial"/>
                <w:spacing w:val="-2"/>
                <w:sz w:val="26"/>
                <w:szCs w:val="26"/>
              </w:rPr>
              <w:t xml:space="preserve"> </w:t>
            </w:r>
            <w:r w:rsidRPr="001F3772">
              <w:rPr>
                <w:rFonts w:ascii="Arial Narrow" w:hAnsi="Arial Narrow" w:cs="Arial"/>
                <w:sz w:val="26"/>
                <w:szCs w:val="26"/>
              </w:rPr>
              <w:t>Model</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Gxl-760</w:t>
            </w:r>
            <w:r w:rsidRPr="001F3772">
              <w:rPr>
                <w:rFonts w:ascii="Arial Narrow" w:hAnsi="Arial Narrow" w:cs="Arial"/>
                <w:spacing w:val="1"/>
                <w:sz w:val="26"/>
                <w:szCs w:val="26"/>
              </w:rPr>
              <w:t xml:space="preserve"> </w:t>
            </w:r>
            <w:r w:rsidRPr="001F3772">
              <w:rPr>
                <w:rFonts w:ascii="Arial Narrow" w:hAnsi="Arial Narrow" w:cs="Arial"/>
                <w:sz w:val="26"/>
                <w:szCs w:val="26"/>
              </w:rPr>
              <w:t>Pump</w:t>
            </w:r>
            <w:r w:rsidRPr="001F3772">
              <w:rPr>
                <w:rFonts w:ascii="Arial Narrow" w:hAnsi="Arial Narrow" w:cs="Arial"/>
                <w:spacing w:val="5"/>
                <w:sz w:val="26"/>
                <w:szCs w:val="26"/>
              </w:rPr>
              <w:t xml:space="preserve"> </w:t>
            </w:r>
            <w:r w:rsidRPr="001F3772">
              <w:rPr>
                <w:rFonts w:ascii="Arial Narrow" w:hAnsi="Arial Narrow" w:cs="Arial"/>
                <w:sz w:val="26"/>
                <w:szCs w:val="26"/>
              </w:rPr>
              <w:t>Rpm</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5"/>
                <w:sz w:val="26"/>
                <w:szCs w:val="26"/>
              </w:rPr>
              <w:t xml:space="preserve"> </w:t>
            </w:r>
            <w:r w:rsidRPr="001F3772">
              <w:rPr>
                <w:rFonts w:ascii="Arial Narrow" w:hAnsi="Arial Narrow" w:cs="Arial"/>
                <w:sz w:val="26"/>
                <w:szCs w:val="26"/>
              </w:rPr>
              <w:t>1100</w:t>
            </w:r>
            <w:r w:rsidRPr="001F3772">
              <w:rPr>
                <w:rFonts w:ascii="Arial Narrow" w:hAnsi="Arial Narrow" w:cs="Arial"/>
                <w:sz w:val="26"/>
                <w:szCs w:val="26"/>
              </w:rPr>
              <w:tab/>
              <w:t>Capacity</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1"/>
                <w:sz w:val="26"/>
                <w:szCs w:val="26"/>
              </w:rPr>
              <w:t xml:space="preserve"> </w:t>
            </w:r>
            <w:r w:rsidRPr="001F3772">
              <w:rPr>
                <w:rFonts w:ascii="Arial Narrow" w:hAnsi="Arial Narrow" w:cs="Arial"/>
                <w:sz w:val="26"/>
                <w:szCs w:val="26"/>
              </w:rPr>
              <w:t>720</w:t>
            </w:r>
            <w:r w:rsidRPr="001F3772">
              <w:rPr>
                <w:rFonts w:ascii="Arial Narrow" w:hAnsi="Arial Narrow" w:cs="Arial"/>
                <w:spacing w:val="8"/>
                <w:sz w:val="26"/>
                <w:szCs w:val="26"/>
              </w:rPr>
              <w:t xml:space="preserve"> </w:t>
            </w:r>
            <w:r w:rsidRPr="001F3772">
              <w:rPr>
                <w:rFonts w:ascii="Arial Narrow" w:hAnsi="Arial Narrow" w:cs="Arial"/>
                <w:sz w:val="26"/>
                <w:szCs w:val="26"/>
              </w:rPr>
              <w:t>Chm</w:t>
            </w:r>
            <w:r w:rsidRPr="001F3772">
              <w:rPr>
                <w:rFonts w:ascii="Arial Narrow" w:hAnsi="Arial Narrow" w:cs="Arial"/>
                <w:spacing w:val="-56"/>
                <w:sz w:val="26"/>
                <w:szCs w:val="26"/>
              </w:rPr>
              <w:t xml:space="preserve">  </w:t>
            </w:r>
            <w:r w:rsidRPr="001F3772">
              <w:rPr>
                <w:rFonts w:ascii="Arial Narrow" w:hAnsi="Arial Narrow" w:cs="Arial"/>
                <w:sz w:val="26"/>
                <w:szCs w:val="26"/>
              </w:rPr>
              <w:t>Vacuum</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540</w:t>
            </w:r>
            <w:r w:rsidRPr="001F3772">
              <w:rPr>
                <w:rFonts w:ascii="Arial Narrow" w:hAnsi="Arial Narrow" w:cs="Arial"/>
                <w:spacing w:val="23"/>
                <w:sz w:val="26"/>
                <w:szCs w:val="26"/>
              </w:rPr>
              <w:t xml:space="preserve"> </w:t>
            </w:r>
            <w:r w:rsidRPr="001F3772">
              <w:rPr>
                <w:rFonts w:ascii="Arial Narrow" w:hAnsi="Arial Narrow" w:cs="Arial"/>
                <w:sz w:val="26"/>
                <w:szCs w:val="26"/>
              </w:rPr>
              <w:t>Mm/Hg.</w:t>
            </w:r>
          </w:p>
          <w:p w14:paraId="706D309F" w14:textId="6FBA905B" w:rsidR="0089123B" w:rsidRPr="001F3772" w:rsidRDefault="0089123B" w:rsidP="001F3772">
            <w:pPr>
              <w:pStyle w:val="TableParagraph"/>
              <w:spacing w:line="360" w:lineRule="auto"/>
              <w:ind w:left="463" w:hanging="326"/>
              <w:rPr>
                <w:rFonts w:ascii="Arial Narrow" w:hAnsi="Arial Narrow" w:cs="Arial"/>
                <w:sz w:val="26"/>
                <w:szCs w:val="26"/>
              </w:rPr>
            </w:pPr>
            <w:r w:rsidRPr="001F3772">
              <w:rPr>
                <w:rFonts w:ascii="Arial Narrow" w:hAnsi="Arial Narrow" w:cs="Arial"/>
                <w:sz w:val="26"/>
                <w:szCs w:val="26"/>
              </w:rPr>
              <w:t>2)Drive</w:t>
            </w:r>
            <w:r w:rsidRPr="001F3772">
              <w:rPr>
                <w:rFonts w:ascii="Arial Narrow" w:hAnsi="Arial Narrow" w:cs="Arial"/>
                <w:spacing w:val="12"/>
                <w:sz w:val="26"/>
                <w:szCs w:val="26"/>
              </w:rPr>
              <w:t xml:space="preserve"> </w:t>
            </w:r>
            <w:r w:rsidRPr="001F3772">
              <w:rPr>
                <w:rFonts w:ascii="Arial Narrow" w:hAnsi="Arial Narrow" w:cs="Arial"/>
                <w:sz w:val="26"/>
                <w:szCs w:val="26"/>
              </w:rPr>
              <w:t>Motor</w:t>
            </w:r>
            <w:r w:rsidRPr="001F3772">
              <w:rPr>
                <w:rFonts w:ascii="Arial Narrow" w:hAnsi="Arial Narrow" w:cs="Arial"/>
                <w:spacing w:val="9"/>
                <w:sz w:val="26"/>
                <w:szCs w:val="26"/>
              </w:rPr>
              <w:t xml:space="preserve"> </w:t>
            </w:r>
            <w:r w:rsidRPr="001F3772">
              <w:rPr>
                <w:rFonts w:ascii="Arial Narrow" w:hAnsi="Arial Narrow" w:cs="Arial"/>
                <w:sz w:val="26"/>
                <w:szCs w:val="26"/>
              </w:rPr>
              <w:t>30</w:t>
            </w:r>
            <w:r w:rsidRPr="001F3772">
              <w:rPr>
                <w:rFonts w:ascii="Arial Narrow" w:hAnsi="Arial Narrow" w:cs="Arial"/>
                <w:spacing w:val="10"/>
                <w:sz w:val="26"/>
                <w:szCs w:val="26"/>
              </w:rPr>
              <w:t xml:space="preserve"> </w:t>
            </w:r>
            <w:r w:rsidRPr="001F3772">
              <w:rPr>
                <w:rFonts w:ascii="Arial Narrow" w:hAnsi="Arial Narrow" w:cs="Arial"/>
                <w:sz w:val="26"/>
                <w:szCs w:val="26"/>
              </w:rPr>
              <w:t>/1475</w:t>
            </w:r>
            <w:r w:rsidRPr="001F3772">
              <w:rPr>
                <w:rFonts w:ascii="Arial Narrow" w:hAnsi="Arial Narrow" w:cs="Arial"/>
                <w:spacing w:val="14"/>
                <w:sz w:val="26"/>
                <w:szCs w:val="26"/>
              </w:rPr>
              <w:t xml:space="preserve"> </w:t>
            </w:r>
            <w:r w:rsidRPr="001F3772">
              <w:rPr>
                <w:rFonts w:ascii="Arial Narrow" w:hAnsi="Arial Narrow" w:cs="Arial"/>
                <w:sz w:val="26"/>
                <w:szCs w:val="26"/>
              </w:rPr>
              <w:t>Hp/Rpm</w:t>
            </w:r>
          </w:p>
        </w:tc>
      </w:tr>
      <w:tr w:rsidR="0089123B" w:rsidRPr="000F3CC4" w14:paraId="0850B4B3" w14:textId="77777777" w:rsidTr="0089123B">
        <w:trPr>
          <w:trHeight w:val="20"/>
        </w:trPr>
        <w:tc>
          <w:tcPr>
            <w:tcW w:w="9720" w:type="dxa"/>
            <w:shd w:val="clear" w:color="auto" w:fill="auto"/>
          </w:tcPr>
          <w:p w14:paraId="2895725A" w14:textId="4F278217" w:rsidR="0089123B" w:rsidRPr="001F3772" w:rsidRDefault="0089123B" w:rsidP="001F3772">
            <w:pPr>
              <w:spacing w:after="0" w:line="360" w:lineRule="auto"/>
              <w:rPr>
                <w:rFonts w:ascii="Arial Narrow" w:hAnsi="Arial Narrow" w:cs="Arial"/>
                <w:b/>
                <w:i w:val="0"/>
                <w:iCs w:val="0"/>
                <w:sz w:val="26"/>
                <w:szCs w:val="26"/>
              </w:rPr>
            </w:pPr>
          </w:p>
        </w:tc>
      </w:tr>
      <w:tr w:rsidR="0089123B" w:rsidRPr="006A0C35" w14:paraId="4C486575" w14:textId="77777777" w:rsidTr="0089123B">
        <w:trPr>
          <w:trHeight w:val="20"/>
        </w:trPr>
        <w:tc>
          <w:tcPr>
            <w:tcW w:w="9720" w:type="dxa"/>
            <w:shd w:val="clear" w:color="auto" w:fill="auto"/>
          </w:tcPr>
          <w:p w14:paraId="10691645" w14:textId="4B448DD6" w:rsidR="0089123B" w:rsidRPr="001F3772" w:rsidRDefault="0089123B" w:rsidP="00CE0C6D">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Milk</w:t>
            </w:r>
            <w:r w:rsidRPr="001F3772">
              <w:rPr>
                <w:rFonts w:ascii="Arial Narrow" w:hAnsi="Arial Narrow" w:cs="Arial"/>
                <w:b/>
                <w:spacing w:val="-1"/>
                <w:sz w:val="26"/>
                <w:szCs w:val="26"/>
              </w:rPr>
              <w:t xml:space="preserve"> </w:t>
            </w:r>
            <w:r>
              <w:rPr>
                <w:rFonts w:ascii="Arial Narrow" w:hAnsi="Arial Narrow" w:cs="Arial"/>
                <w:b/>
                <w:sz w:val="26"/>
                <w:szCs w:val="26"/>
              </w:rPr>
              <w:t>o</w:t>
            </w:r>
            <w:r w:rsidRPr="001F3772">
              <w:rPr>
                <w:rFonts w:ascii="Arial Narrow" w:hAnsi="Arial Narrow" w:cs="Arial"/>
                <w:b/>
                <w:sz w:val="26"/>
                <w:szCs w:val="26"/>
              </w:rPr>
              <w:t>f</w:t>
            </w:r>
            <w:r w:rsidRPr="001F3772">
              <w:rPr>
                <w:rFonts w:ascii="Arial Narrow" w:hAnsi="Arial Narrow" w:cs="Arial"/>
                <w:b/>
                <w:spacing w:val="-3"/>
                <w:sz w:val="26"/>
                <w:szCs w:val="26"/>
              </w:rPr>
              <w:t xml:space="preserve"> </w:t>
            </w:r>
            <w:r w:rsidRPr="001F3772">
              <w:rPr>
                <w:rFonts w:ascii="Arial Narrow" w:hAnsi="Arial Narrow" w:cs="Arial"/>
                <w:b/>
                <w:sz w:val="26"/>
                <w:szCs w:val="26"/>
              </w:rPr>
              <w:t>Lime</w:t>
            </w:r>
            <w:r w:rsidRPr="001F3772">
              <w:rPr>
                <w:rFonts w:ascii="Arial Narrow" w:hAnsi="Arial Narrow" w:cs="Arial"/>
                <w:b/>
                <w:spacing w:val="-5"/>
                <w:sz w:val="26"/>
                <w:szCs w:val="26"/>
              </w:rPr>
              <w:t xml:space="preserve"> </w:t>
            </w:r>
            <w:r w:rsidR="007A32F8" w:rsidRPr="001F3772">
              <w:rPr>
                <w:rFonts w:ascii="Arial Narrow" w:hAnsi="Arial Narrow" w:cs="Arial"/>
                <w:b/>
                <w:sz w:val="26"/>
                <w:szCs w:val="26"/>
              </w:rPr>
              <w:t>Plant</w:t>
            </w:r>
            <w:r w:rsidR="007A32F8" w:rsidRPr="001F3772">
              <w:rPr>
                <w:rFonts w:ascii="Arial Narrow" w:hAnsi="Arial Narrow" w:cs="Arial"/>
                <w:b/>
                <w:spacing w:val="-2"/>
                <w:sz w:val="26"/>
                <w:szCs w:val="26"/>
              </w:rPr>
              <w:t>:</w:t>
            </w:r>
          </w:p>
          <w:p w14:paraId="2A880399" w14:textId="46E1677B" w:rsidR="0089123B" w:rsidRPr="001F3772" w:rsidRDefault="0089123B">
            <w:pPr>
              <w:pStyle w:val="TableParagraph"/>
              <w:numPr>
                <w:ilvl w:val="0"/>
                <w:numId w:val="33"/>
              </w:numPr>
              <w:tabs>
                <w:tab w:val="left" w:pos="371"/>
              </w:tabs>
              <w:spacing w:line="360" w:lineRule="auto"/>
              <w:rPr>
                <w:rFonts w:ascii="Arial Narrow" w:hAnsi="Arial Narrow" w:cs="Arial"/>
                <w:sz w:val="26"/>
                <w:szCs w:val="26"/>
              </w:rPr>
            </w:pPr>
            <w:r w:rsidRPr="001F3772">
              <w:rPr>
                <w:rFonts w:ascii="Arial Narrow" w:hAnsi="Arial Narrow" w:cs="Arial"/>
                <w:sz w:val="26"/>
                <w:szCs w:val="26"/>
              </w:rPr>
              <w:t>Lime</w:t>
            </w:r>
            <w:r w:rsidRPr="001F3772">
              <w:rPr>
                <w:rFonts w:ascii="Arial Narrow" w:hAnsi="Arial Narrow" w:cs="Arial"/>
                <w:spacing w:val="9"/>
                <w:sz w:val="26"/>
                <w:szCs w:val="26"/>
              </w:rPr>
              <w:t xml:space="preserve"> </w:t>
            </w:r>
            <w:r w:rsidR="007A32F8" w:rsidRPr="001F3772">
              <w:rPr>
                <w:rFonts w:ascii="Arial Narrow" w:hAnsi="Arial Narrow" w:cs="Arial"/>
                <w:sz w:val="26"/>
                <w:szCs w:val="26"/>
              </w:rPr>
              <w:t>Slaker</w:t>
            </w:r>
            <w:r w:rsidR="007A32F8" w:rsidRPr="001F3772">
              <w:rPr>
                <w:rFonts w:ascii="Arial Narrow" w:hAnsi="Arial Narrow" w:cs="Arial"/>
                <w:spacing w:val="-3"/>
                <w:sz w:val="26"/>
                <w:szCs w:val="26"/>
              </w:rPr>
              <w:t>:</w:t>
            </w:r>
          </w:p>
          <w:p w14:paraId="3EFED6B4" w14:textId="77777777" w:rsidR="0089123B" w:rsidRPr="001F3772" w:rsidRDefault="0089123B">
            <w:pPr>
              <w:pStyle w:val="TableParagraph"/>
              <w:numPr>
                <w:ilvl w:val="1"/>
                <w:numId w:val="33"/>
              </w:numPr>
              <w:tabs>
                <w:tab w:val="left" w:pos="392"/>
              </w:tabs>
              <w:spacing w:line="360" w:lineRule="auto"/>
              <w:rPr>
                <w:rFonts w:ascii="Arial Narrow" w:hAnsi="Arial Narrow" w:cs="Arial"/>
                <w:sz w:val="26"/>
                <w:szCs w:val="26"/>
              </w:rPr>
            </w:pPr>
            <w:r w:rsidRPr="001F3772">
              <w:rPr>
                <w:rFonts w:ascii="Arial Narrow" w:hAnsi="Arial Narrow" w:cs="Arial"/>
                <w:sz w:val="26"/>
                <w:szCs w:val="26"/>
              </w:rPr>
              <w:t>01</w:t>
            </w:r>
            <w:r w:rsidRPr="001F3772">
              <w:rPr>
                <w:rFonts w:ascii="Arial Narrow" w:hAnsi="Arial Narrow" w:cs="Arial"/>
                <w:spacing w:val="14"/>
                <w:sz w:val="26"/>
                <w:szCs w:val="26"/>
              </w:rPr>
              <w:t xml:space="preserve"> </w:t>
            </w:r>
            <w:r w:rsidRPr="001F3772">
              <w:rPr>
                <w:rFonts w:ascii="Arial Narrow" w:hAnsi="Arial Narrow" w:cs="Arial"/>
                <w:sz w:val="26"/>
                <w:szCs w:val="26"/>
              </w:rPr>
              <w:t>No.</w:t>
            </w:r>
            <w:r w:rsidRPr="001F3772">
              <w:rPr>
                <w:rFonts w:ascii="Arial Narrow" w:hAnsi="Arial Narrow" w:cs="Arial"/>
                <w:spacing w:val="-11"/>
                <w:sz w:val="26"/>
                <w:szCs w:val="26"/>
              </w:rPr>
              <w:t xml:space="preserve"> </w:t>
            </w:r>
            <w:r w:rsidRPr="001F3772">
              <w:rPr>
                <w:rFonts w:ascii="Arial Narrow" w:hAnsi="Arial Narrow" w:cs="Arial"/>
                <w:sz w:val="26"/>
                <w:szCs w:val="26"/>
              </w:rPr>
              <w:t>Mol</w:t>
            </w:r>
            <w:r w:rsidRPr="001F3772">
              <w:rPr>
                <w:rFonts w:ascii="Arial Narrow" w:hAnsi="Arial Narrow" w:cs="Arial"/>
                <w:spacing w:val="6"/>
                <w:sz w:val="26"/>
                <w:szCs w:val="26"/>
              </w:rPr>
              <w:t xml:space="preserve"> </w:t>
            </w:r>
            <w:r w:rsidRPr="001F3772">
              <w:rPr>
                <w:rFonts w:ascii="Arial Narrow" w:hAnsi="Arial Narrow" w:cs="Arial"/>
                <w:sz w:val="26"/>
                <w:szCs w:val="26"/>
              </w:rPr>
              <w:t>Slaker</w:t>
            </w:r>
          </w:p>
          <w:p w14:paraId="517F943A" w14:textId="77777777" w:rsidR="0089123B" w:rsidRPr="001F3772" w:rsidRDefault="0089123B">
            <w:pPr>
              <w:pStyle w:val="TableParagraph"/>
              <w:numPr>
                <w:ilvl w:val="1"/>
                <w:numId w:val="33"/>
              </w:numPr>
              <w:tabs>
                <w:tab w:val="left" w:pos="389"/>
              </w:tabs>
              <w:spacing w:line="360" w:lineRule="auto"/>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17"/>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Rotory</w:t>
            </w:r>
            <w:r w:rsidRPr="001F3772">
              <w:rPr>
                <w:rFonts w:ascii="Arial Narrow" w:hAnsi="Arial Narrow" w:cs="Arial"/>
                <w:spacing w:val="-9"/>
                <w:sz w:val="26"/>
                <w:szCs w:val="26"/>
              </w:rPr>
              <w:t xml:space="preserve"> </w:t>
            </w:r>
            <w:r w:rsidRPr="001F3772">
              <w:rPr>
                <w:rFonts w:ascii="Arial Narrow" w:hAnsi="Arial Narrow" w:cs="Arial"/>
                <w:sz w:val="26"/>
                <w:szCs w:val="26"/>
              </w:rPr>
              <w:t>Type</w:t>
            </w:r>
          </w:p>
          <w:p w14:paraId="266650EF" w14:textId="77777777" w:rsidR="0089123B" w:rsidRPr="001F3772" w:rsidRDefault="0089123B">
            <w:pPr>
              <w:pStyle w:val="TableParagraph"/>
              <w:numPr>
                <w:ilvl w:val="1"/>
                <w:numId w:val="33"/>
              </w:numPr>
              <w:tabs>
                <w:tab w:val="left" w:pos="360"/>
              </w:tabs>
              <w:spacing w:line="360" w:lineRule="auto"/>
              <w:rPr>
                <w:rFonts w:ascii="Arial Narrow" w:hAnsi="Arial Narrow" w:cs="Arial"/>
                <w:sz w:val="26"/>
                <w:szCs w:val="26"/>
              </w:rPr>
            </w:pPr>
            <w:r w:rsidRPr="001F3772">
              <w:rPr>
                <w:rFonts w:ascii="Arial Narrow" w:hAnsi="Arial Narrow" w:cs="Arial"/>
                <w:sz w:val="26"/>
                <w:szCs w:val="26"/>
              </w:rPr>
              <w:t>Size</w:t>
            </w:r>
            <w:r w:rsidRPr="001F3772">
              <w:rPr>
                <w:rFonts w:ascii="Arial Narrow" w:hAnsi="Arial Narrow" w:cs="Arial"/>
                <w:spacing w:val="15"/>
                <w:sz w:val="26"/>
                <w:szCs w:val="26"/>
              </w:rPr>
              <w:t xml:space="preserve"> </w:t>
            </w:r>
            <w:r w:rsidRPr="001F3772">
              <w:rPr>
                <w:rFonts w:ascii="Arial Narrow" w:hAnsi="Arial Narrow" w:cs="Arial"/>
                <w:sz w:val="26"/>
                <w:szCs w:val="26"/>
              </w:rPr>
              <w:t>–L-</w:t>
            </w:r>
            <w:r w:rsidRPr="001F3772">
              <w:rPr>
                <w:rFonts w:ascii="Arial Narrow" w:hAnsi="Arial Narrow" w:cs="Arial"/>
                <w:spacing w:val="9"/>
                <w:sz w:val="26"/>
                <w:szCs w:val="26"/>
              </w:rPr>
              <w:t xml:space="preserve"> </w:t>
            </w:r>
            <w:r w:rsidRPr="001F3772">
              <w:rPr>
                <w:rFonts w:ascii="Arial Narrow" w:hAnsi="Arial Narrow" w:cs="Arial"/>
                <w:sz w:val="26"/>
                <w:szCs w:val="26"/>
              </w:rPr>
              <w:t>2500mm</w:t>
            </w:r>
            <w:r w:rsidRPr="001F3772">
              <w:rPr>
                <w:rFonts w:ascii="Arial Narrow" w:hAnsi="Arial Narrow" w:cs="Arial"/>
                <w:spacing w:val="13"/>
                <w:sz w:val="26"/>
                <w:szCs w:val="26"/>
              </w:rPr>
              <w:t xml:space="preserve"> </w:t>
            </w:r>
            <w:r w:rsidRPr="001F3772">
              <w:rPr>
                <w:rFonts w:ascii="Arial Narrow" w:hAnsi="Arial Narrow" w:cs="Arial"/>
                <w:sz w:val="26"/>
                <w:szCs w:val="26"/>
              </w:rPr>
              <w:t>Dia-</w:t>
            </w:r>
            <w:r w:rsidRPr="001F3772">
              <w:rPr>
                <w:rFonts w:ascii="Arial Narrow" w:hAnsi="Arial Narrow" w:cs="Arial"/>
                <w:spacing w:val="11"/>
                <w:sz w:val="26"/>
                <w:szCs w:val="26"/>
              </w:rPr>
              <w:t xml:space="preserve"> </w:t>
            </w:r>
            <w:r w:rsidRPr="001F3772">
              <w:rPr>
                <w:rFonts w:ascii="Arial Narrow" w:hAnsi="Arial Narrow" w:cs="Arial"/>
                <w:sz w:val="26"/>
                <w:szCs w:val="26"/>
              </w:rPr>
              <w:t>760mm</w:t>
            </w:r>
          </w:p>
          <w:p w14:paraId="3E3BAED3" w14:textId="77777777" w:rsidR="0089123B" w:rsidRPr="001F3772" w:rsidRDefault="0089123B">
            <w:pPr>
              <w:pStyle w:val="TableParagraph"/>
              <w:numPr>
                <w:ilvl w:val="1"/>
                <w:numId w:val="33"/>
              </w:numPr>
              <w:tabs>
                <w:tab w:val="left" w:pos="381"/>
              </w:tabs>
              <w:spacing w:line="360" w:lineRule="auto"/>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16"/>
                <w:sz w:val="26"/>
                <w:szCs w:val="26"/>
              </w:rPr>
              <w:t xml:space="preserve"> </w:t>
            </w:r>
            <w:r w:rsidRPr="001F3772">
              <w:rPr>
                <w:rFonts w:ascii="Arial Narrow" w:hAnsi="Arial Narrow" w:cs="Arial"/>
                <w:sz w:val="26"/>
                <w:szCs w:val="26"/>
              </w:rPr>
              <w:t>Simo</w:t>
            </w:r>
            <w:r w:rsidRPr="001F3772">
              <w:rPr>
                <w:rFonts w:ascii="Arial Narrow" w:hAnsi="Arial Narrow" w:cs="Arial"/>
                <w:spacing w:val="8"/>
                <w:sz w:val="26"/>
                <w:szCs w:val="26"/>
              </w:rPr>
              <w:t xml:space="preserve"> </w:t>
            </w:r>
            <w:r w:rsidRPr="001F3772">
              <w:rPr>
                <w:rFonts w:ascii="Arial Narrow" w:hAnsi="Arial Narrow" w:cs="Arial"/>
                <w:sz w:val="26"/>
                <w:szCs w:val="26"/>
              </w:rPr>
              <w:t>Hp/Rpm</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5"/>
                <w:sz w:val="26"/>
                <w:szCs w:val="26"/>
              </w:rPr>
              <w:t xml:space="preserve"> </w:t>
            </w:r>
            <w:r w:rsidRPr="001F3772">
              <w:rPr>
                <w:rFonts w:ascii="Arial Narrow" w:hAnsi="Arial Narrow" w:cs="Arial"/>
                <w:sz w:val="26"/>
                <w:szCs w:val="26"/>
              </w:rPr>
              <w:t>5.5/1450</w:t>
            </w:r>
          </w:p>
          <w:p w14:paraId="12AEB1DE" w14:textId="77777777" w:rsidR="0089123B" w:rsidRPr="001F3772" w:rsidRDefault="0089123B">
            <w:pPr>
              <w:pStyle w:val="TableParagraph"/>
              <w:numPr>
                <w:ilvl w:val="1"/>
                <w:numId w:val="33"/>
              </w:numPr>
              <w:tabs>
                <w:tab w:val="left" w:pos="378"/>
              </w:tabs>
              <w:spacing w:line="360" w:lineRule="auto"/>
              <w:rPr>
                <w:rFonts w:ascii="Arial Narrow" w:hAnsi="Arial Narrow" w:cs="Arial"/>
                <w:sz w:val="26"/>
                <w:szCs w:val="26"/>
              </w:rPr>
            </w:pPr>
            <w:r w:rsidRPr="001F3772">
              <w:rPr>
                <w:rFonts w:ascii="Arial Narrow" w:hAnsi="Arial Narrow" w:cs="Arial"/>
                <w:sz w:val="26"/>
                <w:szCs w:val="26"/>
              </w:rPr>
              <w:t>Gear</w:t>
            </w:r>
            <w:r w:rsidRPr="001F3772">
              <w:rPr>
                <w:rFonts w:ascii="Arial Narrow" w:hAnsi="Arial Narrow" w:cs="Arial"/>
                <w:spacing w:val="19"/>
                <w:sz w:val="26"/>
                <w:szCs w:val="26"/>
              </w:rPr>
              <w:t xml:space="preserve"> </w:t>
            </w:r>
            <w:r w:rsidRPr="001F3772">
              <w:rPr>
                <w:rFonts w:ascii="Arial Narrow" w:hAnsi="Arial Narrow" w:cs="Arial"/>
                <w:sz w:val="26"/>
                <w:szCs w:val="26"/>
              </w:rPr>
              <w:t>Box</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15"/>
                <w:sz w:val="26"/>
                <w:szCs w:val="26"/>
              </w:rPr>
              <w:t xml:space="preserve"> </w:t>
            </w:r>
            <w:r w:rsidRPr="001F3772">
              <w:rPr>
                <w:rFonts w:ascii="Arial Narrow" w:hAnsi="Arial Narrow" w:cs="Arial"/>
                <w:sz w:val="26"/>
                <w:szCs w:val="26"/>
              </w:rPr>
              <w:t>Make/Type/-Shanti/</w:t>
            </w:r>
            <w:r w:rsidRPr="001F3772">
              <w:rPr>
                <w:rFonts w:ascii="Arial Narrow" w:hAnsi="Arial Narrow" w:cs="Arial"/>
                <w:spacing w:val="12"/>
                <w:sz w:val="26"/>
                <w:szCs w:val="26"/>
              </w:rPr>
              <w:t xml:space="preserve"> </w:t>
            </w:r>
            <w:r w:rsidRPr="001F3772">
              <w:rPr>
                <w:rFonts w:ascii="Arial Narrow" w:hAnsi="Arial Narrow" w:cs="Arial"/>
                <w:sz w:val="26"/>
                <w:szCs w:val="26"/>
              </w:rPr>
              <w:t>Fu4</w:t>
            </w:r>
          </w:p>
          <w:p w14:paraId="52EA43A0" w14:textId="47C3852B" w:rsidR="0089123B" w:rsidRPr="001F3772" w:rsidRDefault="0089123B">
            <w:pPr>
              <w:pStyle w:val="TableParagraph"/>
              <w:numPr>
                <w:ilvl w:val="0"/>
                <w:numId w:val="33"/>
              </w:numPr>
              <w:tabs>
                <w:tab w:val="left" w:pos="388"/>
              </w:tabs>
              <w:spacing w:line="360" w:lineRule="auto"/>
              <w:rPr>
                <w:rFonts w:ascii="Arial Narrow" w:hAnsi="Arial Narrow" w:cs="Arial"/>
                <w:sz w:val="26"/>
                <w:szCs w:val="26"/>
              </w:rPr>
            </w:pPr>
            <w:r w:rsidRPr="001F3772">
              <w:rPr>
                <w:rFonts w:ascii="Arial Narrow" w:hAnsi="Arial Narrow" w:cs="Arial"/>
                <w:b/>
                <w:sz w:val="26"/>
                <w:szCs w:val="26"/>
              </w:rPr>
              <w:t>Milk</w:t>
            </w:r>
            <w:r w:rsidRPr="001F3772">
              <w:rPr>
                <w:rFonts w:ascii="Arial Narrow" w:hAnsi="Arial Narrow" w:cs="Arial"/>
                <w:b/>
                <w:spacing w:val="6"/>
                <w:sz w:val="26"/>
                <w:szCs w:val="26"/>
              </w:rPr>
              <w:t xml:space="preserve"> </w:t>
            </w:r>
            <w:r>
              <w:rPr>
                <w:rFonts w:ascii="Arial Narrow" w:hAnsi="Arial Narrow" w:cs="Arial"/>
                <w:b/>
                <w:sz w:val="26"/>
                <w:szCs w:val="26"/>
              </w:rPr>
              <w:t>o</w:t>
            </w:r>
            <w:r w:rsidRPr="001F3772">
              <w:rPr>
                <w:rFonts w:ascii="Arial Narrow" w:hAnsi="Arial Narrow" w:cs="Arial"/>
                <w:b/>
                <w:sz w:val="26"/>
                <w:szCs w:val="26"/>
              </w:rPr>
              <w:t>f</w:t>
            </w:r>
            <w:r w:rsidRPr="001F3772">
              <w:rPr>
                <w:rFonts w:ascii="Arial Narrow" w:hAnsi="Arial Narrow" w:cs="Arial"/>
                <w:b/>
                <w:spacing w:val="11"/>
                <w:sz w:val="26"/>
                <w:szCs w:val="26"/>
              </w:rPr>
              <w:t xml:space="preserve"> </w:t>
            </w:r>
            <w:r w:rsidRPr="001F3772">
              <w:rPr>
                <w:rFonts w:ascii="Arial Narrow" w:hAnsi="Arial Narrow" w:cs="Arial"/>
                <w:b/>
                <w:sz w:val="26"/>
                <w:szCs w:val="26"/>
              </w:rPr>
              <w:t>Lime</w:t>
            </w:r>
            <w:r w:rsidRPr="001F3772">
              <w:rPr>
                <w:rFonts w:ascii="Arial Narrow" w:hAnsi="Arial Narrow" w:cs="Arial"/>
                <w:b/>
                <w:spacing w:val="10"/>
                <w:sz w:val="26"/>
                <w:szCs w:val="26"/>
              </w:rPr>
              <w:t xml:space="preserve"> </w:t>
            </w:r>
            <w:r w:rsidRPr="001F3772">
              <w:rPr>
                <w:rFonts w:ascii="Arial Narrow" w:hAnsi="Arial Narrow" w:cs="Arial"/>
                <w:b/>
                <w:sz w:val="26"/>
                <w:szCs w:val="26"/>
              </w:rPr>
              <w:t>Storage</w:t>
            </w:r>
            <w:r w:rsidRPr="001F3772">
              <w:rPr>
                <w:rFonts w:ascii="Arial Narrow" w:hAnsi="Arial Narrow" w:cs="Arial"/>
                <w:b/>
                <w:spacing w:val="11"/>
                <w:sz w:val="26"/>
                <w:szCs w:val="26"/>
              </w:rPr>
              <w:t xml:space="preserve"> </w:t>
            </w:r>
            <w:r w:rsidR="007A32F8" w:rsidRPr="001F3772">
              <w:rPr>
                <w:rFonts w:ascii="Arial Narrow" w:hAnsi="Arial Narrow" w:cs="Arial"/>
                <w:b/>
                <w:sz w:val="26"/>
                <w:szCs w:val="26"/>
              </w:rPr>
              <w:t>Tank</w:t>
            </w:r>
            <w:r w:rsidR="007A32F8" w:rsidRPr="001F3772">
              <w:rPr>
                <w:rFonts w:ascii="Arial Narrow" w:hAnsi="Arial Narrow" w:cs="Arial"/>
                <w:b/>
                <w:spacing w:val="-5"/>
                <w:sz w:val="26"/>
                <w:szCs w:val="26"/>
              </w:rPr>
              <w:t>:</w:t>
            </w:r>
          </w:p>
          <w:p w14:paraId="003130E3" w14:textId="77777777" w:rsidR="0089123B" w:rsidRPr="001F3772" w:rsidRDefault="0089123B">
            <w:pPr>
              <w:pStyle w:val="TableParagraph"/>
              <w:numPr>
                <w:ilvl w:val="1"/>
                <w:numId w:val="33"/>
              </w:numPr>
              <w:tabs>
                <w:tab w:val="left" w:pos="392"/>
              </w:tabs>
              <w:spacing w:line="360" w:lineRule="auto"/>
              <w:rPr>
                <w:rFonts w:ascii="Arial Narrow" w:hAnsi="Arial Narrow" w:cs="Arial"/>
                <w:sz w:val="26"/>
                <w:szCs w:val="26"/>
              </w:rPr>
            </w:pPr>
            <w:r w:rsidRPr="001F3772">
              <w:rPr>
                <w:rFonts w:ascii="Arial Narrow" w:hAnsi="Arial Narrow" w:cs="Arial"/>
                <w:sz w:val="26"/>
                <w:szCs w:val="26"/>
              </w:rPr>
              <w:t>Storage</w:t>
            </w:r>
            <w:r w:rsidRPr="001F3772">
              <w:rPr>
                <w:rFonts w:ascii="Arial Narrow" w:hAnsi="Arial Narrow" w:cs="Arial"/>
                <w:spacing w:val="4"/>
                <w:sz w:val="26"/>
                <w:szCs w:val="26"/>
              </w:rPr>
              <w:t xml:space="preserve"> </w:t>
            </w:r>
            <w:r w:rsidRPr="001F3772">
              <w:rPr>
                <w:rFonts w:ascii="Arial Narrow" w:hAnsi="Arial Narrow" w:cs="Arial"/>
                <w:sz w:val="26"/>
                <w:szCs w:val="26"/>
              </w:rPr>
              <w:t>Tank</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02</w:t>
            </w:r>
            <w:r w:rsidRPr="001F3772">
              <w:rPr>
                <w:rFonts w:ascii="Arial Narrow" w:hAnsi="Arial Narrow" w:cs="Arial"/>
                <w:spacing w:val="11"/>
                <w:sz w:val="26"/>
                <w:szCs w:val="26"/>
              </w:rPr>
              <w:t xml:space="preserve"> </w:t>
            </w:r>
            <w:r w:rsidRPr="001F3772">
              <w:rPr>
                <w:rFonts w:ascii="Arial Narrow" w:hAnsi="Arial Narrow" w:cs="Arial"/>
                <w:sz w:val="26"/>
                <w:szCs w:val="26"/>
              </w:rPr>
              <w:t>Nos.</w:t>
            </w:r>
          </w:p>
          <w:p w14:paraId="7A2D2D2F" w14:textId="77777777" w:rsidR="0089123B" w:rsidRPr="001F3772" w:rsidRDefault="0089123B">
            <w:pPr>
              <w:pStyle w:val="TableParagraph"/>
              <w:numPr>
                <w:ilvl w:val="1"/>
                <w:numId w:val="33"/>
              </w:numPr>
              <w:tabs>
                <w:tab w:val="left" w:pos="349"/>
              </w:tabs>
              <w:spacing w:line="360" w:lineRule="auto"/>
              <w:rPr>
                <w:rFonts w:ascii="Arial Narrow" w:hAnsi="Arial Narrow" w:cs="Arial"/>
                <w:sz w:val="26"/>
                <w:szCs w:val="26"/>
              </w:rPr>
            </w:pPr>
            <w:r w:rsidRPr="001F3772">
              <w:rPr>
                <w:rFonts w:ascii="Arial Narrow" w:hAnsi="Arial Narrow" w:cs="Arial"/>
                <w:sz w:val="26"/>
                <w:szCs w:val="26"/>
              </w:rPr>
              <w:t>Volume</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3"/>
                <w:sz w:val="26"/>
                <w:szCs w:val="26"/>
              </w:rPr>
              <w:t xml:space="preserve"> </w:t>
            </w:r>
            <w:r w:rsidRPr="001F3772">
              <w:rPr>
                <w:rFonts w:ascii="Arial Narrow" w:hAnsi="Arial Narrow" w:cs="Arial"/>
                <w:sz w:val="26"/>
                <w:szCs w:val="26"/>
              </w:rPr>
              <w:t>6.23</w:t>
            </w:r>
            <w:r w:rsidRPr="001F3772">
              <w:rPr>
                <w:rFonts w:ascii="Arial Narrow" w:hAnsi="Arial Narrow" w:cs="Arial"/>
                <w:spacing w:val="8"/>
                <w:sz w:val="26"/>
                <w:szCs w:val="26"/>
              </w:rPr>
              <w:t xml:space="preserve"> </w:t>
            </w:r>
            <w:r w:rsidRPr="001F3772">
              <w:rPr>
                <w:rFonts w:ascii="Arial Narrow" w:hAnsi="Arial Narrow" w:cs="Arial"/>
                <w:sz w:val="26"/>
                <w:szCs w:val="26"/>
              </w:rPr>
              <w:t>M2</w:t>
            </w:r>
          </w:p>
          <w:p w14:paraId="322B512C" w14:textId="77777777" w:rsidR="0089123B" w:rsidRPr="001F3772" w:rsidRDefault="0089123B">
            <w:pPr>
              <w:pStyle w:val="TableParagraph"/>
              <w:numPr>
                <w:ilvl w:val="1"/>
                <w:numId w:val="33"/>
              </w:numPr>
              <w:tabs>
                <w:tab w:val="left" w:pos="379"/>
              </w:tabs>
              <w:spacing w:line="360" w:lineRule="auto"/>
              <w:rPr>
                <w:rFonts w:ascii="Arial Narrow" w:hAnsi="Arial Narrow" w:cs="Arial"/>
                <w:sz w:val="26"/>
                <w:szCs w:val="26"/>
              </w:rPr>
            </w:pPr>
            <w:r w:rsidRPr="001F3772">
              <w:rPr>
                <w:rFonts w:ascii="Arial Narrow" w:hAnsi="Arial Narrow" w:cs="Arial"/>
                <w:sz w:val="26"/>
                <w:szCs w:val="26"/>
              </w:rPr>
              <w:t>Dia</w:t>
            </w:r>
            <w:r w:rsidRPr="001F3772">
              <w:rPr>
                <w:rFonts w:ascii="Arial Narrow" w:hAnsi="Arial Narrow" w:cs="Arial"/>
                <w:spacing w:val="10"/>
                <w:sz w:val="26"/>
                <w:szCs w:val="26"/>
              </w:rPr>
              <w:t xml:space="preserve"> </w:t>
            </w:r>
            <w:r w:rsidRPr="001F3772">
              <w:rPr>
                <w:rFonts w:ascii="Arial Narrow" w:hAnsi="Arial Narrow" w:cs="Arial"/>
                <w:sz w:val="26"/>
                <w:szCs w:val="26"/>
              </w:rPr>
              <w:t>– 1900</w:t>
            </w:r>
            <w:r w:rsidRPr="001F3772">
              <w:rPr>
                <w:rFonts w:ascii="Arial Narrow" w:hAnsi="Arial Narrow" w:cs="Arial"/>
                <w:spacing w:val="13"/>
                <w:sz w:val="26"/>
                <w:szCs w:val="26"/>
              </w:rPr>
              <w:t xml:space="preserve"> </w:t>
            </w:r>
            <w:r w:rsidRPr="001F3772">
              <w:rPr>
                <w:rFonts w:ascii="Arial Narrow" w:hAnsi="Arial Narrow" w:cs="Arial"/>
                <w:sz w:val="26"/>
                <w:szCs w:val="26"/>
              </w:rPr>
              <w:t>Mm</w:t>
            </w:r>
          </w:p>
          <w:p w14:paraId="42D5D8D4" w14:textId="77777777" w:rsidR="0089123B" w:rsidRPr="001F3772" w:rsidRDefault="0089123B">
            <w:pPr>
              <w:pStyle w:val="TableParagraph"/>
              <w:numPr>
                <w:ilvl w:val="1"/>
                <w:numId w:val="33"/>
              </w:numPr>
              <w:tabs>
                <w:tab w:val="left" w:pos="349"/>
              </w:tabs>
              <w:spacing w:line="360" w:lineRule="auto"/>
              <w:rPr>
                <w:rFonts w:ascii="Arial Narrow" w:hAnsi="Arial Narrow" w:cs="Arial"/>
                <w:sz w:val="26"/>
                <w:szCs w:val="26"/>
              </w:rPr>
            </w:pPr>
            <w:r w:rsidRPr="001F3772">
              <w:rPr>
                <w:rFonts w:ascii="Arial Narrow" w:hAnsi="Arial Narrow" w:cs="Arial"/>
                <w:sz w:val="26"/>
                <w:szCs w:val="26"/>
              </w:rPr>
              <w:t>Height</w:t>
            </w:r>
            <w:r w:rsidRPr="001F3772">
              <w:rPr>
                <w:rFonts w:ascii="Arial Narrow" w:hAnsi="Arial Narrow" w:cs="Arial"/>
                <w:spacing w:val="12"/>
                <w:sz w:val="26"/>
                <w:szCs w:val="26"/>
              </w:rPr>
              <w:t xml:space="preserve"> </w:t>
            </w:r>
            <w:r w:rsidRPr="001F3772">
              <w:rPr>
                <w:rFonts w:ascii="Arial Narrow" w:hAnsi="Arial Narrow" w:cs="Arial"/>
                <w:sz w:val="26"/>
                <w:szCs w:val="26"/>
              </w:rPr>
              <w:t>–</w:t>
            </w:r>
            <w:r w:rsidRPr="001F3772">
              <w:rPr>
                <w:rFonts w:ascii="Arial Narrow" w:hAnsi="Arial Narrow" w:cs="Arial"/>
                <w:spacing w:val="4"/>
                <w:sz w:val="26"/>
                <w:szCs w:val="26"/>
              </w:rPr>
              <w:t xml:space="preserve"> </w:t>
            </w:r>
            <w:r w:rsidRPr="001F3772">
              <w:rPr>
                <w:rFonts w:ascii="Arial Narrow" w:hAnsi="Arial Narrow" w:cs="Arial"/>
                <w:sz w:val="26"/>
                <w:szCs w:val="26"/>
              </w:rPr>
              <w:t>2200</w:t>
            </w:r>
            <w:r w:rsidRPr="001F3772">
              <w:rPr>
                <w:rFonts w:ascii="Arial Narrow" w:hAnsi="Arial Narrow" w:cs="Arial"/>
                <w:spacing w:val="14"/>
                <w:sz w:val="26"/>
                <w:szCs w:val="26"/>
              </w:rPr>
              <w:t xml:space="preserve"> </w:t>
            </w:r>
            <w:r w:rsidRPr="001F3772">
              <w:rPr>
                <w:rFonts w:ascii="Arial Narrow" w:hAnsi="Arial Narrow" w:cs="Arial"/>
                <w:sz w:val="26"/>
                <w:szCs w:val="26"/>
              </w:rPr>
              <w:t>Mm</w:t>
            </w:r>
          </w:p>
          <w:p w14:paraId="20EC20AC" w14:textId="77777777" w:rsidR="0089123B" w:rsidRPr="001F3772" w:rsidRDefault="0089123B">
            <w:pPr>
              <w:pStyle w:val="TableParagraph"/>
              <w:numPr>
                <w:ilvl w:val="1"/>
                <w:numId w:val="33"/>
              </w:numPr>
              <w:tabs>
                <w:tab w:val="left" w:pos="375"/>
              </w:tabs>
              <w:spacing w:line="360" w:lineRule="auto"/>
              <w:rPr>
                <w:rFonts w:ascii="Arial Narrow" w:hAnsi="Arial Narrow" w:cs="Arial"/>
                <w:sz w:val="26"/>
                <w:szCs w:val="26"/>
              </w:rPr>
            </w:pPr>
            <w:r w:rsidRPr="001F3772">
              <w:rPr>
                <w:rFonts w:ascii="Arial Narrow" w:hAnsi="Arial Narrow" w:cs="Arial"/>
                <w:sz w:val="26"/>
                <w:szCs w:val="26"/>
              </w:rPr>
              <w:t>Stirrer</w:t>
            </w:r>
            <w:r w:rsidRPr="001F3772">
              <w:rPr>
                <w:rFonts w:ascii="Arial Narrow" w:hAnsi="Arial Narrow" w:cs="Arial"/>
                <w:spacing w:val="7"/>
                <w:sz w:val="26"/>
                <w:szCs w:val="26"/>
              </w:rPr>
              <w:t xml:space="preserve"> </w:t>
            </w:r>
            <w:r w:rsidRPr="001F3772">
              <w:rPr>
                <w:rFonts w:ascii="Arial Narrow" w:hAnsi="Arial Narrow" w:cs="Arial"/>
                <w:sz w:val="26"/>
                <w:szCs w:val="26"/>
              </w:rPr>
              <w:t>Drive</w:t>
            </w:r>
            <w:r w:rsidRPr="001F3772">
              <w:rPr>
                <w:rFonts w:ascii="Arial Narrow" w:hAnsi="Arial Narrow" w:cs="Arial"/>
                <w:spacing w:val="8"/>
                <w:sz w:val="26"/>
                <w:szCs w:val="26"/>
              </w:rPr>
              <w:t xml:space="preserve"> </w:t>
            </w:r>
            <w:r w:rsidRPr="001F3772">
              <w:rPr>
                <w:rFonts w:ascii="Arial Narrow" w:hAnsi="Arial Narrow" w:cs="Arial"/>
                <w:sz w:val="26"/>
                <w:szCs w:val="26"/>
              </w:rPr>
              <w:t>Motor</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Make/</w:t>
            </w:r>
            <w:r w:rsidRPr="001F3772">
              <w:rPr>
                <w:rFonts w:ascii="Arial Narrow" w:hAnsi="Arial Narrow" w:cs="Arial"/>
                <w:spacing w:val="7"/>
                <w:sz w:val="26"/>
                <w:szCs w:val="26"/>
              </w:rPr>
              <w:t xml:space="preserve"> </w:t>
            </w:r>
            <w:r w:rsidRPr="001F3772">
              <w:rPr>
                <w:rFonts w:ascii="Arial Narrow" w:hAnsi="Arial Narrow" w:cs="Arial"/>
                <w:sz w:val="26"/>
                <w:szCs w:val="26"/>
              </w:rPr>
              <w:t>Hp/</w:t>
            </w:r>
            <w:r w:rsidRPr="001F3772">
              <w:rPr>
                <w:rFonts w:ascii="Arial Narrow" w:hAnsi="Arial Narrow" w:cs="Arial"/>
                <w:spacing w:val="12"/>
                <w:sz w:val="26"/>
                <w:szCs w:val="26"/>
              </w:rPr>
              <w:t xml:space="preserve"> </w:t>
            </w:r>
            <w:r w:rsidRPr="001F3772">
              <w:rPr>
                <w:rFonts w:ascii="Arial Narrow" w:hAnsi="Arial Narrow" w:cs="Arial"/>
                <w:sz w:val="26"/>
                <w:szCs w:val="26"/>
              </w:rPr>
              <w:t>Rpm/ Crompton/7.5/1450</w:t>
            </w:r>
          </w:p>
          <w:p w14:paraId="1DAE304B" w14:textId="77777777" w:rsidR="0089123B" w:rsidRPr="001F3772" w:rsidRDefault="0089123B">
            <w:pPr>
              <w:pStyle w:val="TableParagraph"/>
              <w:numPr>
                <w:ilvl w:val="1"/>
                <w:numId w:val="33"/>
              </w:numPr>
              <w:tabs>
                <w:tab w:val="left" w:pos="379"/>
              </w:tabs>
              <w:spacing w:line="360" w:lineRule="auto"/>
              <w:rPr>
                <w:rFonts w:ascii="Arial Narrow" w:hAnsi="Arial Narrow" w:cs="Arial"/>
                <w:sz w:val="26"/>
                <w:szCs w:val="26"/>
              </w:rPr>
            </w:pPr>
            <w:r w:rsidRPr="001F3772">
              <w:rPr>
                <w:rFonts w:ascii="Arial Narrow" w:hAnsi="Arial Narrow" w:cs="Arial"/>
                <w:sz w:val="26"/>
                <w:szCs w:val="26"/>
              </w:rPr>
              <w:t>G.B.</w:t>
            </w:r>
            <w:r w:rsidRPr="001F3772">
              <w:rPr>
                <w:rFonts w:ascii="Arial Narrow" w:hAnsi="Arial Narrow" w:cs="Arial"/>
                <w:spacing w:val="26"/>
                <w:sz w:val="26"/>
                <w:szCs w:val="26"/>
              </w:rPr>
              <w:t xml:space="preserve"> </w:t>
            </w:r>
            <w:r w:rsidRPr="001F3772">
              <w:rPr>
                <w:rFonts w:ascii="Arial Narrow" w:hAnsi="Arial Narrow" w:cs="Arial"/>
                <w:sz w:val="26"/>
                <w:szCs w:val="26"/>
              </w:rPr>
              <w:t>–Shanti/Fv-6</w:t>
            </w:r>
          </w:p>
          <w:p w14:paraId="49A14E5F" w14:textId="3E7F5D80" w:rsidR="0089123B" w:rsidRPr="006A0C35" w:rsidRDefault="0089123B" w:rsidP="00CE0C6D">
            <w:pPr>
              <w:spacing w:after="0" w:line="360" w:lineRule="auto"/>
              <w:rPr>
                <w:rFonts w:ascii="Arial Narrow" w:hAnsi="Arial Narrow" w:cs="Arial"/>
                <w:b/>
                <w:i w:val="0"/>
                <w:iCs w:val="0"/>
                <w:sz w:val="26"/>
                <w:szCs w:val="26"/>
                <w:lang w:val="de-DE"/>
              </w:rPr>
            </w:pPr>
            <w:r w:rsidRPr="006A0C35">
              <w:rPr>
                <w:rFonts w:ascii="Arial Narrow" w:hAnsi="Arial Narrow" w:cs="Arial"/>
                <w:i w:val="0"/>
                <w:iCs w:val="0"/>
                <w:sz w:val="26"/>
                <w:szCs w:val="26"/>
                <w:lang w:val="de-DE"/>
              </w:rPr>
              <w:t>C)Zero</w:t>
            </w:r>
            <w:r w:rsidRPr="006A0C35">
              <w:rPr>
                <w:rFonts w:ascii="Arial Narrow" w:hAnsi="Arial Narrow" w:cs="Arial"/>
                <w:i w:val="0"/>
                <w:iCs w:val="0"/>
                <w:spacing w:val="-4"/>
                <w:sz w:val="26"/>
                <w:szCs w:val="26"/>
                <w:lang w:val="de-DE"/>
              </w:rPr>
              <w:t xml:space="preserve"> </w:t>
            </w:r>
            <w:r w:rsidRPr="006A0C35">
              <w:rPr>
                <w:rFonts w:ascii="Arial Narrow" w:hAnsi="Arial Narrow" w:cs="Arial"/>
                <w:i w:val="0"/>
                <w:iCs w:val="0"/>
                <w:sz w:val="26"/>
                <w:szCs w:val="26"/>
                <w:lang w:val="de-DE"/>
              </w:rPr>
              <w:t>Grit</w:t>
            </w:r>
            <w:r w:rsidRPr="006A0C35">
              <w:rPr>
                <w:rFonts w:ascii="Arial Narrow" w:hAnsi="Arial Narrow" w:cs="Arial"/>
                <w:i w:val="0"/>
                <w:iCs w:val="0"/>
                <w:spacing w:val="-3"/>
                <w:sz w:val="26"/>
                <w:szCs w:val="26"/>
                <w:lang w:val="de-DE"/>
              </w:rPr>
              <w:t xml:space="preserve"> </w:t>
            </w:r>
            <w:r w:rsidRPr="006A0C35">
              <w:rPr>
                <w:rFonts w:ascii="Arial Narrow" w:hAnsi="Arial Narrow" w:cs="Arial"/>
                <w:i w:val="0"/>
                <w:iCs w:val="0"/>
                <w:sz w:val="26"/>
                <w:szCs w:val="26"/>
                <w:lang w:val="de-DE"/>
              </w:rPr>
              <w:t>,Zero</w:t>
            </w:r>
            <w:r w:rsidRPr="006A0C35">
              <w:rPr>
                <w:rFonts w:ascii="Arial Narrow" w:hAnsi="Arial Narrow" w:cs="Arial"/>
                <w:i w:val="0"/>
                <w:iCs w:val="0"/>
                <w:spacing w:val="-3"/>
                <w:sz w:val="26"/>
                <w:szCs w:val="26"/>
                <w:lang w:val="de-DE"/>
              </w:rPr>
              <w:t xml:space="preserve"> </w:t>
            </w:r>
            <w:r w:rsidRPr="006A0C35">
              <w:rPr>
                <w:rFonts w:ascii="Arial Narrow" w:hAnsi="Arial Narrow" w:cs="Arial"/>
                <w:i w:val="0"/>
                <w:iCs w:val="0"/>
                <w:sz w:val="26"/>
                <w:szCs w:val="26"/>
                <w:lang w:val="de-DE"/>
              </w:rPr>
              <w:t>Silica</w:t>
            </w:r>
            <w:r w:rsidRPr="006A0C35">
              <w:rPr>
                <w:rFonts w:ascii="Arial Narrow" w:hAnsi="Arial Narrow" w:cs="Arial"/>
                <w:i w:val="0"/>
                <w:iCs w:val="0"/>
                <w:spacing w:val="-4"/>
                <w:sz w:val="26"/>
                <w:szCs w:val="26"/>
                <w:lang w:val="de-DE"/>
              </w:rPr>
              <w:t xml:space="preserve"> </w:t>
            </w:r>
            <w:r w:rsidRPr="006A0C35">
              <w:rPr>
                <w:rFonts w:ascii="Arial Narrow" w:hAnsi="Arial Narrow" w:cs="Arial"/>
                <w:i w:val="0"/>
                <w:iCs w:val="0"/>
                <w:sz w:val="26"/>
                <w:szCs w:val="26"/>
                <w:lang w:val="de-DE"/>
              </w:rPr>
              <w:t>System</w:t>
            </w:r>
          </w:p>
        </w:tc>
      </w:tr>
      <w:tr w:rsidR="0089123B" w:rsidRPr="000F3CC4" w14:paraId="79E67892" w14:textId="77777777" w:rsidTr="0089123B">
        <w:trPr>
          <w:trHeight w:val="20"/>
        </w:trPr>
        <w:tc>
          <w:tcPr>
            <w:tcW w:w="9720" w:type="dxa"/>
            <w:shd w:val="clear" w:color="auto" w:fill="auto"/>
          </w:tcPr>
          <w:p w14:paraId="3F2282B7" w14:textId="29E60CDD"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Dosing</w:t>
            </w:r>
            <w:r w:rsidRPr="001F3772">
              <w:rPr>
                <w:rFonts w:ascii="Arial Narrow" w:hAnsi="Arial Narrow" w:cs="Arial"/>
                <w:b/>
                <w:spacing w:val="-3"/>
                <w:sz w:val="26"/>
                <w:szCs w:val="26"/>
              </w:rPr>
              <w:t xml:space="preserve"> </w:t>
            </w:r>
            <w:r w:rsidR="007A32F8" w:rsidRPr="001F3772">
              <w:rPr>
                <w:rFonts w:ascii="Arial Narrow" w:hAnsi="Arial Narrow" w:cs="Arial"/>
                <w:b/>
                <w:sz w:val="26"/>
                <w:szCs w:val="26"/>
              </w:rPr>
              <w:t>Pumps</w:t>
            </w:r>
            <w:r w:rsidR="007A32F8" w:rsidRPr="001F3772">
              <w:rPr>
                <w:rFonts w:ascii="Arial Narrow" w:hAnsi="Arial Narrow" w:cs="Arial"/>
                <w:b/>
                <w:spacing w:val="-3"/>
                <w:sz w:val="26"/>
                <w:szCs w:val="26"/>
              </w:rPr>
              <w:t>:</w:t>
            </w:r>
          </w:p>
          <w:p w14:paraId="29FD863E" w14:textId="504393BC"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A)</w:t>
            </w:r>
            <w:r w:rsidRPr="001F3772">
              <w:rPr>
                <w:rFonts w:ascii="Arial Narrow" w:hAnsi="Arial Narrow" w:cs="Arial"/>
                <w:b/>
                <w:spacing w:val="-4"/>
                <w:sz w:val="26"/>
                <w:szCs w:val="26"/>
              </w:rPr>
              <w:t xml:space="preserve"> </w:t>
            </w:r>
            <w:r w:rsidRPr="001F3772">
              <w:rPr>
                <w:rFonts w:ascii="Arial Narrow" w:hAnsi="Arial Narrow" w:cs="Arial"/>
                <w:b/>
                <w:sz w:val="26"/>
                <w:szCs w:val="26"/>
              </w:rPr>
              <w:t>Boiler Chemical</w:t>
            </w:r>
            <w:r w:rsidRPr="001F3772">
              <w:rPr>
                <w:rFonts w:ascii="Arial Narrow" w:hAnsi="Arial Narrow" w:cs="Arial"/>
                <w:b/>
                <w:spacing w:val="-6"/>
                <w:sz w:val="26"/>
                <w:szCs w:val="26"/>
              </w:rPr>
              <w:t xml:space="preserve"> </w:t>
            </w:r>
            <w:r w:rsidR="007A32F8" w:rsidRPr="001F3772">
              <w:rPr>
                <w:rFonts w:ascii="Arial Narrow" w:hAnsi="Arial Narrow" w:cs="Arial"/>
                <w:b/>
                <w:sz w:val="26"/>
                <w:szCs w:val="26"/>
              </w:rPr>
              <w:t>Dosing</w:t>
            </w:r>
            <w:r w:rsidR="007A32F8" w:rsidRPr="001F3772">
              <w:rPr>
                <w:rFonts w:ascii="Arial Narrow" w:hAnsi="Arial Narrow" w:cs="Arial"/>
                <w:b/>
                <w:spacing w:val="-4"/>
                <w:sz w:val="26"/>
                <w:szCs w:val="26"/>
              </w:rPr>
              <w:t>:</w:t>
            </w:r>
          </w:p>
          <w:p w14:paraId="7E13B13E" w14:textId="309BF165" w:rsidR="0089123B" w:rsidRPr="001F3772" w:rsidRDefault="0089123B">
            <w:pPr>
              <w:pStyle w:val="TableParagraph"/>
              <w:numPr>
                <w:ilvl w:val="0"/>
                <w:numId w:val="36"/>
              </w:numPr>
              <w:tabs>
                <w:tab w:val="left" w:pos="312"/>
              </w:tabs>
              <w:spacing w:line="360" w:lineRule="auto"/>
              <w:ind w:hanging="205"/>
              <w:rPr>
                <w:rFonts w:ascii="Arial Narrow" w:hAnsi="Arial Narrow" w:cs="Arial"/>
                <w:sz w:val="26"/>
                <w:szCs w:val="26"/>
              </w:rPr>
            </w:pPr>
            <w:r w:rsidRPr="001F3772">
              <w:rPr>
                <w:rFonts w:ascii="Arial Narrow" w:hAnsi="Arial Narrow" w:cs="Arial"/>
                <w:b/>
                <w:sz w:val="26"/>
                <w:szCs w:val="26"/>
              </w:rPr>
              <w:t>H.P.</w:t>
            </w:r>
            <w:r w:rsidRPr="001F3772">
              <w:rPr>
                <w:rFonts w:ascii="Arial Narrow" w:hAnsi="Arial Narrow" w:cs="Arial"/>
                <w:b/>
                <w:spacing w:val="3"/>
                <w:sz w:val="26"/>
                <w:szCs w:val="26"/>
              </w:rPr>
              <w:t xml:space="preserve"> </w:t>
            </w:r>
            <w:r w:rsidR="007A32F8" w:rsidRPr="001F3772">
              <w:rPr>
                <w:rFonts w:ascii="Arial Narrow" w:hAnsi="Arial Narrow" w:cs="Arial"/>
                <w:b/>
                <w:sz w:val="26"/>
                <w:szCs w:val="26"/>
              </w:rPr>
              <w:t>Dosing</w:t>
            </w:r>
            <w:r w:rsidR="007A32F8" w:rsidRPr="001F3772">
              <w:rPr>
                <w:rFonts w:ascii="Arial Narrow" w:hAnsi="Arial Narrow" w:cs="Arial"/>
                <w:b/>
                <w:spacing w:val="-4"/>
                <w:sz w:val="26"/>
                <w:szCs w:val="26"/>
              </w:rPr>
              <w:t>:</w:t>
            </w:r>
          </w:p>
          <w:p w14:paraId="5483849E" w14:textId="6419D841" w:rsidR="0089123B" w:rsidRPr="001F3772" w:rsidRDefault="0089123B">
            <w:pPr>
              <w:pStyle w:val="TableParagraph"/>
              <w:numPr>
                <w:ilvl w:val="1"/>
                <w:numId w:val="36"/>
              </w:numPr>
              <w:tabs>
                <w:tab w:val="left" w:pos="392"/>
              </w:tabs>
              <w:spacing w:line="360" w:lineRule="auto"/>
              <w:ind w:hanging="285"/>
              <w:rPr>
                <w:rFonts w:ascii="Arial Narrow" w:hAnsi="Arial Narrow" w:cs="Arial"/>
                <w:sz w:val="26"/>
                <w:szCs w:val="26"/>
              </w:rPr>
            </w:pPr>
            <w:r w:rsidRPr="001F3772">
              <w:rPr>
                <w:rFonts w:ascii="Arial Narrow" w:hAnsi="Arial Narrow" w:cs="Arial"/>
                <w:sz w:val="26"/>
                <w:szCs w:val="26"/>
              </w:rPr>
              <w:t>One</w:t>
            </w:r>
            <w:r w:rsidRPr="001F3772">
              <w:rPr>
                <w:rFonts w:ascii="Arial Narrow" w:hAnsi="Arial Narrow" w:cs="Arial"/>
                <w:spacing w:val="4"/>
                <w:sz w:val="26"/>
                <w:szCs w:val="26"/>
              </w:rPr>
              <w:t xml:space="preserve"> </w:t>
            </w:r>
            <w:r w:rsidRPr="001F3772">
              <w:rPr>
                <w:rFonts w:ascii="Arial Narrow" w:hAnsi="Arial Narrow" w:cs="Arial"/>
                <w:sz w:val="26"/>
                <w:szCs w:val="26"/>
              </w:rPr>
              <w:t>Number.</w:t>
            </w:r>
          </w:p>
          <w:p w14:paraId="54838D38" w14:textId="251E6E5B"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2)</w:t>
            </w:r>
            <w:r w:rsidRPr="001F3772">
              <w:rPr>
                <w:rFonts w:ascii="Arial Narrow" w:hAnsi="Arial Narrow" w:cs="Arial"/>
                <w:spacing w:val="4"/>
                <w:sz w:val="26"/>
                <w:szCs w:val="26"/>
              </w:rPr>
              <w:t xml:space="preserve"> </w:t>
            </w:r>
            <w:r w:rsidRPr="001F3772">
              <w:rPr>
                <w:rFonts w:ascii="Arial Narrow" w:hAnsi="Arial Narrow" w:cs="Arial"/>
                <w:sz w:val="26"/>
                <w:szCs w:val="26"/>
              </w:rPr>
              <w:t>Sr.</w:t>
            </w:r>
            <w:r w:rsidRPr="001F3772">
              <w:rPr>
                <w:rFonts w:ascii="Arial Narrow" w:hAnsi="Arial Narrow" w:cs="Arial"/>
                <w:spacing w:val="8"/>
                <w:sz w:val="26"/>
                <w:szCs w:val="26"/>
              </w:rPr>
              <w:t xml:space="preserve"> </w:t>
            </w:r>
            <w:r w:rsidRPr="001F3772">
              <w:rPr>
                <w:rFonts w:ascii="Arial Narrow" w:hAnsi="Arial Narrow" w:cs="Arial"/>
                <w:sz w:val="26"/>
                <w:szCs w:val="26"/>
              </w:rPr>
              <w:t>No.</w:t>
            </w:r>
            <w:r w:rsidRPr="001F3772">
              <w:rPr>
                <w:rFonts w:ascii="Arial Narrow" w:hAnsi="Arial Narrow" w:cs="Arial"/>
                <w:spacing w:val="9"/>
                <w:sz w:val="26"/>
                <w:szCs w:val="26"/>
              </w:rPr>
              <w:t xml:space="preserve"> </w:t>
            </w:r>
            <w:r w:rsidRPr="001F3772">
              <w:rPr>
                <w:rFonts w:ascii="Arial Narrow" w:hAnsi="Arial Narrow" w:cs="Arial"/>
                <w:sz w:val="26"/>
                <w:szCs w:val="26"/>
              </w:rPr>
              <w:t>10105698</w:t>
            </w:r>
          </w:p>
          <w:p w14:paraId="55CD85CB" w14:textId="62EEAF39" w:rsidR="0089123B" w:rsidRPr="001F3772" w:rsidRDefault="0089123B">
            <w:pPr>
              <w:pStyle w:val="TableParagraph"/>
              <w:numPr>
                <w:ilvl w:val="0"/>
                <w:numId w:val="35"/>
              </w:numPr>
              <w:tabs>
                <w:tab w:val="left" w:pos="389"/>
              </w:tabs>
              <w:spacing w:line="360" w:lineRule="auto"/>
              <w:rPr>
                <w:rFonts w:ascii="Arial Narrow" w:hAnsi="Arial Narrow" w:cs="Arial"/>
                <w:sz w:val="26"/>
                <w:szCs w:val="26"/>
              </w:rPr>
            </w:pPr>
            <w:r w:rsidRPr="001F3772">
              <w:rPr>
                <w:rFonts w:ascii="Arial Narrow" w:hAnsi="Arial Narrow" w:cs="Arial"/>
                <w:sz w:val="26"/>
                <w:szCs w:val="26"/>
              </w:rPr>
              <w:t>Model</w:t>
            </w:r>
            <w:r w:rsidRPr="001F3772">
              <w:rPr>
                <w:rFonts w:ascii="Arial Narrow" w:hAnsi="Arial Narrow" w:cs="Arial"/>
                <w:spacing w:val="9"/>
                <w:sz w:val="26"/>
                <w:szCs w:val="26"/>
              </w:rPr>
              <w:t xml:space="preserve"> </w:t>
            </w:r>
            <w:r w:rsidRPr="001F3772">
              <w:rPr>
                <w:rFonts w:ascii="Arial Narrow" w:hAnsi="Arial Narrow" w:cs="Arial"/>
                <w:sz w:val="26"/>
                <w:szCs w:val="26"/>
              </w:rPr>
              <w:t>No.</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Pl-2017</w:t>
            </w:r>
          </w:p>
          <w:p w14:paraId="48929E87" w14:textId="750EB0E7" w:rsidR="0089123B" w:rsidRPr="001F3772" w:rsidRDefault="0089123B">
            <w:pPr>
              <w:pStyle w:val="TableParagraph"/>
              <w:numPr>
                <w:ilvl w:val="0"/>
                <w:numId w:val="35"/>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Capacity</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19"/>
                <w:sz w:val="26"/>
                <w:szCs w:val="26"/>
              </w:rPr>
              <w:t xml:space="preserve"> </w:t>
            </w:r>
            <w:r w:rsidRPr="001F3772">
              <w:rPr>
                <w:rFonts w:ascii="Arial Narrow" w:hAnsi="Arial Narrow" w:cs="Arial"/>
                <w:sz w:val="26"/>
                <w:szCs w:val="26"/>
              </w:rPr>
              <w:t>0.15</w:t>
            </w:r>
            <w:r w:rsidRPr="001F3772">
              <w:rPr>
                <w:rFonts w:ascii="Arial Narrow" w:hAnsi="Arial Narrow" w:cs="Arial"/>
                <w:spacing w:val="16"/>
                <w:sz w:val="26"/>
                <w:szCs w:val="26"/>
              </w:rPr>
              <w:t xml:space="preserve"> </w:t>
            </w:r>
            <w:r w:rsidRPr="001F3772">
              <w:rPr>
                <w:rFonts w:ascii="Arial Narrow" w:hAnsi="Arial Narrow" w:cs="Arial"/>
                <w:sz w:val="26"/>
                <w:szCs w:val="26"/>
              </w:rPr>
              <w:t>Lph</w:t>
            </w:r>
          </w:p>
          <w:p w14:paraId="3BD87C75" w14:textId="6DD53E1D" w:rsidR="0089123B" w:rsidRPr="001F3772" w:rsidRDefault="0089123B">
            <w:pPr>
              <w:pStyle w:val="TableParagraph"/>
              <w:numPr>
                <w:ilvl w:val="0"/>
                <w:numId w:val="35"/>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Pressure</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4"/>
                <w:sz w:val="26"/>
                <w:szCs w:val="26"/>
              </w:rPr>
              <w:t xml:space="preserve"> </w:t>
            </w:r>
            <w:r w:rsidRPr="001F3772">
              <w:rPr>
                <w:rFonts w:ascii="Arial Narrow" w:hAnsi="Arial Narrow" w:cs="Arial"/>
                <w:sz w:val="26"/>
                <w:szCs w:val="26"/>
              </w:rPr>
              <w:t>65</w:t>
            </w:r>
            <w:r w:rsidRPr="001F3772">
              <w:rPr>
                <w:rFonts w:ascii="Arial Narrow" w:hAnsi="Arial Narrow" w:cs="Arial"/>
                <w:spacing w:val="7"/>
                <w:sz w:val="26"/>
                <w:szCs w:val="26"/>
              </w:rPr>
              <w:t xml:space="preserve"> </w:t>
            </w:r>
            <w:r w:rsidRPr="001F3772">
              <w:rPr>
                <w:rFonts w:ascii="Arial Narrow" w:hAnsi="Arial Narrow" w:cs="Arial"/>
                <w:sz w:val="26"/>
                <w:szCs w:val="26"/>
              </w:rPr>
              <w:t>Kg/Cm².</w:t>
            </w:r>
          </w:p>
          <w:p w14:paraId="7B2B5F0E" w14:textId="755BAAAC" w:rsidR="0089123B" w:rsidRPr="001F3772" w:rsidRDefault="0089123B">
            <w:pPr>
              <w:pStyle w:val="TableParagraph"/>
              <w:numPr>
                <w:ilvl w:val="0"/>
                <w:numId w:val="35"/>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Work</w:t>
            </w:r>
            <w:r w:rsidRPr="001F3772">
              <w:rPr>
                <w:rFonts w:ascii="Arial Narrow" w:hAnsi="Arial Narrow" w:cs="Arial"/>
                <w:spacing w:val="3"/>
                <w:sz w:val="26"/>
                <w:szCs w:val="26"/>
              </w:rPr>
              <w:t xml:space="preserve"> </w:t>
            </w:r>
            <w:r w:rsidRPr="001F3772">
              <w:rPr>
                <w:rFonts w:ascii="Arial Narrow" w:hAnsi="Arial Narrow" w:cs="Arial"/>
                <w:sz w:val="26"/>
                <w:szCs w:val="26"/>
              </w:rPr>
              <w:t>Order</w:t>
            </w:r>
            <w:r w:rsidRPr="001F3772">
              <w:rPr>
                <w:rFonts w:ascii="Arial Narrow" w:hAnsi="Arial Narrow" w:cs="Arial"/>
                <w:spacing w:val="14"/>
                <w:sz w:val="26"/>
                <w:szCs w:val="26"/>
              </w:rPr>
              <w:t xml:space="preserve"> </w:t>
            </w:r>
            <w:r w:rsidRPr="001F3772">
              <w:rPr>
                <w:rFonts w:ascii="Arial Narrow" w:hAnsi="Arial Narrow" w:cs="Arial"/>
                <w:sz w:val="26"/>
                <w:szCs w:val="26"/>
              </w:rPr>
              <w:t>No.</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5782/2.</w:t>
            </w:r>
          </w:p>
          <w:p w14:paraId="49EA9206" w14:textId="6D470C46" w:rsidR="0089123B" w:rsidRPr="001F3772" w:rsidRDefault="0089123B">
            <w:pPr>
              <w:pStyle w:val="TableParagraph"/>
              <w:numPr>
                <w:ilvl w:val="0"/>
                <w:numId w:val="35"/>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lastRenderedPageBreak/>
              <w:t>Type</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5"/>
                <w:sz w:val="26"/>
                <w:szCs w:val="26"/>
              </w:rPr>
              <w:t xml:space="preserve"> </w:t>
            </w:r>
            <w:r w:rsidRPr="001F3772">
              <w:rPr>
                <w:rFonts w:ascii="Arial Narrow" w:hAnsi="Arial Narrow" w:cs="Arial"/>
                <w:sz w:val="26"/>
                <w:szCs w:val="26"/>
              </w:rPr>
              <w:t>Plunger</w:t>
            </w:r>
            <w:r w:rsidRPr="001F3772">
              <w:rPr>
                <w:rFonts w:ascii="Arial Narrow" w:hAnsi="Arial Narrow" w:cs="Arial"/>
                <w:spacing w:val="8"/>
                <w:sz w:val="26"/>
                <w:szCs w:val="26"/>
              </w:rPr>
              <w:t xml:space="preserve"> </w:t>
            </w:r>
            <w:r w:rsidRPr="001F3772">
              <w:rPr>
                <w:rFonts w:ascii="Arial Narrow" w:hAnsi="Arial Narrow" w:cs="Arial"/>
                <w:sz w:val="26"/>
                <w:szCs w:val="26"/>
              </w:rPr>
              <w:t>Type.</w:t>
            </w:r>
          </w:p>
          <w:p w14:paraId="46F0C66C" w14:textId="295C9BD4" w:rsidR="0089123B" w:rsidRPr="001F3772" w:rsidRDefault="0089123B">
            <w:pPr>
              <w:pStyle w:val="TableParagraph"/>
              <w:numPr>
                <w:ilvl w:val="0"/>
                <w:numId w:val="35"/>
              </w:numPr>
              <w:tabs>
                <w:tab w:val="left" w:pos="378"/>
              </w:tabs>
              <w:spacing w:line="360" w:lineRule="auto"/>
              <w:ind w:left="377" w:hanging="271"/>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7"/>
                <w:sz w:val="26"/>
                <w:szCs w:val="26"/>
              </w:rPr>
              <w:t xml:space="preserve"> </w:t>
            </w:r>
            <w:r w:rsidRPr="001F3772">
              <w:rPr>
                <w:rFonts w:ascii="Arial Narrow" w:hAnsi="Arial Narrow" w:cs="Arial"/>
                <w:sz w:val="26"/>
                <w:szCs w:val="26"/>
              </w:rPr>
              <w:t>Positive</w:t>
            </w:r>
            <w:r w:rsidRPr="001F3772">
              <w:rPr>
                <w:rFonts w:ascii="Arial Narrow" w:hAnsi="Arial Narrow" w:cs="Arial"/>
                <w:spacing w:val="13"/>
                <w:sz w:val="26"/>
                <w:szCs w:val="26"/>
              </w:rPr>
              <w:t xml:space="preserve"> </w:t>
            </w:r>
            <w:r w:rsidRPr="001F3772">
              <w:rPr>
                <w:rFonts w:ascii="Arial Narrow" w:hAnsi="Arial Narrow" w:cs="Arial"/>
                <w:sz w:val="26"/>
                <w:szCs w:val="26"/>
              </w:rPr>
              <w:t>Metering</w:t>
            </w:r>
            <w:r w:rsidRPr="001F3772">
              <w:rPr>
                <w:rFonts w:ascii="Arial Narrow" w:hAnsi="Arial Narrow" w:cs="Arial"/>
                <w:spacing w:val="2"/>
                <w:sz w:val="26"/>
                <w:szCs w:val="26"/>
              </w:rPr>
              <w:t xml:space="preserve"> </w:t>
            </w:r>
            <w:r w:rsidRPr="001F3772">
              <w:rPr>
                <w:rFonts w:ascii="Arial Narrow" w:hAnsi="Arial Narrow" w:cs="Arial"/>
                <w:sz w:val="26"/>
                <w:szCs w:val="26"/>
              </w:rPr>
              <w:t>Pumps</w:t>
            </w:r>
            <w:r w:rsidRPr="001F3772">
              <w:rPr>
                <w:rFonts w:ascii="Arial Narrow" w:hAnsi="Arial Narrow" w:cs="Arial"/>
                <w:spacing w:val="5"/>
                <w:sz w:val="26"/>
                <w:szCs w:val="26"/>
              </w:rPr>
              <w:t xml:space="preserve"> </w:t>
            </w:r>
            <w:r w:rsidRPr="001F3772">
              <w:rPr>
                <w:rFonts w:ascii="Arial Narrow" w:hAnsi="Arial Narrow" w:cs="Arial"/>
                <w:sz w:val="26"/>
                <w:szCs w:val="26"/>
              </w:rPr>
              <w:t>(I)</w:t>
            </w:r>
            <w:r w:rsidRPr="001F3772">
              <w:rPr>
                <w:rFonts w:ascii="Arial Narrow" w:hAnsi="Arial Narrow" w:cs="Arial"/>
                <w:spacing w:val="-5"/>
                <w:sz w:val="26"/>
                <w:szCs w:val="26"/>
              </w:rPr>
              <w:t xml:space="preserve"> </w:t>
            </w:r>
            <w:r w:rsidRPr="001F3772">
              <w:rPr>
                <w:rFonts w:ascii="Arial Narrow" w:hAnsi="Arial Narrow" w:cs="Arial"/>
                <w:sz w:val="26"/>
                <w:szCs w:val="26"/>
              </w:rPr>
              <w:t>Pvt</w:t>
            </w:r>
            <w:r w:rsidRPr="001F3772">
              <w:rPr>
                <w:rFonts w:ascii="Arial Narrow" w:hAnsi="Arial Narrow" w:cs="Arial"/>
                <w:spacing w:val="13"/>
                <w:sz w:val="26"/>
                <w:szCs w:val="26"/>
              </w:rPr>
              <w:t xml:space="preserve"> </w:t>
            </w:r>
            <w:r w:rsidRPr="001F3772">
              <w:rPr>
                <w:rFonts w:ascii="Arial Narrow" w:hAnsi="Arial Narrow" w:cs="Arial"/>
                <w:sz w:val="26"/>
                <w:szCs w:val="26"/>
              </w:rPr>
              <w:t>Ltd.</w:t>
            </w:r>
          </w:p>
          <w:p w14:paraId="1DF8F9B3" w14:textId="32DEF3C3" w:rsidR="0089123B" w:rsidRPr="001F3772" w:rsidRDefault="0089123B">
            <w:pPr>
              <w:pStyle w:val="TableParagraph"/>
              <w:numPr>
                <w:ilvl w:val="0"/>
                <w:numId w:val="34"/>
              </w:numPr>
              <w:tabs>
                <w:tab w:val="left" w:pos="363"/>
              </w:tabs>
              <w:spacing w:line="360" w:lineRule="auto"/>
              <w:ind w:hanging="256"/>
              <w:rPr>
                <w:rFonts w:ascii="Arial Narrow" w:hAnsi="Arial Narrow" w:cs="Arial"/>
                <w:b/>
                <w:sz w:val="26"/>
                <w:szCs w:val="26"/>
              </w:rPr>
            </w:pPr>
            <w:r w:rsidRPr="001F3772">
              <w:rPr>
                <w:rFonts w:ascii="Arial Narrow" w:hAnsi="Arial Narrow" w:cs="Arial"/>
                <w:b/>
                <w:sz w:val="26"/>
                <w:szCs w:val="26"/>
              </w:rPr>
              <w:t>L.P.</w:t>
            </w:r>
            <w:r w:rsidRPr="001F3772">
              <w:rPr>
                <w:rFonts w:ascii="Arial Narrow" w:hAnsi="Arial Narrow" w:cs="Arial"/>
                <w:b/>
                <w:spacing w:val="-4"/>
                <w:sz w:val="26"/>
                <w:szCs w:val="26"/>
              </w:rPr>
              <w:t xml:space="preserve"> </w:t>
            </w:r>
            <w:r w:rsidRPr="001F3772">
              <w:rPr>
                <w:rFonts w:ascii="Arial Narrow" w:hAnsi="Arial Narrow" w:cs="Arial"/>
                <w:b/>
                <w:sz w:val="26"/>
                <w:szCs w:val="26"/>
              </w:rPr>
              <w:t>Dosing</w:t>
            </w:r>
          </w:p>
          <w:p w14:paraId="7390010C" w14:textId="7B847CAE" w:rsidR="0089123B" w:rsidRPr="001F3772" w:rsidRDefault="0089123B" w:rsidP="001F3772">
            <w:pPr>
              <w:pStyle w:val="TableParagraph"/>
              <w:framePr w:hSpace="180" w:wrap="around" w:vAnchor="text" w:hAnchor="text" w:y="1"/>
              <w:spacing w:line="360" w:lineRule="auto"/>
              <w:ind w:left="463" w:hanging="326"/>
              <w:suppressOverlap/>
              <w:rPr>
                <w:rFonts w:ascii="Arial Narrow" w:hAnsi="Arial Narrow" w:cs="Arial"/>
                <w:sz w:val="26"/>
                <w:szCs w:val="26"/>
              </w:rPr>
            </w:pPr>
            <w:r w:rsidRPr="001F3772">
              <w:rPr>
                <w:rFonts w:ascii="Arial Narrow" w:hAnsi="Arial Narrow" w:cs="Arial"/>
                <w:sz w:val="26"/>
                <w:szCs w:val="26"/>
              </w:rPr>
              <w:t>1)One</w:t>
            </w:r>
            <w:r w:rsidRPr="001F3772">
              <w:rPr>
                <w:rFonts w:ascii="Arial Narrow" w:hAnsi="Arial Narrow" w:cs="Arial"/>
                <w:spacing w:val="9"/>
                <w:sz w:val="26"/>
                <w:szCs w:val="26"/>
              </w:rPr>
              <w:t xml:space="preserve"> </w:t>
            </w:r>
            <w:r w:rsidRPr="001F3772">
              <w:rPr>
                <w:rFonts w:ascii="Arial Narrow" w:hAnsi="Arial Narrow" w:cs="Arial"/>
                <w:sz w:val="26"/>
                <w:szCs w:val="26"/>
              </w:rPr>
              <w:t>Number.</w:t>
            </w:r>
          </w:p>
          <w:p w14:paraId="76850BF6" w14:textId="1E906AC2"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2)</w:t>
            </w:r>
            <w:r w:rsidRPr="001F3772">
              <w:rPr>
                <w:rFonts w:ascii="Arial Narrow" w:hAnsi="Arial Narrow" w:cs="Arial"/>
                <w:spacing w:val="6"/>
                <w:sz w:val="26"/>
                <w:szCs w:val="26"/>
              </w:rPr>
              <w:t xml:space="preserve"> </w:t>
            </w:r>
            <w:r w:rsidRPr="001F3772">
              <w:rPr>
                <w:rFonts w:ascii="Arial Narrow" w:hAnsi="Arial Narrow" w:cs="Arial"/>
                <w:sz w:val="26"/>
                <w:szCs w:val="26"/>
              </w:rPr>
              <w:t>Sr.</w:t>
            </w:r>
            <w:r w:rsidRPr="001F3772">
              <w:rPr>
                <w:rFonts w:ascii="Arial Narrow" w:hAnsi="Arial Narrow" w:cs="Arial"/>
                <w:spacing w:val="9"/>
                <w:sz w:val="26"/>
                <w:szCs w:val="26"/>
              </w:rPr>
              <w:t xml:space="preserve"> </w:t>
            </w:r>
            <w:r w:rsidRPr="001F3772">
              <w:rPr>
                <w:rFonts w:ascii="Arial Narrow" w:hAnsi="Arial Narrow" w:cs="Arial"/>
                <w:sz w:val="26"/>
                <w:szCs w:val="26"/>
              </w:rPr>
              <w:t>No.</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10105697.</w:t>
            </w:r>
          </w:p>
          <w:p w14:paraId="6928DE11" w14:textId="393EB4B0" w:rsidR="0089123B" w:rsidRPr="001F3772" w:rsidRDefault="0089123B">
            <w:pPr>
              <w:pStyle w:val="TableParagraph"/>
              <w:numPr>
                <w:ilvl w:val="0"/>
                <w:numId w:val="37"/>
              </w:numPr>
              <w:tabs>
                <w:tab w:val="left" w:pos="379"/>
              </w:tabs>
              <w:spacing w:line="360" w:lineRule="auto"/>
              <w:ind w:hanging="272"/>
              <w:rPr>
                <w:rFonts w:ascii="Arial Narrow" w:hAnsi="Arial Narrow" w:cs="Arial"/>
                <w:sz w:val="26"/>
                <w:szCs w:val="26"/>
              </w:rPr>
            </w:pPr>
            <w:r w:rsidRPr="001F3772">
              <w:rPr>
                <w:rFonts w:ascii="Arial Narrow" w:hAnsi="Arial Narrow" w:cs="Arial"/>
                <w:sz w:val="26"/>
                <w:szCs w:val="26"/>
              </w:rPr>
              <w:t>Model</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7"/>
                <w:sz w:val="26"/>
                <w:szCs w:val="26"/>
              </w:rPr>
              <w:t xml:space="preserve"> </w:t>
            </w:r>
            <w:r w:rsidRPr="001F3772">
              <w:rPr>
                <w:rFonts w:ascii="Arial Narrow" w:hAnsi="Arial Narrow" w:cs="Arial"/>
                <w:sz w:val="26"/>
                <w:szCs w:val="26"/>
              </w:rPr>
              <w:t>Pl</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4"/>
                <w:sz w:val="26"/>
                <w:szCs w:val="26"/>
              </w:rPr>
              <w:t xml:space="preserve"> </w:t>
            </w:r>
            <w:r w:rsidRPr="001F3772">
              <w:rPr>
                <w:rFonts w:ascii="Arial Narrow" w:hAnsi="Arial Narrow" w:cs="Arial"/>
                <w:sz w:val="26"/>
                <w:szCs w:val="26"/>
              </w:rPr>
              <w:t>1011</w:t>
            </w:r>
          </w:p>
          <w:p w14:paraId="5FDC1C33" w14:textId="5884C42B" w:rsidR="0089123B" w:rsidRPr="001F3772" w:rsidRDefault="0089123B">
            <w:pPr>
              <w:pStyle w:val="TableParagraph"/>
              <w:numPr>
                <w:ilvl w:val="0"/>
                <w:numId w:val="37"/>
              </w:numPr>
              <w:tabs>
                <w:tab w:val="left" w:pos="379"/>
              </w:tabs>
              <w:spacing w:line="360" w:lineRule="auto"/>
              <w:ind w:hanging="272"/>
              <w:rPr>
                <w:rFonts w:ascii="Arial Narrow" w:hAnsi="Arial Narrow" w:cs="Arial"/>
                <w:sz w:val="26"/>
                <w:szCs w:val="26"/>
              </w:rPr>
            </w:pPr>
            <w:r w:rsidRPr="001F3772">
              <w:rPr>
                <w:rFonts w:ascii="Arial Narrow" w:hAnsi="Arial Narrow" w:cs="Arial"/>
                <w:sz w:val="26"/>
                <w:szCs w:val="26"/>
              </w:rPr>
              <w:t>Capacity</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18"/>
                <w:sz w:val="26"/>
                <w:szCs w:val="26"/>
              </w:rPr>
              <w:t xml:space="preserve"> </w:t>
            </w:r>
            <w:r w:rsidRPr="001F3772">
              <w:rPr>
                <w:rFonts w:ascii="Arial Narrow" w:hAnsi="Arial Narrow" w:cs="Arial"/>
                <w:sz w:val="26"/>
                <w:szCs w:val="26"/>
              </w:rPr>
              <w:t>15</w:t>
            </w:r>
            <w:r w:rsidRPr="001F3772">
              <w:rPr>
                <w:rFonts w:ascii="Arial Narrow" w:hAnsi="Arial Narrow" w:cs="Arial"/>
                <w:spacing w:val="11"/>
                <w:sz w:val="26"/>
                <w:szCs w:val="26"/>
              </w:rPr>
              <w:t xml:space="preserve"> </w:t>
            </w:r>
            <w:r w:rsidRPr="001F3772">
              <w:rPr>
                <w:rFonts w:ascii="Arial Narrow" w:hAnsi="Arial Narrow" w:cs="Arial"/>
                <w:sz w:val="26"/>
                <w:szCs w:val="26"/>
              </w:rPr>
              <w:t>Lph</w:t>
            </w:r>
          </w:p>
          <w:p w14:paraId="1A32AB31" w14:textId="7F4348C7" w:rsidR="0089123B" w:rsidRPr="001F3772" w:rsidRDefault="0089123B">
            <w:pPr>
              <w:pStyle w:val="TableParagraph"/>
              <w:numPr>
                <w:ilvl w:val="0"/>
                <w:numId w:val="37"/>
              </w:numPr>
              <w:tabs>
                <w:tab w:val="left" w:pos="386"/>
              </w:tabs>
              <w:spacing w:line="360" w:lineRule="auto"/>
              <w:ind w:left="385" w:hanging="279"/>
              <w:rPr>
                <w:rFonts w:ascii="Arial Narrow" w:hAnsi="Arial Narrow" w:cs="Arial"/>
                <w:sz w:val="26"/>
                <w:szCs w:val="26"/>
              </w:rPr>
            </w:pPr>
            <w:r w:rsidRPr="001F3772">
              <w:rPr>
                <w:rFonts w:ascii="Arial Narrow" w:hAnsi="Arial Narrow" w:cs="Arial"/>
                <w:sz w:val="26"/>
                <w:szCs w:val="26"/>
              </w:rPr>
              <w:t>Pressure</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5</w:t>
            </w:r>
            <w:r w:rsidRPr="001F3772">
              <w:rPr>
                <w:rFonts w:ascii="Arial Narrow" w:hAnsi="Arial Narrow" w:cs="Arial"/>
                <w:spacing w:val="9"/>
                <w:sz w:val="26"/>
                <w:szCs w:val="26"/>
              </w:rPr>
              <w:t xml:space="preserve"> </w:t>
            </w:r>
            <w:r w:rsidRPr="001F3772">
              <w:rPr>
                <w:rFonts w:ascii="Arial Narrow" w:hAnsi="Arial Narrow" w:cs="Arial"/>
                <w:sz w:val="26"/>
                <w:szCs w:val="26"/>
              </w:rPr>
              <w:t>Kg/Cm²</w:t>
            </w:r>
          </w:p>
          <w:p w14:paraId="24DE4866" w14:textId="128E6BF1" w:rsidR="0089123B" w:rsidRPr="001F3772" w:rsidRDefault="0089123B">
            <w:pPr>
              <w:pStyle w:val="TableParagraph"/>
              <w:numPr>
                <w:ilvl w:val="0"/>
                <w:numId w:val="37"/>
              </w:numPr>
              <w:tabs>
                <w:tab w:val="left" w:pos="379"/>
              </w:tabs>
              <w:spacing w:line="360" w:lineRule="auto"/>
              <w:ind w:hanging="272"/>
              <w:rPr>
                <w:rFonts w:ascii="Arial Narrow" w:hAnsi="Arial Narrow" w:cs="Arial"/>
                <w:sz w:val="26"/>
                <w:szCs w:val="26"/>
              </w:rPr>
            </w:pPr>
            <w:r w:rsidRPr="001F3772">
              <w:rPr>
                <w:rFonts w:ascii="Arial Narrow" w:hAnsi="Arial Narrow" w:cs="Arial"/>
                <w:sz w:val="26"/>
                <w:szCs w:val="26"/>
              </w:rPr>
              <w:t>Work</w:t>
            </w:r>
            <w:r w:rsidRPr="001F3772">
              <w:rPr>
                <w:rFonts w:ascii="Arial Narrow" w:hAnsi="Arial Narrow" w:cs="Arial"/>
                <w:spacing w:val="3"/>
                <w:sz w:val="26"/>
                <w:szCs w:val="26"/>
              </w:rPr>
              <w:t xml:space="preserve"> </w:t>
            </w:r>
            <w:r w:rsidRPr="001F3772">
              <w:rPr>
                <w:rFonts w:ascii="Arial Narrow" w:hAnsi="Arial Narrow" w:cs="Arial"/>
                <w:sz w:val="26"/>
                <w:szCs w:val="26"/>
              </w:rPr>
              <w:t>Order</w:t>
            </w:r>
            <w:r w:rsidRPr="001F3772">
              <w:rPr>
                <w:rFonts w:ascii="Arial Narrow" w:hAnsi="Arial Narrow" w:cs="Arial"/>
                <w:spacing w:val="14"/>
                <w:sz w:val="26"/>
                <w:szCs w:val="26"/>
              </w:rPr>
              <w:t xml:space="preserve"> </w:t>
            </w:r>
            <w:r w:rsidRPr="001F3772">
              <w:rPr>
                <w:rFonts w:ascii="Arial Narrow" w:hAnsi="Arial Narrow" w:cs="Arial"/>
                <w:sz w:val="26"/>
                <w:szCs w:val="26"/>
              </w:rPr>
              <w:t>No.</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5782/1.</w:t>
            </w:r>
          </w:p>
          <w:p w14:paraId="7E8C4379" w14:textId="1B5AC938" w:rsidR="0089123B" w:rsidRPr="001F3772" w:rsidRDefault="0089123B">
            <w:pPr>
              <w:pStyle w:val="TableParagraph"/>
              <w:numPr>
                <w:ilvl w:val="0"/>
                <w:numId w:val="37"/>
              </w:numPr>
              <w:tabs>
                <w:tab w:val="left" w:pos="379"/>
              </w:tabs>
              <w:spacing w:line="360" w:lineRule="auto"/>
              <w:ind w:hanging="272"/>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5"/>
                <w:sz w:val="26"/>
                <w:szCs w:val="26"/>
              </w:rPr>
              <w:t xml:space="preserve"> </w:t>
            </w:r>
            <w:r w:rsidRPr="001F3772">
              <w:rPr>
                <w:rFonts w:ascii="Arial Narrow" w:hAnsi="Arial Narrow" w:cs="Arial"/>
                <w:sz w:val="26"/>
                <w:szCs w:val="26"/>
              </w:rPr>
              <w:t>Plunger</w:t>
            </w:r>
            <w:r w:rsidRPr="001F3772">
              <w:rPr>
                <w:rFonts w:ascii="Arial Narrow" w:hAnsi="Arial Narrow" w:cs="Arial"/>
                <w:spacing w:val="8"/>
                <w:sz w:val="26"/>
                <w:szCs w:val="26"/>
              </w:rPr>
              <w:t xml:space="preserve"> </w:t>
            </w:r>
            <w:r w:rsidRPr="001F3772">
              <w:rPr>
                <w:rFonts w:ascii="Arial Narrow" w:hAnsi="Arial Narrow" w:cs="Arial"/>
                <w:sz w:val="26"/>
                <w:szCs w:val="26"/>
              </w:rPr>
              <w:t>Type.</w:t>
            </w:r>
          </w:p>
          <w:p w14:paraId="660571AA" w14:textId="73BB09F9" w:rsidR="0089123B" w:rsidRPr="001F3772" w:rsidRDefault="0089123B" w:rsidP="001F3772">
            <w:pPr>
              <w:pStyle w:val="TableParagraph"/>
              <w:framePr w:hSpace="180" w:wrap="around" w:vAnchor="text" w:hAnchor="text" w:y="1"/>
              <w:spacing w:line="360" w:lineRule="auto"/>
              <w:ind w:left="463" w:hanging="326"/>
              <w:suppressOverlap/>
              <w:rPr>
                <w:rFonts w:ascii="Arial Narrow" w:hAnsi="Arial Narrow" w:cs="Arial"/>
                <w:sz w:val="26"/>
                <w:szCs w:val="26"/>
              </w:rPr>
            </w:pPr>
            <w:r w:rsidRPr="001F3772">
              <w:rPr>
                <w:rFonts w:ascii="Arial Narrow" w:hAnsi="Arial Narrow" w:cs="Arial"/>
                <w:sz w:val="26"/>
                <w:szCs w:val="26"/>
              </w:rPr>
              <w:t>8)Make</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14"/>
                <w:sz w:val="26"/>
                <w:szCs w:val="26"/>
              </w:rPr>
              <w:t xml:space="preserve"> </w:t>
            </w:r>
            <w:r w:rsidRPr="001F3772">
              <w:rPr>
                <w:rFonts w:ascii="Arial Narrow" w:hAnsi="Arial Narrow" w:cs="Arial"/>
                <w:sz w:val="26"/>
                <w:szCs w:val="26"/>
              </w:rPr>
              <w:t>Positive</w:t>
            </w:r>
            <w:r w:rsidRPr="001F3772">
              <w:rPr>
                <w:rFonts w:ascii="Arial Narrow" w:hAnsi="Arial Narrow" w:cs="Arial"/>
                <w:spacing w:val="7"/>
                <w:sz w:val="26"/>
                <w:szCs w:val="26"/>
              </w:rPr>
              <w:t xml:space="preserve"> </w:t>
            </w:r>
            <w:r w:rsidRPr="001F3772">
              <w:rPr>
                <w:rFonts w:ascii="Arial Narrow" w:hAnsi="Arial Narrow" w:cs="Arial"/>
                <w:sz w:val="26"/>
                <w:szCs w:val="26"/>
              </w:rPr>
              <w:t>Metering</w:t>
            </w:r>
            <w:r w:rsidRPr="001F3772">
              <w:rPr>
                <w:rFonts w:ascii="Arial Narrow" w:hAnsi="Arial Narrow" w:cs="Arial"/>
                <w:spacing w:val="4"/>
                <w:sz w:val="26"/>
                <w:szCs w:val="26"/>
              </w:rPr>
              <w:t xml:space="preserve"> </w:t>
            </w:r>
            <w:r w:rsidRPr="001F3772">
              <w:rPr>
                <w:rFonts w:ascii="Arial Narrow" w:hAnsi="Arial Narrow" w:cs="Arial"/>
                <w:sz w:val="26"/>
                <w:szCs w:val="26"/>
              </w:rPr>
              <w:t>Pumps</w:t>
            </w:r>
            <w:r w:rsidRPr="001F3772">
              <w:rPr>
                <w:rFonts w:ascii="Arial Narrow" w:hAnsi="Arial Narrow" w:cs="Arial"/>
                <w:spacing w:val="-1"/>
                <w:sz w:val="26"/>
                <w:szCs w:val="26"/>
              </w:rPr>
              <w:t xml:space="preserve"> </w:t>
            </w:r>
            <w:r w:rsidRPr="001F3772">
              <w:rPr>
                <w:rFonts w:ascii="Arial Narrow" w:hAnsi="Arial Narrow" w:cs="Arial"/>
                <w:sz w:val="26"/>
                <w:szCs w:val="26"/>
              </w:rPr>
              <w:t>(I)</w:t>
            </w:r>
            <w:r w:rsidRPr="001F3772">
              <w:rPr>
                <w:rFonts w:ascii="Arial Narrow" w:hAnsi="Arial Narrow" w:cs="Arial"/>
                <w:spacing w:val="17"/>
                <w:sz w:val="26"/>
                <w:szCs w:val="26"/>
              </w:rPr>
              <w:t xml:space="preserve"> </w:t>
            </w:r>
            <w:r w:rsidRPr="001F3772">
              <w:rPr>
                <w:rFonts w:ascii="Arial Narrow" w:hAnsi="Arial Narrow" w:cs="Arial"/>
                <w:sz w:val="26"/>
                <w:szCs w:val="26"/>
              </w:rPr>
              <w:t>Pvt.</w:t>
            </w:r>
            <w:r w:rsidRPr="001F3772">
              <w:rPr>
                <w:rFonts w:ascii="Arial Narrow" w:hAnsi="Arial Narrow" w:cs="Arial"/>
                <w:spacing w:val="7"/>
                <w:sz w:val="26"/>
                <w:szCs w:val="26"/>
              </w:rPr>
              <w:t xml:space="preserve"> </w:t>
            </w:r>
            <w:r w:rsidRPr="001F3772">
              <w:rPr>
                <w:rFonts w:ascii="Arial Narrow" w:hAnsi="Arial Narrow" w:cs="Arial"/>
                <w:sz w:val="26"/>
                <w:szCs w:val="26"/>
              </w:rPr>
              <w:t>Ltd.</w:t>
            </w:r>
          </w:p>
        </w:tc>
      </w:tr>
      <w:tr w:rsidR="0089123B" w:rsidRPr="000F3CC4" w14:paraId="45950B4D" w14:textId="77777777" w:rsidTr="0089123B">
        <w:trPr>
          <w:trHeight w:val="20"/>
        </w:trPr>
        <w:tc>
          <w:tcPr>
            <w:tcW w:w="9720" w:type="dxa"/>
            <w:shd w:val="clear" w:color="auto" w:fill="auto"/>
          </w:tcPr>
          <w:p w14:paraId="0832B72B" w14:textId="328E94C3"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lastRenderedPageBreak/>
              <w:t>Evaporation</w:t>
            </w:r>
            <w:r w:rsidRPr="001F3772">
              <w:rPr>
                <w:rFonts w:ascii="Arial Narrow" w:hAnsi="Arial Narrow" w:cs="Arial"/>
                <w:b/>
                <w:spacing w:val="-2"/>
                <w:sz w:val="26"/>
                <w:szCs w:val="26"/>
              </w:rPr>
              <w:t xml:space="preserve"> </w:t>
            </w:r>
            <w:r w:rsidRPr="001F3772">
              <w:rPr>
                <w:rFonts w:ascii="Arial Narrow" w:hAnsi="Arial Narrow" w:cs="Arial"/>
                <w:b/>
                <w:sz w:val="26"/>
                <w:szCs w:val="26"/>
              </w:rPr>
              <w:t xml:space="preserve">Boiling </w:t>
            </w:r>
            <w:r w:rsidR="007A32F8" w:rsidRPr="001F3772">
              <w:rPr>
                <w:rFonts w:ascii="Arial Narrow" w:hAnsi="Arial Narrow" w:cs="Arial"/>
                <w:b/>
                <w:sz w:val="26"/>
                <w:szCs w:val="26"/>
              </w:rPr>
              <w:t>Plant</w:t>
            </w:r>
            <w:r w:rsidR="007A32F8" w:rsidRPr="001F3772">
              <w:rPr>
                <w:rFonts w:ascii="Arial Narrow" w:hAnsi="Arial Narrow" w:cs="Arial"/>
                <w:b/>
                <w:spacing w:val="-6"/>
                <w:sz w:val="26"/>
                <w:szCs w:val="26"/>
              </w:rPr>
              <w:t>:</w:t>
            </w:r>
          </w:p>
          <w:p w14:paraId="1CA9A738" w14:textId="275CD0F3"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Gbip,</w:t>
            </w:r>
            <w:r w:rsidRPr="001F3772">
              <w:rPr>
                <w:rFonts w:ascii="Arial Narrow" w:hAnsi="Arial Narrow" w:cs="Arial"/>
                <w:spacing w:val="8"/>
                <w:sz w:val="26"/>
                <w:szCs w:val="26"/>
              </w:rPr>
              <w:t xml:space="preserve"> </w:t>
            </w:r>
            <w:r w:rsidRPr="001F3772">
              <w:rPr>
                <w:rFonts w:ascii="Arial Narrow" w:hAnsi="Arial Narrow" w:cs="Arial"/>
                <w:sz w:val="26"/>
                <w:szCs w:val="26"/>
              </w:rPr>
              <w:t>Pune</w:t>
            </w:r>
          </w:p>
          <w:p w14:paraId="3380C478" w14:textId="5CAB70FB" w:rsidR="0089123B" w:rsidRPr="001F3772" w:rsidRDefault="007A32F8">
            <w:pPr>
              <w:pStyle w:val="TableParagraph"/>
              <w:numPr>
                <w:ilvl w:val="0"/>
                <w:numId w:val="39"/>
              </w:numPr>
              <w:tabs>
                <w:tab w:val="left" w:pos="371"/>
              </w:tabs>
              <w:spacing w:line="360" w:lineRule="auto"/>
              <w:rPr>
                <w:rFonts w:ascii="Arial Narrow" w:hAnsi="Arial Narrow" w:cs="Arial"/>
                <w:sz w:val="26"/>
                <w:szCs w:val="26"/>
              </w:rPr>
            </w:pPr>
            <w:r w:rsidRPr="001F3772">
              <w:rPr>
                <w:rFonts w:ascii="Arial Narrow" w:hAnsi="Arial Narrow" w:cs="Arial"/>
                <w:spacing w:val="-1"/>
                <w:sz w:val="26"/>
                <w:szCs w:val="26"/>
              </w:rPr>
              <w:t>Evaporators</w:t>
            </w:r>
            <w:r w:rsidRPr="001F3772">
              <w:rPr>
                <w:rFonts w:ascii="Arial Narrow" w:hAnsi="Arial Narrow" w:cs="Arial"/>
                <w:spacing w:val="-7"/>
                <w:sz w:val="26"/>
                <w:szCs w:val="26"/>
              </w:rPr>
              <w:t>:</w:t>
            </w:r>
          </w:p>
          <w:p w14:paraId="6DFE011D" w14:textId="7572AE8F" w:rsidR="0089123B" w:rsidRPr="001F3772" w:rsidRDefault="0089123B">
            <w:pPr>
              <w:pStyle w:val="TableParagraph"/>
              <w:numPr>
                <w:ilvl w:val="1"/>
                <w:numId w:val="39"/>
              </w:numPr>
              <w:tabs>
                <w:tab w:val="left" w:pos="378"/>
              </w:tabs>
              <w:spacing w:line="360" w:lineRule="auto"/>
              <w:ind w:right="211" w:firstLine="0"/>
              <w:rPr>
                <w:rFonts w:ascii="Arial Narrow" w:hAnsi="Arial Narrow" w:cs="Arial"/>
                <w:sz w:val="26"/>
                <w:szCs w:val="26"/>
              </w:rPr>
            </w:pPr>
            <w:r w:rsidRPr="001F3772">
              <w:rPr>
                <w:rFonts w:ascii="Arial Narrow" w:hAnsi="Arial Narrow" w:cs="Arial"/>
                <w:sz w:val="26"/>
                <w:szCs w:val="26"/>
              </w:rPr>
              <w:t>Evaporator Body No.</w:t>
            </w:r>
            <w:r w:rsidRPr="001F3772">
              <w:rPr>
                <w:rFonts w:ascii="Arial Narrow" w:hAnsi="Arial Narrow" w:cs="Arial"/>
                <w:spacing w:val="10"/>
                <w:sz w:val="26"/>
                <w:szCs w:val="26"/>
              </w:rPr>
              <w:t xml:space="preserve"> </w:t>
            </w:r>
            <w:r w:rsidRPr="001F3772">
              <w:rPr>
                <w:rFonts w:ascii="Arial Narrow" w:hAnsi="Arial Narrow" w:cs="Arial"/>
                <w:sz w:val="26"/>
                <w:szCs w:val="26"/>
              </w:rPr>
              <w:t>1</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Vapour</w:t>
            </w:r>
            <w:r w:rsidRPr="001F3772">
              <w:rPr>
                <w:rFonts w:ascii="Arial Narrow" w:hAnsi="Arial Narrow" w:cs="Arial"/>
                <w:spacing w:val="1"/>
                <w:sz w:val="26"/>
                <w:szCs w:val="26"/>
              </w:rPr>
              <w:t xml:space="preserve"> </w:t>
            </w:r>
            <w:r w:rsidRPr="001F3772">
              <w:rPr>
                <w:rFonts w:ascii="Arial Narrow" w:hAnsi="Arial Narrow" w:cs="Arial"/>
                <w:sz w:val="26"/>
                <w:szCs w:val="26"/>
              </w:rPr>
              <w:t>Bleed</w:t>
            </w:r>
            <w:r w:rsidRPr="001F3772">
              <w:rPr>
                <w:rFonts w:ascii="Arial Narrow" w:hAnsi="Arial Narrow" w:cs="Arial"/>
                <w:spacing w:val="15"/>
                <w:sz w:val="26"/>
                <w:szCs w:val="26"/>
              </w:rPr>
              <w:t xml:space="preserve"> </w:t>
            </w:r>
            <w:r w:rsidRPr="001F3772">
              <w:rPr>
                <w:rFonts w:ascii="Arial Narrow" w:hAnsi="Arial Narrow" w:cs="Arial"/>
                <w:sz w:val="26"/>
                <w:szCs w:val="26"/>
              </w:rPr>
              <w:t>To</w:t>
            </w:r>
            <w:r w:rsidRPr="001F3772">
              <w:rPr>
                <w:rFonts w:ascii="Arial Narrow" w:hAnsi="Arial Narrow" w:cs="Arial"/>
                <w:spacing w:val="-4"/>
                <w:sz w:val="26"/>
                <w:szCs w:val="26"/>
              </w:rPr>
              <w:t xml:space="preserve"> </w:t>
            </w:r>
            <w:r w:rsidRPr="001F3772">
              <w:rPr>
                <w:rFonts w:ascii="Arial Narrow" w:hAnsi="Arial Narrow" w:cs="Arial"/>
                <w:sz w:val="26"/>
                <w:szCs w:val="26"/>
              </w:rPr>
              <w:t>Juice</w:t>
            </w:r>
            <w:r w:rsidRPr="001F3772">
              <w:rPr>
                <w:rFonts w:ascii="Arial Narrow" w:hAnsi="Arial Narrow" w:cs="Arial"/>
                <w:spacing w:val="9"/>
                <w:sz w:val="26"/>
                <w:szCs w:val="26"/>
              </w:rPr>
              <w:t xml:space="preserve"> </w:t>
            </w:r>
            <w:r w:rsidRPr="001F3772">
              <w:rPr>
                <w:rFonts w:ascii="Arial Narrow" w:hAnsi="Arial Narrow" w:cs="Arial"/>
                <w:sz w:val="26"/>
                <w:szCs w:val="26"/>
              </w:rPr>
              <w:t>Heater</w:t>
            </w:r>
            <w:r w:rsidRPr="001F3772">
              <w:rPr>
                <w:rFonts w:ascii="Arial Narrow" w:hAnsi="Arial Narrow" w:cs="Arial"/>
                <w:spacing w:val="10"/>
                <w:sz w:val="26"/>
                <w:szCs w:val="26"/>
              </w:rPr>
              <w:t xml:space="preserve"> </w:t>
            </w:r>
            <w:r w:rsidRPr="001F3772">
              <w:rPr>
                <w:rFonts w:ascii="Arial Narrow" w:hAnsi="Arial Narrow" w:cs="Arial"/>
                <w:sz w:val="26"/>
                <w:szCs w:val="26"/>
              </w:rPr>
              <w:t>(S/J</w:t>
            </w:r>
            <w:r w:rsidRPr="001F3772">
              <w:rPr>
                <w:rFonts w:ascii="Arial Narrow" w:hAnsi="Arial Narrow" w:cs="Arial"/>
                <w:spacing w:val="-55"/>
                <w:sz w:val="26"/>
                <w:szCs w:val="26"/>
              </w:rPr>
              <w:t xml:space="preserve"> </w:t>
            </w:r>
            <w:r w:rsidRPr="001F3772">
              <w:rPr>
                <w:rFonts w:ascii="Arial Narrow" w:hAnsi="Arial Narrow" w:cs="Arial"/>
                <w:sz w:val="26"/>
                <w:szCs w:val="26"/>
              </w:rPr>
              <w:t>Second</w:t>
            </w:r>
            <w:r w:rsidRPr="001F3772">
              <w:rPr>
                <w:rFonts w:ascii="Arial Narrow" w:hAnsi="Arial Narrow" w:cs="Arial"/>
                <w:spacing w:val="20"/>
                <w:sz w:val="26"/>
                <w:szCs w:val="26"/>
              </w:rPr>
              <w:t xml:space="preserve"> </w:t>
            </w:r>
            <w:r w:rsidRPr="001F3772">
              <w:rPr>
                <w:rFonts w:ascii="Arial Narrow" w:hAnsi="Arial Narrow" w:cs="Arial"/>
                <w:sz w:val="26"/>
                <w:szCs w:val="26"/>
              </w:rPr>
              <w:t>Heating)</w:t>
            </w:r>
            <w:r w:rsidRPr="001F3772">
              <w:rPr>
                <w:rFonts w:ascii="Arial Narrow" w:hAnsi="Arial Narrow" w:cs="Arial"/>
                <w:spacing w:val="-1"/>
                <w:sz w:val="26"/>
                <w:szCs w:val="26"/>
              </w:rPr>
              <w:t xml:space="preserve"> </w:t>
            </w:r>
            <w:r w:rsidRPr="001F3772">
              <w:rPr>
                <w:rFonts w:ascii="Arial Narrow" w:hAnsi="Arial Narrow" w:cs="Arial"/>
                <w:sz w:val="26"/>
                <w:szCs w:val="26"/>
              </w:rPr>
              <w:t>Pan</w:t>
            </w:r>
            <w:r w:rsidRPr="001F3772">
              <w:rPr>
                <w:rFonts w:ascii="Arial Narrow" w:hAnsi="Arial Narrow" w:cs="Arial"/>
                <w:spacing w:val="6"/>
                <w:sz w:val="26"/>
                <w:szCs w:val="26"/>
              </w:rPr>
              <w:t xml:space="preserve"> </w:t>
            </w:r>
            <w:r w:rsidRPr="001F3772">
              <w:rPr>
                <w:rFonts w:ascii="Arial Narrow" w:hAnsi="Arial Narrow" w:cs="Arial"/>
                <w:sz w:val="26"/>
                <w:szCs w:val="26"/>
              </w:rPr>
              <w:t>No.</w:t>
            </w:r>
            <w:r w:rsidRPr="001F3772">
              <w:rPr>
                <w:rFonts w:ascii="Arial Narrow" w:hAnsi="Arial Narrow" w:cs="Arial"/>
                <w:spacing w:val="-4"/>
                <w:sz w:val="26"/>
                <w:szCs w:val="26"/>
              </w:rPr>
              <w:t xml:space="preserve"> </w:t>
            </w:r>
            <w:r w:rsidRPr="001F3772">
              <w:rPr>
                <w:rFonts w:ascii="Arial Narrow" w:hAnsi="Arial Narrow" w:cs="Arial"/>
                <w:sz w:val="26"/>
                <w:szCs w:val="26"/>
              </w:rPr>
              <w:t>2</w:t>
            </w:r>
            <w:r w:rsidRPr="001F3772">
              <w:rPr>
                <w:rFonts w:ascii="Arial Narrow" w:hAnsi="Arial Narrow" w:cs="Arial"/>
                <w:spacing w:val="15"/>
                <w:sz w:val="26"/>
                <w:szCs w:val="26"/>
              </w:rPr>
              <w:t xml:space="preserve"> </w:t>
            </w:r>
            <w:r w:rsidRPr="001F3772">
              <w:rPr>
                <w:rFonts w:ascii="Arial Narrow" w:hAnsi="Arial Narrow" w:cs="Arial"/>
                <w:sz w:val="26"/>
                <w:szCs w:val="26"/>
              </w:rPr>
              <w:t>To</w:t>
            </w:r>
            <w:r w:rsidRPr="001F3772">
              <w:rPr>
                <w:rFonts w:ascii="Arial Narrow" w:hAnsi="Arial Narrow" w:cs="Arial"/>
                <w:spacing w:val="4"/>
                <w:sz w:val="26"/>
                <w:szCs w:val="26"/>
              </w:rPr>
              <w:t xml:space="preserve"> </w:t>
            </w:r>
            <w:r w:rsidRPr="001F3772">
              <w:rPr>
                <w:rFonts w:ascii="Arial Narrow" w:hAnsi="Arial Narrow" w:cs="Arial"/>
                <w:sz w:val="26"/>
                <w:szCs w:val="26"/>
              </w:rPr>
              <w:t>4</w:t>
            </w:r>
          </w:p>
          <w:p w14:paraId="447DA75A" w14:textId="6BBEDDFD"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3)</w:t>
            </w:r>
            <w:r w:rsidRPr="001F3772">
              <w:rPr>
                <w:rFonts w:ascii="Arial Narrow" w:hAnsi="Arial Narrow" w:cs="Arial"/>
                <w:spacing w:val="10"/>
                <w:sz w:val="26"/>
                <w:szCs w:val="26"/>
              </w:rPr>
              <w:t xml:space="preserve"> </w:t>
            </w:r>
            <w:r w:rsidRPr="001F3772">
              <w:rPr>
                <w:rFonts w:ascii="Arial Narrow" w:hAnsi="Arial Narrow" w:cs="Arial"/>
                <w:sz w:val="26"/>
                <w:szCs w:val="26"/>
              </w:rPr>
              <w:t>Evaporator</w:t>
            </w:r>
            <w:r w:rsidRPr="001F3772">
              <w:rPr>
                <w:rFonts w:ascii="Arial Narrow" w:hAnsi="Arial Narrow" w:cs="Arial"/>
                <w:spacing w:val="11"/>
                <w:sz w:val="26"/>
                <w:szCs w:val="26"/>
              </w:rPr>
              <w:t xml:space="preserve"> </w:t>
            </w:r>
            <w:r w:rsidRPr="001F3772">
              <w:rPr>
                <w:rFonts w:ascii="Arial Narrow" w:hAnsi="Arial Narrow" w:cs="Arial"/>
                <w:sz w:val="26"/>
                <w:szCs w:val="26"/>
              </w:rPr>
              <w:t>Body</w:t>
            </w:r>
            <w:r w:rsidRPr="001F3772">
              <w:rPr>
                <w:rFonts w:ascii="Arial Narrow" w:hAnsi="Arial Narrow" w:cs="Arial"/>
                <w:spacing w:val="5"/>
                <w:sz w:val="26"/>
                <w:szCs w:val="26"/>
              </w:rPr>
              <w:t xml:space="preserve"> </w:t>
            </w:r>
            <w:r w:rsidRPr="001F3772">
              <w:rPr>
                <w:rFonts w:ascii="Arial Narrow" w:hAnsi="Arial Narrow" w:cs="Arial"/>
                <w:sz w:val="26"/>
                <w:szCs w:val="26"/>
              </w:rPr>
              <w:t>No.2</w:t>
            </w:r>
          </w:p>
          <w:p w14:paraId="2389FE3D" w14:textId="4A7738C2"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Evaporator</w:t>
            </w:r>
            <w:r w:rsidRPr="001F3772">
              <w:rPr>
                <w:rFonts w:ascii="Arial Narrow" w:hAnsi="Arial Narrow" w:cs="Arial"/>
                <w:spacing w:val="-2"/>
                <w:sz w:val="26"/>
                <w:szCs w:val="26"/>
              </w:rPr>
              <w:t xml:space="preserve"> </w:t>
            </w:r>
            <w:r w:rsidRPr="001F3772">
              <w:rPr>
                <w:rFonts w:ascii="Arial Narrow" w:hAnsi="Arial Narrow" w:cs="Arial"/>
                <w:sz w:val="26"/>
                <w:szCs w:val="26"/>
              </w:rPr>
              <w:t>Body</w:t>
            </w:r>
            <w:r w:rsidRPr="001F3772">
              <w:rPr>
                <w:rFonts w:ascii="Arial Narrow" w:hAnsi="Arial Narrow" w:cs="Arial"/>
                <w:spacing w:val="1"/>
                <w:sz w:val="26"/>
                <w:szCs w:val="26"/>
              </w:rPr>
              <w:t xml:space="preserve"> </w:t>
            </w:r>
            <w:r w:rsidRPr="001F3772">
              <w:rPr>
                <w:rFonts w:ascii="Arial Narrow" w:hAnsi="Arial Narrow" w:cs="Arial"/>
                <w:sz w:val="26"/>
                <w:szCs w:val="26"/>
              </w:rPr>
              <w:t>No.</w:t>
            </w:r>
            <w:r w:rsidRPr="001F3772">
              <w:rPr>
                <w:rFonts w:ascii="Arial Narrow" w:hAnsi="Arial Narrow" w:cs="Arial"/>
                <w:spacing w:val="5"/>
                <w:sz w:val="26"/>
                <w:szCs w:val="26"/>
              </w:rPr>
              <w:t xml:space="preserve"> </w:t>
            </w:r>
            <w:r w:rsidRPr="001F3772">
              <w:rPr>
                <w:rFonts w:ascii="Arial Narrow" w:hAnsi="Arial Narrow" w:cs="Arial"/>
                <w:sz w:val="26"/>
                <w:szCs w:val="26"/>
              </w:rPr>
              <w:t>2</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18"/>
                <w:sz w:val="26"/>
                <w:szCs w:val="26"/>
              </w:rPr>
              <w:t xml:space="preserve"> </w:t>
            </w:r>
            <w:r w:rsidRPr="001F3772">
              <w:rPr>
                <w:rFonts w:ascii="Arial Narrow" w:hAnsi="Arial Narrow" w:cs="Arial"/>
                <w:sz w:val="26"/>
                <w:szCs w:val="26"/>
              </w:rPr>
              <w:t>Vapour</w:t>
            </w:r>
            <w:r w:rsidRPr="001F3772">
              <w:rPr>
                <w:rFonts w:ascii="Arial Narrow" w:hAnsi="Arial Narrow" w:cs="Arial"/>
                <w:spacing w:val="10"/>
                <w:sz w:val="26"/>
                <w:szCs w:val="26"/>
              </w:rPr>
              <w:t xml:space="preserve"> </w:t>
            </w:r>
            <w:r w:rsidRPr="001F3772">
              <w:rPr>
                <w:rFonts w:ascii="Arial Narrow" w:hAnsi="Arial Narrow" w:cs="Arial"/>
                <w:sz w:val="26"/>
                <w:szCs w:val="26"/>
              </w:rPr>
              <w:t>Bleed</w:t>
            </w:r>
            <w:r w:rsidRPr="001F3772">
              <w:rPr>
                <w:rFonts w:ascii="Arial Narrow" w:hAnsi="Arial Narrow" w:cs="Arial"/>
                <w:spacing w:val="6"/>
                <w:sz w:val="26"/>
                <w:szCs w:val="26"/>
              </w:rPr>
              <w:t xml:space="preserve"> </w:t>
            </w:r>
            <w:r w:rsidRPr="001F3772">
              <w:rPr>
                <w:rFonts w:ascii="Arial Narrow" w:hAnsi="Arial Narrow" w:cs="Arial"/>
                <w:sz w:val="26"/>
                <w:szCs w:val="26"/>
              </w:rPr>
              <w:t>To</w:t>
            </w:r>
            <w:r w:rsidRPr="001F3772">
              <w:rPr>
                <w:rFonts w:ascii="Arial Narrow" w:hAnsi="Arial Narrow" w:cs="Arial"/>
                <w:spacing w:val="-2"/>
                <w:sz w:val="26"/>
                <w:szCs w:val="26"/>
              </w:rPr>
              <w:t xml:space="preserve"> </w:t>
            </w:r>
            <w:r w:rsidRPr="001F3772">
              <w:rPr>
                <w:rFonts w:ascii="Arial Narrow" w:hAnsi="Arial Narrow" w:cs="Arial"/>
                <w:sz w:val="26"/>
                <w:szCs w:val="26"/>
              </w:rPr>
              <w:t>Pan</w:t>
            </w:r>
            <w:r w:rsidRPr="001F3772">
              <w:rPr>
                <w:rFonts w:ascii="Arial Narrow" w:hAnsi="Arial Narrow" w:cs="Arial"/>
                <w:spacing w:val="-1"/>
                <w:sz w:val="26"/>
                <w:szCs w:val="26"/>
              </w:rPr>
              <w:t xml:space="preserve"> </w:t>
            </w:r>
            <w:r w:rsidRPr="001F3772">
              <w:rPr>
                <w:rFonts w:ascii="Arial Narrow" w:hAnsi="Arial Narrow" w:cs="Arial"/>
                <w:sz w:val="26"/>
                <w:szCs w:val="26"/>
              </w:rPr>
              <w:t>No.</w:t>
            </w:r>
            <w:r w:rsidRPr="001F3772">
              <w:rPr>
                <w:rFonts w:ascii="Arial Narrow" w:hAnsi="Arial Narrow" w:cs="Arial"/>
                <w:spacing w:val="11"/>
                <w:sz w:val="26"/>
                <w:szCs w:val="26"/>
              </w:rPr>
              <w:t xml:space="preserve"> </w:t>
            </w:r>
            <w:r w:rsidRPr="001F3772">
              <w:rPr>
                <w:rFonts w:ascii="Arial Narrow" w:hAnsi="Arial Narrow" w:cs="Arial"/>
                <w:sz w:val="26"/>
                <w:szCs w:val="26"/>
              </w:rPr>
              <w:t>1</w:t>
            </w:r>
          </w:p>
          <w:p w14:paraId="7FEB3C21" w14:textId="580EC1FC" w:rsidR="0089123B" w:rsidRPr="001F3772" w:rsidRDefault="0089123B">
            <w:pPr>
              <w:pStyle w:val="TableParagraph"/>
              <w:numPr>
                <w:ilvl w:val="0"/>
                <w:numId w:val="38"/>
              </w:numPr>
              <w:tabs>
                <w:tab w:val="left" w:pos="378"/>
                <w:tab w:val="left" w:pos="3697"/>
              </w:tabs>
              <w:spacing w:line="360" w:lineRule="auto"/>
              <w:ind w:hanging="271"/>
              <w:rPr>
                <w:rFonts w:ascii="Arial Narrow" w:hAnsi="Arial Narrow" w:cs="Arial"/>
                <w:sz w:val="26"/>
                <w:szCs w:val="26"/>
              </w:rPr>
            </w:pPr>
            <w:r w:rsidRPr="001F3772">
              <w:rPr>
                <w:rFonts w:ascii="Arial Narrow" w:hAnsi="Arial Narrow" w:cs="Arial"/>
                <w:sz w:val="26"/>
                <w:szCs w:val="26"/>
              </w:rPr>
              <w:t>Juice</w:t>
            </w:r>
            <w:r w:rsidRPr="001F3772">
              <w:rPr>
                <w:rFonts w:ascii="Arial Narrow" w:hAnsi="Arial Narrow" w:cs="Arial"/>
                <w:spacing w:val="5"/>
                <w:sz w:val="26"/>
                <w:szCs w:val="26"/>
              </w:rPr>
              <w:t xml:space="preserve"> </w:t>
            </w:r>
            <w:r w:rsidRPr="001F3772">
              <w:rPr>
                <w:rFonts w:ascii="Arial Narrow" w:hAnsi="Arial Narrow" w:cs="Arial"/>
                <w:sz w:val="26"/>
                <w:szCs w:val="26"/>
              </w:rPr>
              <w:t>Heater</w:t>
            </w:r>
            <w:r w:rsidRPr="001F3772">
              <w:rPr>
                <w:rFonts w:ascii="Arial Narrow" w:hAnsi="Arial Narrow" w:cs="Arial"/>
                <w:spacing w:val="12"/>
                <w:sz w:val="26"/>
                <w:szCs w:val="26"/>
              </w:rPr>
              <w:t xml:space="preserve"> </w:t>
            </w:r>
            <w:r w:rsidRPr="001F3772">
              <w:rPr>
                <w:rFonts w:ascii="Arial Narrow" w:hAnsi="Arial Narrow" w:cs="Arial"/>
                <w:sz w:val="26"/>
                <w:szCs w:val="26"/>
              </w:rPr>
              <w:t>(S/J</w:t>
            </w:r>
            <w:r w:rsidRPr="001F3772">
              <w:rPr>
                <w:rFonts w:ascii="Arial Narrow" w:hAnsi="Arial Narrow" w:cs="Arial"/>
                <w:spacing w:val="-1"/>
                <w:sz w:val="26"/>
                <w:szCs w:val="26"/>
              </w:rPr>
              <w:t xml:space="preserve"> </w:t>
            </w:r>
            <w:r w:rsidRPr="001F3772">
              <w:rPr>
                <w:rFonts w:ascii="Arial Narrow" w:hAnsi="Arial Narrow" w:cs="Arial"/>
                <w:sz w:val="26"/>
                <w:szCs w:val="26"/>
              </w:rPr>
              <w:t>1</w:t>
            </w:r>
            <w:r w:rsidRPr="001F3772">
              <w:rPr>
                <w:rFonts w:ascii="Arial Narrow" w:hAnsi="Arial Narrow" w:cs="Arial"/>
                <w:position w:val="9"/>
                <w:sz w:val="26"/>
                <w:szCs w:val="26"/>
              </w:rPr>
              <w:t xml:space="preserve">st  </w:t>
            </w:r>
            <w:r w:rsidRPr="001F3772">
              <w:rPr>
                <w:rFonts w:ascii="Arial Narrow" w:hAnsi="Arial Narrow" w:cs="Arial"/>
                <w:spacing w:val="7"/>
                <w:position w:val="9"/>
                <w:sz w:val="26"/>
                <w:szCs w:val="26"/>
              </w:rPr>
              <w:t xml:space="preserve"> </w:t>
            </w:r>
            <w:r w:rsidRPr="001F3772">
              <w:rPr>
                <w:rFonts w:ascii="Arial Narrow" w:hAnsi="Arial Narrow" w:cs="Arial"/>
                <w:sz w:val="26"/>
                <w:szCs w:val="26"/>
              </w:rPr>
              <w:t>Heating)</w:t>
            </w:r>
            <w:r w:rsidRPr="001F3772">
              <w:rPr>
                <w:rFonts w:ascii="Arial Narrow" w:hAnsi="Arial Narrow" w:cs="Arial"/>
                <w:sz w:val="26"/>
                <w:szCs w:val="26"/>
              </w:rPr>
              <w:tab/>
              <w:t>(R/J</w:t>
            </w:r>
            <w:r w:rsidRPr="001F3772">
              <w:rPr>
                <w:rFonts w:ascii="Arial Narrow" w:hAnsi="Arial Narrow" w:cs="Arial"/>
                <w:spacing w:val="5"/>
                <w:sz w:val="26"/>
                <w:szCs w:val="26"/>
              </w:rPr>
              <w:t xml:space="preserve"> </w:t>
            </w:r>
            <w:r w:rsidRPr="001F3772">
              <w:rPr>
                <w:rFonts w:ascii="Arial Narrow" w:hAnsi="Arial Narrow" w:cs="Arial"/>
                <w:sz w:val="26"/>
                <w:szCs w:val="26"/>
              </w:rPr>
              <w:t>Heating)</w:t>
            </w:r>
          </w:p>
          <w:p w14:paraId="7E6EB33F" w14:textId="7E1577CD" w:rsidR="0089123B" w:rsidRPr="001F3772" w:rsidRDefault="0089123B">
            <w:pPr>
              <w:pStyle w:val="TableParagraph"/>
              <w:numPr>
                <w:ilvl w:val="0"/>
                <w:numId w:val="38"/>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Evapour</w:t>
            </w:r>
            <w:r w:rsidRPr="001F3772">
              <w:rPr>
                <w:rFonts w:ascii="Arial Narrow" w:hAnsi="Arial Narrow" w:cs="Arial"/>
                <w:spacing w:val="12"/>
                <w:sz w:val="26"/>
                <w:szCs w:val="26"/>
              </w:rPr>
              <w:t xml:space="preserve"> </w:t>
            </w:r>
            <w:r w:rsidRPr="001F3772">
              <w:rPr>
                <w:rFonts w:ascii="Arial Narrow" w:hAnsi="Arial Narrow" w:cs="Arial"/>
                <w:sz w:val="26"/>
                <w:szCs w:val="26"/>
              </w:rPr>
              <w:t>Body</w:t>
            </w:r>
            <w:r w:rsidRPr="001F3772">
              <w:rPr>
                <w:rFonts w:ascii="Arial Narrow" w:hAnsi="Arial Narrow" w:cs="Arial"/>
                <w:spacing w:val="7"/>
                <w:sz w:val="26"/>
                <w:szCs w:val="26"/>
              </w:rPr>
              <w:t xml:space="preserve"> </w:t>
            </w:r>
            <w:r w:rsidRPr="001F3772">
              <w:rPr>
                <w:rFonts w:ascii="Arial Narrow" w:hAnsi="Arial Narrow" w:cs="Arial"/>
                <w:sz w:val="26"/>
                <w:szCs w:val="26"/>
              </w:rPr>
              <w:t>No.3</w:t>
            </w:r>
          </w:p>
          <w:p w14:paraId="77DF826D" w14:textId="320420F7"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Evaporator</w:t>
            </w:r>
            <w:r w:rsidRPr="001F3772">
              <w:rPr>
                <w:rFonts w:ascii="Arial Narrow" w:hAnsi="Arial Narrow" w:cs="Arial"/>
                <w:spacing w:val="-1"/>
                <w:sz w:val="26"/>
                <w:szCs w:val="26"/>
              </w:rPr>
              <w:t xml:space="preserve"> </w:t>
            </w:r>
            <w:r w:rsidRPr="001F3772">
              <w:rPr>
                <w:rFonts w:ascii="Arial Narrow" w:hAnsi="Arial Narrow" w:cs="Arial"/>
                <w:sz w:val="26"/>
                <w:szCs w:val="26"/>
              </w:rPr>
              <w:t>Body</w:t>
            </w:r>
            <w:r w:rsidRPr="001F3772">
              <w:rPr>
                <w:rFonts w:ascii="Arial Narrow" w:hAnsi="Arial Narrow" w:cs="Arial"/>
                <w:spacing w:val="1"/>
                <w:sz w:val="26"/>
                <w:szCs w:val="26"/>
              </w:rPr>
              <w:t xml:space="preserve"> </w:t>
            </w:r>
            <w:r w:rsidRPr="001F3772">
              <w:rPr>
                <w:rFonts w:ascii="Arial Narrow" w:hAnsi="Arial Narrow" w:cs="Arial"/>
                <w:sz w:val="26"/>
                <w:szCs w:val="26"/>
              </w:rPr>
              <w:t>No.</w:t>
            </w:r>
            <w:r w:rsidRPr="001F3772">
              <w:rPr>
                <w:rFonts w:ascii="Arial Narrow" w:hAnsi="Arial Narrow" w:cs="Arial"/>
                <w:spacing w:val="11"/>
                <w:sz w:val="26"/>
                <w:szCs w:val="26"/>
              </w:rPr>
              <w:t xml:space="preserve"> </w:t>
            </w:r>
            <w:r w:rsidRPr="001F3772">
              <w:rPr>
                <w:rFonts w:ascii="Arial Narrow" w:hAnsi="Arial Narrow" w:cs="Arial"/>
                <w:sz w:val="26"/>
                <w:szCs w:val="26"/>
              </w:rPr>
              <w:t>3</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18"/>
                <w:sz w:val="26"/>
                <w:szCs w:val="26"/>
              </w:rPr>
              <w:t xml:space="preserve"> </w:t>
            </w:r>
            <w:r w:rsidRPr="001F3772">
              <w:rPr>
                <w:rFonts w:ascii="Arial Narrow" w:hAnsi="Arial Narrow" w:cs="Arial"/>
                <w:sz w:val="26"/>
                <w:szCs w:val="26"/>
              </w:rPr>
              <w:t>Vapour</w:t>
            </w:r>
            <w:r w:rsidRPr="001F3772">
              <w:rPr>
                <w:rFonts w:ascii="Arial Narrow" w:hAnsi="Arial Narrow" w:cs="Arial"/>
                <w:spacing w:val="1"/>
                <w:sz w:val="26"/>
                <w:szCs w:val="26"/>
              </w:rPr>
              <w:t xml:space="preserve"> </w:t>
            </w:r>
            <w:r w:rsidRPr="001F3772">
              <w:rPr>
                <w:rFonts w:ascii="Arial Narrow" w:hAnsi="Arial Narrow" w:cs="Arial"/>
                <w:sz w:val="26"/>
                <w:szCs w:val="26"/>
              </w:rPr>
              <w:t>Bleed</w:t>
            </w:r>
            <w:r w:rsidRPr="001F3772">
              <w:rPr>
                <w:rFonts w:ascii="Arial Narrow" w:hAnsi="Arial Narrow" w:cs="Arial"/>
                <w:spacing w:val="17"/>
                <w:sz w:val="26"/>
                <w:szCs w:val="26"/>
              </w:rPr>
              <w:t xml:space="preserve"> </w:t>
            </w:r>
            <w:r w:rsidRPr="001F3772">
              <w:rPr>
                <w:rFonts w:ascii="Arial Narrow" w:hAnsi="Arial Narrow" w:cs="Arial"/>
                <w:sz w:val="26"/>
                <w:szCs w:val="26"/>
              </w:rPr>
              <w:t>To</w:t>
            </w:r>
          </w:p>
          <w:p w14:paraId="549B8A41" w14:textId="70488002" w:rsidR="0089123B" w:rsidRPr="001F3772" w:rsidRDefault="0089123B" w:rsidP="001F3772">
            <w:pPr>
              <w:pStyle w:val="TableParagraph"/>
              <w:tabs>
                <w:tab w:val="left" w:pos="1598"/>
              </w:tabs>
              <w:spacing w:line="360" w:lineRule="auto"/>
              <w:ind w:left="107"/>
              <w:rPr>
                <w:rFonts w:ascii="Arial Narrow" w:hAnsi="Arial Narrow" w:cs="Arial"/>
                <w:sz w:val="26"/>
                <w:szCs w:val="26"/>
              </w:rPr>
            </w:pPr>
            <w:r w:rsidRPr="001F3772">
              <w:rPr>
                <w:rFonts w:ascii="Arial Narrow" w:hAnsi="Arial Narrow" w:cs="Arial"/>
                <w:sz w:val="26"/>
                <w:szCs w:val="26"/>
              </w:rPr>
              <w:t>1)</w:t>
            </w:r>
            <w:r w:rsidRPr="001F3772">
              <w:rPr>
                <w:rFonts w:ascii="Arial Narrow" w:hAnsi="Arial Narrow" w:cs="Arial"/>
                <w:spacing w:val="-8"/>
                <w:sz w:val="26"/>
                <w:szCs w:val="26"/>
              </w:rPr>
              <w:t xml:space="preserve"> </w:t>
            </w:r>
            <w:r w:rsidRPr="001F3772">
              <w:rPr>
                <w:rFonts w:ascii="Arial Narrow" w:hAnsi="Arial Narrow" w:cs="Arial"/>
                <w:sz w:val="26"/>
                <w:szCs w:val="26"/>
              </w:rPr>
              <w:t>Raw</w:t>
            </w:r>
            <w:r w:rsidRPr="001F3772">
              <w:rPr>
                <w:rFonts w:ascii="Arial Narrow" w:hAnsi="Arial Narrow" w:cs="Arial"/>
                <w:spacing w:val="8"/>
                <w:sz w:val="26"/>
                <w:szCs w:val="26"/>
              </w:rPr>
              <w:t xml:space="preserve"> </w:t>
            </w:r>
            <w:r w:rsidRPr="001F3772">
              <w:rPr>
                <w:rFonts w:ascii="Arial Narrow" w:hAnsi="Arial Narrow" w:cs="Arial"/>
                <w:sz w:val="26"/>
                <w:szCs w:val="26"/>
              </w:rPr>
              <w:t>Juice</w:t>
            </w:r>
            <w:r w:rsidRPr="001F3772">
              <w:rPr>
                <w:rFonts w:ascii="Arial Narrow" w:hAnsi="Arial Narrow" w:cs="Arial"/>
                <w:sz w:val="26"/>
                <w:szCs w:val="26"/>
              </w:rPr>
              <w:tab/>
              <w:t>&amp;</w:t>
            </w:r>
            <w:r w:rsidRPr="001F3772">
              <w:rPr>
                <w:rFonts w:ascii="Arial Narrow" w:hAnsi="Arial Narrow" w:cs="Arial"/>
                <w:spacing w:val="-10"/>
                <w:sz w:val="26"/>
                <w:szCs w:val="26"/>
              </w:rPr>
              <w:t xml:space="preserve"> </w:t>
            </w:r>
            <w:r w:rsidRPr="001F3772">
              <w:rPr>
                <w:rFonts w:ascii="Arial Narrow" w:hAnsi="Arial Narrow" w:cs="Arial"/>
                <w:sz w:val="26"/>
                <w:szCs w:val="26"/>
              </w:rPr>
              <w:t>2)</w:t>
            </w:r>
            <w:r w:rsidRPr="001F3772">
              <w:rPr>
                <w:rFonts w:ascii="Arial Narrow" w:hAnsi="Arial Narrow" w:cs="Arial"/>
                <w:spacing w:val="-1"/>
                <w:sz w:val="26"/>
                <w:szCs w:val="26"/>
              </w:rPr>
              <w:t xml:space="preserve"> </w:t>
            </w:r>
            <w:r w:rsidRPr="001F3772">
              <w:rPr>
                <w:rFonts w:ascii="Arial Narrow" w:hAnsi="Arial Narrow" w:cs="Arial"/>
                <w:sz w:val="26"/>
                <w:szCs w:val="26"/>
              </w:rPr>
              <w:t>Evapour</w:t>
            </w:r>
            <w:r w:rsidRPr="001F3772">
              <w:rPr>
                <w:rFonts w:ascii="Arial Narrow" w:hAnsi="Arial Narrow" w:cs="Arial"/>
                <w:spacing w:val="8"/>
                <w:sz w:val="26"/>
                <w:szCs w:val="26"/>
              </w:rPr>
              <w:t xml:space="preserve"> </w:t>
            </w:r>
            <w:r w:rsidRPr="001F3772">
              <w:rPr>
                <w:rFonts w:ascii="Arial Narrow" w:hAnsi="Arial Narrow" w:cs="Arial"/>
                <w:sz w:val="26"/>
                <w:szCs w:val="26"/>
              </w:rPr>
              <w:t>Body</w:t>
            </w:r>
            <w:r w:rsidRPr="001F3772">
              <w:rPr>
                <w:rFonts w:ascii="Arial Narrow" w:hAnsi="Arial Narrow" w:cs="Arial"/>
                <w:spacing w:val="2"/>
                <w:sz w:val="26"/>
                <w:szCs w:val="26"/>
              </w:rPr>
              <w:t xml:space="preserve"> </w:t>
            </w:r>
            <w:r w:rsidRPr="001F3772">
              <w:rPr>
                <w:rFonts w:ascii="Arial Narrow" w:hAnsi="Arial Narrow" w:cs="Arial"/>
                <w:sz w:val="26"/>
                <w:szCs w:val="26"/>
              </w:rPr>
              <w:t>No.4</w:t>
            </w:r>
          </w:p>
          <w:p w14:paraId="6E13C6C9" w14:textId="026C370A"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B)</w:t>
            </w:r>
            <w:r w:rsidRPr="001F3772">
              <w:rPr>
                <w:rFonts w:ascii="Arial Narrow" w:hAnsi="Arial Narrow" w:cs="Arial"/>
                <w:b/>
                <w:spacing w:val="-5"/>
                <w:sz w:val="26"/>
                <w:szCs w:val="26"/>
              </w:rPr>
              <w:t xml:space="preserve"> </w:t>
            </w:r>
            <w:r w:rsidRPr="001F3772">
              <w:rPr>
                <w:rFonts w:ascii="Arial Narrow" w:hAnsi="Arial Narrow" w:cs="Arial"/>
                <w:b/>
                <w:sz w:val="26"/>
                <w:szCs w:val="26"/>
              </w:rPr>
              <w:t>General</w:t>
            </w:r>
            <w:r w:rsidRPr="001F3772">
              <w:rPr>
                <w:rFonts w:ascii="Arial Narrow" w:hAnsi="Arial Narrow" w:cs="Arial"/>
                <w:b/>
                <w:spacing w:val="15"/>
                <w:sz w:val="26"/>
                <w:szCs w:val="26"/>
              </w:rPr>
              <w:t xml:space="preserve"> </w:t>
            </w:r>
            <w:r w:rsidRPr="001F3772">
              <w:rPr>
                <w:rFonts w:ascii="Arial Narrow" w:hAnsi="Arial Narrow" w:cs="Arial"/>
                <w:b/>
                <w:sz w:val="26"/>
                <w:szCs w:val="26"/>
              </w:rPr>
              <w:t>Arrangement</w:t>
            </w:r>
            <w:r w:rsidRPr="001F3772">
              <w:rPr>
                <w:rFonts w:ascii="Arial Narrow" w:hAnsi="Arial Narrow" w:cs="Arial"/>
                <w:b/>
                <w:spacing w:val="16"/>
                <w:sz w:val="26"/>
                <w:szCs w:val="26"/>
              </w:rPr>
              <w:t xml:space="preserve"> </w:t>
            </w:r>
            <w:r w:rsidRPr="001F3772">
              <w:rPr>
                <w:rFonts w:ascii="Arial Narrow" w:hAnsi="Arial Narrow" w:cs="Arial"/>
                <w:b/>
                <w:sz w:val="26"/>
                <w:szCs w:val="26"/>
              </w:rPr>
              <w:t>Of</w:t>
            </w:r>
            <w:r w:rsidRPr="001F3772">
              <w:rPr>
                <w:rFonts w:ascii="Arial Narrow" w:hAnsi="Arial Narrow" w:cs="Arial"/>
                <w:b/>
                <w:spacing w:val="25"/>
                <w:sz w:val="26"/>
                <w:szCs w:val="26"/>
              </w:rPr>
              <w:t xml:space="preserve"> </w:t>
            </w:r>
            <w:r w:rsidR="007A32F8" w:rsidRPr="001F3772">
              <w:rPr>
                <w:rFonts w:ascii="Arial Narrow" w:hAnsi="Arial Narrow" w:cs="Arial"/>
                <w:b/>
                <w:sz w:val="26"/>
                <w:szCs w:val="26"/>
              </w:rPr>
              <w:t>Evaporator</w:t>
            </w:r>
            <w:r w:rsidR="007A32F8" w:rsidRPr="001F3772">
              <w:rPr>
                <w:rFonts w:ascii="Arial Narrow" w:hAnsi="Arial Narrow" w:cs="Arial"/>
                <w:b/>
                <w:spacing w:val="-5"/>
                <w:sz w:val="26"/>
                <w:szCs w:val="26"/>
              </w:rPr>
              <w:t>:</w:t>
            </w:r>
          </w:p>
          <w:tbl>
            <w:tblPr>
              <w:tblW w:w="9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2"/>
              <w:gridCol w:w="1440"/>
              <w:gridCol w:w="1260"/>
              <w:gridCol w:w="1170"/>
              <w:gridCol w:w="1260"/>
              <w:gridCol w:w="1170"/>
              <w:gridCol w:w="1260"/>
            </w:tblGrid>
            <w:tr w:rsidR="0089123B" w:rsidRPr="001F3772" w14:paraId="46245E98" w14:textId="77777777" w:rsidTr="0089123B">
              <w:tc>
                <w:tcPr>
                  <w:tcW w:w="1692" w:type="dxa"/>
                  <w:shd w:val="clear" w:color="auto" w:fill="auto"/>
                </w:tcPr>
                <w:p w14:paraId="07BE11CC" w14:textId="7BA0A8B4" w:rsidR="0089123B" w:rsidRPr="001F3772" w:rsidRDefault="0089123B" w:rsidP="001F3772">
                  <w:pPr>
                    <w:pStyle w:val="TableParagraph"/>
                    <w:spacing w:line="360" w:lineRule="auto"/>
                    <w:ind w:right="12"/>
                    <w:rPr>
                      <w:rFonts w:ascii="Arial Narrow" w:hAnsi="Arial Narrow" w:cs="Arial"/>
                      <w:sz w:val="26"/>
                      <w:szCs w:val="26"/>
                    </w:rPr>
                  </w:pPr>
                  <w:r w:rsidRPr="001F3772">
                    <w:rPr>
                      <w:rFonts w:ascii="Arial Narrow" w:hAnsi="Arial Narrow" w:cs="Arial"/>
                      <w:sz w:val="26"/>
                      <w:szCs w:val="26"/>
                    </w:rPr>
                    <w:t xml:space="preserve">Description </w:t>
                  </w:r>
                </w:p>
              </w:tc>
              <w:tc>
                <w:tcPr>
                  <w:tcW w:w="1440" w:type="dxa"/>
                  <w:shd w:val="clear" w:color="auto" w:fill="auto"/>
                </w:tcPr>
                <w:p w14:paraId="21BD6D7E" w14:textId="14351058" w:rsidR="0089123B" w:rsidRPr="001F3772" w:rsidRDefault="0089123B" w:rsidP="001F3772">
                  <w:pPr>
                    <w:pStyle w:val="TableParagraph"/>
                    <w:spacing w:line="360" w:lineRule="auto"/>
                    <w:rPr>
                      <w:rFonts w:ascii="Arial Narrow" w:hAnsi="Arial Narrow" w:cs="Arial"/>
                      <w:sz w:val="26"/>
                      <w:szCs w:val="26"/>
                    </w:rPr>
                  </w:pPr>
                  <w:r>
                    <w:rPr>
                      <w:rFonts w:ascii="Arial Narrow" w:hAnsi="Arial Narrow" w:cs="Arial"/>
                      <w:sz w:val="26"/>
                      <w:szCs w:val="26"/>
                    </w:rPr>
                    <w:t>1</w:t>
                  </w:r>
                </w:p>
              </w:tc>
              <w:tc>
                <w:tcPr>
                  <w:tcW w:w="1260" w:type="dxa"/>
                  <w:shd w:val="clear" w:color="auto" w:fill="auto"/>
                </w:tcPr>
                <w:p w14:paraId="7B1E3EF4" w14:textId="52C0C55A" w:rsidR="0089123B" w:rsidRPr="001F3772" w:rsidRDefault="0089123B" w:rsidP="001F3772">
                  <w:pPr>
                    <w:pStyle w:val="TableParagraph"/>
                    <w:spacing w:line="360" w:lineRule="auto"/>
                    <w:rPr>
                      <w:rFonts w:ascii="Arial Narrow" w:hAnsi="Arial Narrow" w:cs="Arial"/>
                      <w:sz w:val="26"/>
                      <w:szCs w:val="26"/>
                    </w:rPr>
                  </w:pPr>
                  <w:r>
                    <w:rPr>
                      <w:rFonts w:ascii="Arial Narrow" w:hAnsi="Arial Narrow" w:cs="Arial"/>
                      <w:sz w:val="26"/>
                      <w:szCs w:val="26"/>
                    </w:rPr>
                    <w:t>2</w:t>
                  </w:r>
                </w:p>
              </w:tc>
              <w:tc>
                <w:tcPr>
                  <w:tcW w:w="1170" w:type="dxa"/>
                  <w:shd w:val="clear" w:color="auto" w:fill="auto"/>
                </w:tcPr>
                <w:p w14:paraId="52622215" w14:textId="5356AD49" w:rsidR="0089123B" w:rsidRPr="001F3772" w:rsidRDefault="0089123B" w:rsidP="001F3772">
                  <w:pPr>
                    <w:pStyle w:val="TableParagraph"/>
                    <w:spacing w:line="360" w:lineRule="auto"/>
                    <w:rPr>
                      <w:rFonts w:ascii="Arial Narrow" w:hAnsi="Arial Narrow" w:cs="Arial"/>
                      <w:sz w:val="26"/>
                      <w:szCs w:val="26"/>
                    </w:rPr>
                  </w:pPr>
                  <w:r>
                    <w:rPr>
                      <w:rFonts w:ascii="Arial Narrow" w:hAnsi="Arial Narrow" w:cs="Arial"/>
                      <w:sz w:val="26"/>
                      <w:szCs w:val="26"/>
                    </w:rPr>
                    <w:t>3</w:t>
                  </w:r>
                </w:p>
              </w:tc>
              <w:tc>
                <w:tcPr>
                  <w:tcW w:w="1260" w:type="dxa"/>
                  <w:shd w:val="clear" w:color="auto" w:fill="auto"/>
                </w:tcPr>
                <w:p w14:paraId="19C25AD2" w14:textId="3F42BDF5" w:rsidR="0089123B" w:rsidRPr="001F3772" w:rsidRDefault="0089123B" w:rsidP="001F3772">
                  <w:pPr>
                    <w:pStyle w:val="TableParagraph"/>
                    <w:spacing w:line="360" w:lineRule="auto"/>
                    <w:rPr>
                      <w:rFonts w:ascii="Arial Narrow" w:hAnsi="Arial Narrow" w:cs="Arial"/>
                      <w:sz w:val="26"/>
                      <w:szCs w:val="26"/>
                    </w:rPr>
                  </w:pPr>
                  <w:r>
                    <w:rPr>
                      <w:rFonts w:ascii="Arial Narrow" w:hAnsi="Arial Narrow" w:cs="Arial"/>
                      <w:sz w:val="26"/>
                      <w:szCs w:val="26"/>
                    </w:rPr>
                    <w:t>4</w:t>
                  </w:r>
                </w:p>
              </w:tc>
              <w:tc>
                <w:tcPr>
                  <w:tcW w:w="1170" w:type="dxa"/>
                  <w:shd w:val="clear" w:color="auto" w:fill="auto"/>
                </w:tcPr>
                <w:p w14:paraId="5022DFF0" w14:textId="7E7E442E" w:rsidR="0089123B" w:rsidRPr="001F3772" w:rsidRDefault="0089123B" w:rsidP="001F3772">
                  <w:pPr>
                    <w:pStyle w:val="TableParagraph"/>
                    <w:spacing w:line="360" w:lineRule="auto"/>
                    <w:rPr>
                      <w:rFonts w:ascii="Arial Narrow" w:hAnsi="Arial Narrow" w:cs="Arial"/>
                      <w:sz w:val="26"/>
                      <w:szCs w:val="26"/>
                    </w:rPr>
                  </w:pPr>
                  <w:r>
                    <w:rPr>
                      <w:rFonts w:ascii="Arial Narrow" w:hAnsi="Arial Narrow" w:cs="Arial"/>
                      <w:sz w:val="26"/>
                      <w:szCs w:val="26"/>
                    </w:rPr>
                    <w:t>5</w:t>
                  </w:r>
                </w:p>
              </w:tc>
              <w:tc>
                <w:tcPr>
                  <w:tcW w:w="1260" w:type="dxa"/>
                  <w:shd w:val="clear" w:color="auto" w:fill="auto"/>
                </w:tcPr>
                <w:p w14:paraId="64F5D61F" w14:textId="25036141" w:rsidR="0089123B" w:rsidRPr="001F3772" w:rsidRDefault="0089123B" w:rsidP="001F3772">
                  <w:pPr>
                    <w:pStyle w:val="TableParagraph"/>
                    <w:spacing w:line="360" w:lineRule="auto"/>
                    <w:rPr>
                      <w:rFonts w:ascii="Arial Narrow" w:hAnsi="Arial Narrow" w:cs="Arial"/>
                      <w:sz w:val="26"/>
                      <w:szCs w:val="26"/>
                    </w:rPr>
                  </w:pPr>
                  <w:r>
                    <w:rPr>
                      <w:rFonts w:ascii="Arial Narrow" w:hAnsi="Arial Narrow" w:cs="Arial"/>
                      <w:sz w:val="26"/>
                      <w:szCs w:val="26"/>
                    </w:rPr>
                    <w:t>48</w:t>
                  </w:r>
                </w:p>
              </w:tc>
            </w:tr>
            <w:tr w:rsidR="0089123B" w:rsidRPr="001F3772" w14:paraId="0CA26169" w14:textId="77777777" w:rsidTr="0089123B">
              <w:tc>
                <w:tcPr>
                  <w:tcW w:w="1692" w:type="dxa"/>
                  <w:shd w:val="clear" w:color="auto" w:fill="auto"/>
                </w:tcPr>
                <w:p w14:paraId="7C4DC64E" w14:textId="363884AD"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Heating Surface (M</w:t>
                  </w:r>
                  <w:r w:rsidRPr="001F3772">
                    <w:rPr>
                      <w:rFonts w:ascii="Arial Narrow" w:hAnsi="Arial Narrow" w:cs="Arial"/>
                      <w:sz w:val="26"/>
                      <w:szCs w:val="26"/>
                      <w:vertAlign w:val="superscript"/>
                    </w:rPr>
                    <w:t>2</w:t>
                  </w:r>
                  <w:r w:rsidRPr="001F3772">
                    <w:rPr>
                      <w:rFonts w:ascii="Arial Narrow" w:hAnsi="Arial Narrow" w:cs="Arial"/>
                      <w:sz w:val="26"/>
                      <w:szCs w:val="26"/>
                    </w:rPr>
                    <w:t>)</w:t>
                  </w:r>
                </w:p>
              </w:tc>
              <w:tc>
                <w:tcPr>
                  <w:tcW w:w="1440" w:type="dxa"/>
                  <w:shd w:val="clear" w:color="auto" w:fill="auto"/>
                </w:tcPr>
                <w:p w14:paraId="4EBD9D6A" w14:textId="023C8AAA"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1700</w:t>
                  </w:r>
                </w:p>
              </w:tc>
              <w:tc>
                <w:tcPr>
                  <w:tcW w:w="1260" w:type="dxa"/>
                  <w:shd w:val="clear" w:color="auto" w:fill="auto"/>
                </w:tcPr>
                <w:p w14:paraId="5B4CC7BE" w14:textId="09D35C15"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820</w:t>
                  </w:r>
                </w:p>
              </w:tc>
              <w:tc>
                <w:tcPr>
                  <w:tcW w:w="1170" w:type="dxa"/>
                  <w:shd w:val="clear" w:color="auto" w:fill="auto"/>
                </w:tcPr>
                <w:p w14:paraId="2B97B4DE" w14:textId="2F1617EC"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700</w:t>
                  </w:r>
                </w:p>
              </w:tc>
              <w:tc>
                <w:tcPr>
                  <w:tcW w:w="1260" w:type="dxa"/>
                  <w:shd w:val="clear" w:color="auto" w:fill="auto"/>
                </w:tcPr>
                <w:p w14:paraId="76027140" w14:textId="1329CE54"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290</w:t>
                  </w:r>
                </w:p>
              </w:tc>
              <w:tc>
                <w:tcPr>
                  <w:tcW w:w="1170" w:type="dxa"/>
                  <w:shd w:val="clear" w:color="auto" w:fill="auto"/>
                </w:tcPr>
                <w:p w14:paraId="56BFA4D3" w14:textId="510F8EB3"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150</w:t>
                  </w:r>
                </w:p>
              </w:tc>
              <w:tc>
                <w:tcPr>
                  <w:tcW w:w="1260" w:type="dxa"/>
                  <w:shd w:val="clear" w:color="auto" w:fill="auto"/>
                </w:tcPr>
                <w:p w14:paraId="1123272B" w14:textId="721D2E6F"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350</w:t>
                  </w:r>
                </w:p>
              </w:tc>
            </w:tr>
            <w:tr w:rsidR="0089123B" w:rsidRPr="001F3772" w14:paraId="2F389772" w14:textId="77777777" w:rsidTr="0089123B">
              <w:tc>
                <w:tcPr>
                  <w:tcW w:w="1692" w:type="dxa"/>
                  <w:shd w:val="clear" w:color="auto" w:fill="auto"/>
                </w:tcPr>
                <w:p w14:paraId="4C7FA2E1" w14:textId="7517DAE1"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Dia. Of Shell (Mm)</w:t>
                  </w:r>
                </w:p>
              </w:tc>
              <w:tc>
                <w:tcPr>
                  <w:tcW w:w="1440" w:type="dxa"/>
                  <w:shd w:val="clear" w:color="auto" w:fill="auto"/>
                </w:tcPr>
                <w:p w14:paraId="5798723F" w14:textId="183C9F8D"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4018</w:t>
                  </w:r>
                </w:p>
              </w:tc>
              <w:tc>
                <w:tcPr>
                  <w:tcW w:w="1260" w:type="dxa"/>
                  <w:shd w:val="clear" w:color="auto" w:fill="auto"/>
                </w:tcPr>
                <w:p w14:paraId="0E63B2EE" w14:textId="65C02161"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2800</w:t>
                  </w:r>
                </w:p>
              </w:tc>
              <w:tc>
                <w:tcPr>
                  <w:tcW w:w="1170" w:type="dxa"/>
                  <w:shd w:val="clear" w:color="auto" w:fill="auto"/>
                </w:tcPr>
                <w:p w14:paraId="21D41859" w14:textId="6221F775"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2800</w:t>
                  </w:r>
                </w:p>
              </w:tc>
              <w:tc>
                <w:tcPr>
                  <w:tcW w:w="1260" w:type="dxa"/>
                  <w:shd w:val="clear" w:color="auto" w:fill="auto"/>
                </w:tcPr>
                <w:p w14:paraId="60B6D789" w14:textId="657573EF"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2210</w:t>
                  </w:r>
                </w:p>
              </w:tc>
              <w:tc>
                <w:tcPr>
                  <w:tcW w:w="1170" w:type="dxa"/>
                  <w:shd w:val="clear" w:color="auto" w:fill="auto"/>
                </w:tcPr>
                <w:p w14:paraId="61778E5D" w14:textId="64561416"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2000</w:t>
                  </w:r>
                </w:p>
              </w:tc>
              <w:tc>
                <w:tcPr>
                  <w:tcW w:w="1260" w:type="dxa"/>
                  <w:shd w:val="clear" w:color="auto" w:fill="auto"/>
                </w:tcPr>
                <w:p w14:paraId="429D7FB2" w14:textId="1A7F4CE7"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2605</w:t>
                  </w:r>
                </w:p>
              </w:tc>
            </w:tr>
            <w:tr w:rsidR="0089123B" w:rsidRPr="001F3772" w14:paraId="0D16E148" w14:textId="77777777" w:rsidTr="0089123B">
              <w:tc>
                <w:tcPr>
                  <w:tcW w:w="1692" w:type="dxa"/>
                  <w:shd w:val="clear" w:color="auto" w:fill="auto"/>
                </w:tcPr>
                <w:p w14:paraId="2916CAB4" w14:textId="4B261A94"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Vapour Outlet (Mm)</w:t>
                  </w:r>
                </w:p>
              </w:tc>
              <w:tc>
                <w:tcPr>
                  <w:tcW w:w="1440" w:type="dxa"/>
                  <w:shd w:val="clear" w:color="auto" w:fill="auto"/>
                </w:tcPr>
                <w:p w14:paraId="6A6B3082" w14:textId="34D86064"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900</w:t>
                  </w:r>
                </w:p>
              </w:tc>
              <w:tc>
                <w:tcPr>
                  <w:tcW w:w="1260" w:type="dxa"/>
                  <w:shd w:val="clear" w:color="auto" w:fill="auto"/>
                </w:tcPr>
                <w:p w14:paraId="2D30D241" w14:textId="723EA6B9"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650</w:t>
                  </w:r>
                </w:p>
              </w:tc>
              <w:tc>
                <w:tcPr>
                  <w:tcW w:w="1170" w:type="dxa"/>
                  <w:shd w:val="clear" w:color="auto" w:fill="auto"/>
                </w:tcPr>
                <w:p w14:paraId="44FED816" w14:textId="4F3C3A00"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650</w:t>
                  </w:r>
                </w:p>
              </w:tc>
              <w:tc>
                <w:tcPr>
                  <w:tcW w:w="1260" w:type="dxa"/>
                  <w:shd w:val="clear" w:color="auto" w:fill="auto"/>
                </w:tcPr>
                <w:p w14:paraId="7FB4A0FA" w14:textId="48439EA2"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500</w:t>
                  </w:r>
                </w:p>
              </w:tc>
              <w:tc>
                <w:tcPr>
                  <w:tcW w:w="1170" w:type="dxa"/>
                  <w:shd w:val="clear" w:color="auto" w:fill="auto"/>
                </w:tcPr>
                <w:p w14:paraId="4F90809E" w14:textId="05F2DC89"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670</w:t>
                  </w:r>
                </w:p>
              </w:tc>
              <w:tc>
                <w:tcPr>
                  <w:tcW w:w="1260" w:type="dxa"/>
                  <w:shd w:val="clear" w:color="auto" w:fill="auto"/>
                </w:tcPr>
                <w:p w14:paraId="75A31984" w14:textId="01DD03DD"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750</w:t>
                  </w:r>
                </w:p>
              </w:tc>
            </w:tr>
            <w:tr w:rsidR="0089123B" w:rsidRPr="001F3772" w14:paraId="07A32AAE" w14:textId="77777777" w:rsidTr="0089123B">
              <w:tc>
                <w:tcPr>
                  <w:tcW w:w="1692" w:type="dxa"/>
                  <w:shd w:val="clear" w:color="auto" w:fill="auto"/>
                </w:tcPr>
                <w:p w14:paraId="41CD323E" w14:textId="64E523D8"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lastRenderedPageBreak/>
                    <w:t>Height Of Callendria (Mm)</w:t>
                  </w:r>
                </w:p>
              </w:tc>
              <w:tc>
                <w:tcPr>
                  <w:tcW w:w="1440" w:type="dxa"/>
                  <w:shd w:val="clear" w:color="auto" w:fill="auto"/>
                </w:tcPr>
                <w:p w14:paraId="780D3901" w14:textId="324D4796"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4490</w:t>
                  </w:r>
                </w:p>
              </w:tc>
              <w:tc>
                <w:tcPr>
                  <w:tcW w:w="1260" w:type="dxa"/>
                  <w:shd w:val="clear" w:color="auto" w:fill="auto"/>
                </w:tcPr>
                <w:p w14:paraId="2E50DC51" w14:textId="37EC8F2B"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3330</w:t>
                  </w:r>
                </w:p>
              </w:tc>
              <w:tc>
                <w:tcPr>
                  <w:tcW w:w="1170" w:type="dxa"/>
                  <w:shd w:val="clear" w:color="auto" w:fill="auto"/>
                </w:tcPr>
                <w:p w14:paraId="6F20DA20" w14:textId="0B3381D5"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2840</w:t>
                  </w:r>
                </w:p>
              </w:tc>
              <w:tc>
                <w:tcPr>
                  <w:tcW w:w="1260" w:type="dxa"/>
                  <w:shd w:val="clear" w:color="auto" w:fill="auto"/>
                </w:tcPr>
                <w:p w14:paraId="5A5D017F" w14:textId="2887891F"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2030</w:t>
                  </w:r>
                </w:p>
              </w:tc>
              <w:tc>
                <w:tcPr>
                  <w:tcW w:w="1170" w:type="dxa"/>
                  <w:shd w:val="clear" w:color="auto" w:fill="auto"/>
                </w:tcPr>
                <w:p w14:paraId="3D0F595A" w14:textId="22D84AFD"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1430</w:t>
                  </w:r>
                </w:p>
              </w:tc>
              <w:tc>
                <w:tcPr>
                  <w:tcW w:w="1260" w:type="dxa"/>
                  <w:shd w:val="clear" w:color="auto" w:fill="auto"/>
                </w:tcPr>
                <w:p w14:paraId="10E3A0F9" w14:textId="4554102E"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2202</w:t>
                  </w:r>
                </w:p>
              </w:tc>
            </w:tr>
            <w:tr w:rsidR="0089123B" w:rsidRPr="001F3772" w14:paraId="65021FBD" w14:textId="77777777" w:rsidTr="0089123B">
              <w:tc>
                <w:tcPr>
                  <w:tcW w:w="1692" w:type="dxa"/>
                  <w:shd w:val="clear" w:color="auto" w:fill="auto"/>
                </w:tcPr>
                <w:p w14:paraId="19A90DDC" w14:textId="062C8344"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Exhaust/ Vapour Inlet (Mm)</w:t>
                  </w:r>
                </w:p>
              </w:tc>
              <w:tc>
                <w:tcPr>
                  <w:tcW w:w="1440" w:type="dxa"/>
                  <w:shd w:val="clear" w:color="auto" w:fill="auto"/>
                </w:tcPr>
                <w:p w14:paraId="058570B1" w14:textId="4B761EEB"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800</w:t>
                  </w:r>
                </w:p>
              </w:tc>
              <w:tc>
                <w:tcPr>
                  <w:tcW w:w="1260" w:type="dxa"/>
                  <w:shd w:val="clear" w:color="auto" w:fill="auto"/>
                </w:tcPr>
                <w:p w14:paraId="6B40D984" w14:textId="71C13DA2"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650</w:t>
                  </w:r>
                </w:p>
              </w:tc>
              <w:tc>
                <w:tcPr>
                  <w:tcW w:w="1170" w:type="dxa"/>
                  <w:shd w:val="clear" w:color="auto" w:fill="auto"/>
                </w:tcPr>
                <w:p w14:paraId="31E58508" w14:textId="7E24D7FC"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650</w:t>
                  </w:r>
                </w:p>
              </w:tc>
              <w:tc>
                <w:tcPr>
                  <w:tcW w:w="1260" w:type="dxa"/>
                  <w:shd w:val="clear" w:color="auto" w:fill="auto"/>
                </w:tcPr>
                <w:p w14:paraId="4D2D42EC" w14:textId="2B17AA3A"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650</w:t>
                  </w:r>
                </w:p>
              </w:tc>
              <w:tc>
                <w:tcPr>
                  <w:tcW w:w="1170" w:type="dxa"/>
                  <w:shd w:val="clear" w:color="auto" w:fill="auto"/>
                </w:tcPr>
                <w:p w14:paraId="5C6D285B" w14:textId="466A9147"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500</w:t>
                  </w:r>
                </w:p>
              </w:tc>
              <w:tc>
                <w:tcPr>
                  <w:tcW w:w="1260" w:type="dxa"/>
                  <w:shd w:val="clear" w:color="auto" w:fill="auto"/>
                </w:tcPr>
                <w:p w14:paraId="62B215FB" w14:textId="13594D05"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600</w:t>
                  </w:r>
                </w:p>
              </w:tc>
            </w:tr>
            <w:tr w:rsidR="0089123B" w:rsidRPr="001F3772" w14:paraId="638A925D" w14:textId="77777777" w:rsidTr="0089123B">
              <w:tc>
                <w:tcPr>
                  <w:tcW w:w="1692" w:type="dxa"/>
                  <w:shd w:val="clear" w:color="auto" w:fill="auto"/>
                </w:tcPr>
                <w:p w14:paraId="1D888289" w14:textId="25C00EE1"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No. Of Tupes (S.S Tubes Size Od X Id X Length)</w:t>
                  </w:r>
                </w:p>
              </w:tc>
              <w:tc>
                <w:tcPr>
                  <w:tcW w:w="1440" w:type="dxa"/>
                  <w:shd w:val="clear" w:color="auto" w:fill="auto"/>
                </w:tcPr>
                <w:p w14:paraId="19047253" w14:textId="3FDDC22D"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2810</w:t>
                  </w:r>
                </w:p>
                <w:p w14:paraId="5AA2A89A" w14:textId="77777777" w:rsidR="0089123B" w:rsidRPr="001F3772" w:rsidRDefault="0089123B" w:rsidP="0089123B">
                  <w:pPr>
                    <w:pStyle w:val="TableParagraph"/>
                    <w:spacing w:line="360" w:lineRule="auto"/>
                    <w:jc w:val="center"/>
                    <w:rPr>
                      <w:rFonts w:ascii="Arial Narrow" w:hAnsi="Arial Narrow" w:cs="Arial"/>
                      <w:sz w:val="26"/>
                      <w:szCs w:val="26"/>
                    </w:rPr>
                  </w:pPr>
                </w:p>
                <w:p w14:paraId="2D2AFC9B" w14:textId="76C01A18"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42x45x4</w:t>
                  </w:r>
                </w:p>
                <w:p w14:paraId="652985EC" w14:textId="5DF02458"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500</w:t>
                  </w:r>
                </w:p>
              </w:tc>
              <w:tc>
                <w:tcPr>
                  <w:tcW w:w="1260" w:type="dxa"/>
                  <w:shd w:val="clear" w:color="auto" w:fill="auto"/>
                </w:tcPr>
                <w:p w14:paraId="050390BF" w14:textId="39E376B1"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1807</w:t>
                  </w:r>
                </w:p>
                <w:p w14:paraId="74D492FA" w14:textId="77777777" w:rsidR="0089123B" w:rsidRPr="001F3772" w:rsidRDefault="0089123B" w:rsidP="0089123B">
                  <w:pPr>
                    <w:pStyle w:val="TableParagraph"/>
                    <w:spacing w:line="360" w:lineRule="auto"/>
                    <w:jc w:val="center"/>
                    <w:rPr>
                      <w:rFonts w:ascii="Arial Narrow" w:hAnsi="Arial Narrow" w:cs="Arial"/>
                      <w:sz w:val="26"/>
                      <w:szCs w:val="26"/>
                    </w:rPr>
                  </w:pPr>
                </w:p>
                <w:p w14:paraId="1A176560" w14:textId="38A9C70A"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42x45x3</w:t>
                  </w:r>
                </w:p>
                <w:p w14:paraId="0E98E4BA" w14:textId="5F6D1FFF"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340</w:t>
                  </w:r>
                </w:p>
              </w:tc>
              <w:tc>
                <w:tcPr>
                  <w:tcW w:w="1170" w:type="dxa"/>
                  <w:shd w:val="clear" w:color="auto" w:fill="auto"/>
                </w:tcPr>
                <w:p w14:paraId="1A8B66AD" w14:textId="325975EE"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1801</w:t>
                  </w:r>
                </w:p>
                <w:p w14:paraId="70EEA9AD" w14:textId="77777777" w:rsidR="0089123B" w:rsidRPr="001F3772" w:rsidRDefault="0089123B" w:rsidP="0089123B">
                  <w:pPr>
                    <w:pStyle w:val="TableParagraph"/>
                    <w:spacing w:line="360" w:lineRule="auto"/>
                    <w:jc w:val="center"/>
                    <w:rPr>
                      <w:rFonts w:ascii="Arial Narrow" w:hAnsi="Arial Narrow" w:cs="Arial"/>
                      <w:sz w:val="26"/>
                      <w:szCs w:val="26"/>
                    </w:rPr>
                  </w:pPr>
                </w:p>
                <w:p w14:paraId="0EF03FD9" w14:textId="09706061"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42x45x2</w:t>
                  </w:r>
                </w:p>
                <w:p w14:paraId="31CE0DD2" w14:textId="7ED12CFE"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900</w:t>
                  </w:r>
                </w:p>
              </w:tc>
              <w:tc>
                <w:tcPr>
                  <w:tcW w:w="1260" w:type="dxa"/>
                  <w:shd w:val="clear" w:color="auto" w:fill="auto"/>
                </w:tcPr>
                <w:p w14:paraId="48F50EA6" w14:textId="66C8DEC9"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1043</w:t>
                  </w:r>
                </w:p>
                <w:p w14:paraId="7C3FDC94" w14:textId="77777777" w:rsidR="0089123B" w:rsidRPr="001F3772" w:rsidRDefault="0089123B" w:rsidP="0089123B">
                  <w:pPr>
                    <w:pStyle w:val="TableParagraph"/>
                    <w:spacing w:line="360" w:lineRule="auto"/>
                    <w:jc w:val="center"/>
                    <w:rPr>
                      <w:rFonts w:ascii="Arial Narrow" w:hAnsi="Arial Narrow" w:cs="Arial"/>
                      <w:sz w:val="26"/>
                      <w:szCs w:val="26"/>
                    </w:rPr>
                  </w:pPr>
                </w:p>
                <w:p w14:paraId="38FE17A5" w14:textId="01019860"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42x45x2</w:t>
                  </w:r>
                </w:p>
                <w:p w14:paraId="06DDF4C7" w14:textId="595CFC7A"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120</w:t>
                  </w:r>
                </w:p>
              </w:tc>
              <w:tc>
                <w:tcPr>
                  <w:tcW w:w="1170" w:type="dxa"/>
                  <w:shd w:val="clear" w:color="auto" w:fill="auto"/>
                </w:tcPr>
                <w:p w14:paraId="0C0435FC" w14:textId="6CB66BD6"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775</w:t>
                  </w:r>
                </w:p>
                <w:p w14:paraId="1897C729" w14:textId="77777777" w:rsidR="0089123B" w:rsidRPr="001F3772" w:rsidRDefault="0089123B" w:rsidP="0089123B">
                  <w:pPr>
                    <w:pStyle w:val="TableParagraph"/>
                    <w:spacing w:line="360" w:lineRule="auto"/>
                    <w:jc w:val="center"/>
                    <w:rPr>
                      <w:rFonts w:ascii="Arial Narrow" w:hAnsi="Arial Narrow" w:cs="Arial"/>
                      <w:sz w:val="26"/>
                      <w:szCs w:val="26"/>
                    </w:rPr>
                  </w:pPr>
                </w:p>
                <w:p w14:paraId="11C035BB" w14:textId="052A69E0"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42x45x1</w:t>
                  </w:r>
                </w:p>
                <w:p w14:paraId="15DA0580" w14:textId="0F52B172"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530</w:t>
                  </w:r>
                </w:p>
              </w:tc>
              <w:tc>
                <w:tcPr>
                  <w:tcW w:w="1260" w:type="dxa"/>
                  <w:shd w:val="clear" w:color="auto" w:fill="auto"/>
                </w:tcPr>
                <w:p w14:paraId="6811CCAD" w14:textId="0647669D"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1311</w:t>
                  </w:r>
                </w:p>
                <w:p w14:paraId="0DE5E623" w14:textId="77777777" w:rsidR="0089123B" w:rsidRPr="001F3772" w:rsidRDefault="0089123B" w:rsidP="0089123B">
                  <w:pPr>
                    <w:pStyle w:val="TableParagraph"/>
                    <w:spacing w:line="360" w:lineRule="auto"/>
                    <w:jc w:val="center"/>
                    <w:rPr>
                      <w:rFonts w:ascii="Arial Narrow" w:hAnsi="Arial Narrow" w:cs="Arial"/>
                      <w:sz w:val="26"/>
                      <w:szCs w:val="26"/>
                    </w:rPr>
                  </w:pPr>
                </w:p>
                <w:p w14:paraId="47BA85A9" w14:textId="16201CD1"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42x45x2</w:t>
                  </w:r>
                </w:p>
                <w:p w14:paraId="59A68008" w14:textId="7C57FB77"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000</w:t>
                  </w:r>
                </w:p>
              </w:tc>
            </w:tr>
            <w:tr w:rsidR="0089123B" w:rsidRPr="001F3772" w14:paraId="166BCDAE" w14:textId="77777777" w:rsidTr="0089123B">
              <w:tc>
                <w:tcPr>
                  <w:tcW w:w="1692" w:type="dxa"/>
                  <w:shd w:val="clear" w:color="auto" w:fill="auto"/>
                </w:tcPr>
                <w:p w14:paraId="561DE35C" w14:textId="608EC7E2"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Make</w:t>
                  </w:r>
                </w:p>
              </w:tc>
              <w:tc>
                <w:tcPr>
                  <w:tcW w:w="1440" w:type="dxa"/>
                  <w:shd w:val="clear" w:color="auto" w:fill="auto"/>
                </w:tcPr>
                <w:p w14:paraId="53A817A3" w14:textId="59FB2026"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Ss Engg</w:t>
                  </w:r>
                </w:p>
              </w:tc>
              <w:tc>
                <w:tcPr>
                  <w:tcW w:w="1260" w:type="dxa"/>
                  <w:shd w:val="clear" w:color="auto" w:fill="auto"/>
                </w:tcPr>
                <w:p w14:paraId="729FB289" w14:textId="00FF7C01"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Gbip, Pune</w:t>
                  </w:r>
                </w:p>
              </w:tc>
              <w:tc>
                <w:tcPr>
                  <w:tcW w:w="1170" w:type="dxa"/>
                  <w:shd w:val="clear" w:color="auto" w:fill="auto"/>
                </w:tcPr>
                <w:p w14:paraId="7391284E" w14:textId="2A816780"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Gbip, Pune</w:t>
                  </w:r>
                </w:p>
              </w:tc>
              <w:tc>
                <w:tcPr>
                  <w:tcW w:w="1260" w:type="dxa"/>
                  <w:shd w:val="clear" w:color="auto" w:fill="auto"/>
                </w:tcPr>
                <w:p w14:paraId="22C41FF7" w14:textId="607685B5"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Gbip, Pune</w:t>
                  </w:r>
                </w:p>
              </w:tc>
              <w:tc>
                <w:tcPr>
                  <w:tcW w:w="1170" w:type="dxa"/>
                  <w:shd w:val="clear" w:color="auto" w:fill="auto"/>
                </w:tcPr>
                <w:p w14:paraId="590B024C" w14:textId="3A22F7B8"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Gbip, Pune</w:t>
                  </w:r>
                </w:p>
              </w:tc>
              <w:tc>
                <w:tcPr>
                  <w:tcW w:w="1260" w:type="dxa"/>
                  <w:shd w:val="clear" w:color="auto" w:fill="auto"/>
                </w:tcPr>
                <w:p w14:paraId="166406F6" w14:textId="730DA454"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Crystal, Pune</w:t>
                  </w:r>
                </w:p>
              </w:tc>
            </w:tr>
            <w:tr w:rsidR="0089123B" w:rsidRPr="001F3772" w14:paraId="3B588055" w14:textId="77777777" w:rsidTr="0089123B">
              <w:tc>
                <w:tcPr>
                  <w:tcW w:w="1692" w:type="dxa"/>
                  <w:shd w:val="clear" w:color="auto" w:fill="auto"/>
                </w:tcPr>
                <w:p w14:paraId="40BE5C89" w14:textId="7F45F76B"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Year</w:t>
                  </w:r>
                </w:p>
              </w:tc>
              <w:tc>
                <w:tcPr>
                  <w:tcW w:w="1440" w:type="dxa"/>
                  <w:shd w:val="clear" w:color="auto" w:fill="auto"/>
                </w:tcPr>
                <w:p w14:paraId="61F0C2D1" w14:textId="2161687B"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2013</w:t>
                  </w:r>
                </w:p>
              </w:tc>
              <w:tc>
                <w:tcPr>
                  <w:tcW w:w="1260" w:type="dxa"/>
                  <w:shd w:val="clear" w:color="auto" w:fill="auto"/>
                </w:tcPr>
                <w:p w14:paraId="6C6EBDF7" w14:textId="4D9C8273"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2011</w:t>
                  </w:r>
                </w:p>
              </w:tc>
              <w:tc>
                <w:tcPr>
                  <w:tcW w:w="1170" w:type="dxa"/>
                  <w:shd w:val="clear" w:color="auto" w:fill="auto"/>
                </w:tcPr>
                <w:p w14:paraId="6F7A981A" w14:textId="699B6912"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2011</w:t>
                  </w:r>
                </w:p>
              </w:tc>
              <w:tc>
                <w:tcPr>
                  <w:tcW w:w="1260" w:type="dxa"/>
                  <w:shd w:val="clear" w:color="auto" w:fill="auto"/>
                </w:tcPr>
                <w:p w14:paraId="4D2A0286" w14:textId="427489F7"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2011</w:t>
                  </w:r>
                </w:p>
              </w:tc>
              <w:tc>
                <w:tcPr>
                  <w:tcW w:w="1170" w:type="dxa"/>
                  <w:shd w:val="clear" w:color="auto" w:fill="auto"/>
                </w:tcPr>
                <w:p w14:paraId="5FAFA9DE" w14:textId="4E038B9F"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2011</w:t>
                  </w:r>
                </w:p>
              </w:tc>
              <w:tc>
                <w:tcPr>
                  <w:tcW w:w="1260" w:type="dxa"/>
                  <w:shd w:val="clear" w:color="auto" w:fill="auto"/>
                </w:tcPr>
                <w:p w14:paraId="711485A8" w14:textId="7A9A97FD"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2015</w:t>
                  </w:r>
                </w:p>
              </w:tc>
            </w:tr>
          </w:tbl>
          <w:p w14:paraId="4D4011EC" w14:textId="121DF804" w:rsidR="0089123B" w:rsidRPr="001F3772" w:rsidRDefault="0089123B">
            <w:pPr>
              <w:pStyle w:val="TableParagraph"/>
              <w:numPr>
                <w:ilvl w:val="0"/>
                <w:numId w:val="40"/>
              </w:numPr>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Temperature Gauges Are Provide To Each Body And Calendria.</w:t>
            </w:r>
          </w:p>
          <w:p w14:paraId="2DFC6ACB" w14:textId="3CD12B0B" w:rsidR="0089123B" w:rsidRPr="001F3772" w:rsidRDefault="0089123B">
            <w:pPr>
              <w:pStyle w:val="TableParagraph"/>
              <w:numPr>
                <w:ilvl w:val="0"/>
                <w:numId w:val="40"/>
              </w:numPr>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Vacuum Gauges Are Provided For Q3 &amp; Q4</w:t>
            </w:r>
          </w:p>
          <w:p w14:paraId="4799C257" w14:textId="24595364" w:rsidR="0089123B" w:rsidRPr="001F3772" w:rsidRDefault="0089123B">
            <w:pPr>
              <w:pStyle w:val="TableParagraph"/>
              <w:numPr>
                <w:ilvl w:val="0"/>
                <w:numId w:val="40"/>
              </w:numPr>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Pressure Gauges Are Provided For Q1 &amp; Q2</w:t>
            </w:r>
          </w:p>
          <w:p w14:paraId="70C16037" w14:textId="189D5BF0" w:rsidR="0089123B" w:rsidRPr="001F3772" w:rsidRDefault="0089123B">
            <w:pPr>
              <w:pStyle w:val="TableParagraph"/>
              <w:numPr>
                <w:ilvl w:val="0"/>
                <w:numId w:val="40"/>
              </w:numPr>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Temp Gauges Are Provided For Jh No 1 To 5</w:t>
            </w:r>
          </w:p>
        </w:tc>
      </w:tr>
      <w:tr w:rsidR="0089123B" w:rsidRPr="000F3CC4" w14:paraId="305F70DF" w14:textId="77777777" w:rsidTr="0089123B">
        <w:trPr>
          <w:trHeight w:val="20"/>
        </w:trPr>
        <w:tc>
          <w:tcPr>
            <w:tcW w:w="9720" w:type="dxa"/>
            <w:shd w:val="clear" w:color="auto" w:fill="auto"/>
          </w:tcPr>
          <w:p w14:paraId="71F59632" w14:textId="46A50C81" w:rsidR="0089123B" w:rsidRPr="001F3772" w:rsidRDefault="0089123B" w:rsidP="001F3772">
            <w:pPr>
              <w:pStyle w:val="TableParagraph"/>
              <w:spacing w:line="360" w:lineRule="auto"/>
              <w:ind w:left="420" w:hanging="420"/>
              <w:rPr>
                <w:rFonts w:ascii="Arial Narrow" w:hAnsi="Arial Narrow" w:cs="Arial"/>
                <w:b/>
                <w:color w:val="313131"/>
                <w:sz w:val="26"/>
                <w:szCs w:val="26"/>
                <w:u w:val="single" w:color="313131"/>
              </w:rPr>
            </w:pPr>
            <w:r w:rsidRPr="001F3772">
              <w:rPr>
                <w:rFonts w:ascii="Arial Narrow" w:hAnsi="Arial Narrow" w:cs="Arial"/>
                <w:b/>
                <w:color w:val="313131"/>
                <w:sz w:val="26"/>
                <w:szCs w:val="26"/>
                <w:u w:val="single" w:color="313131"/>
              </w:rPr>
              <w:lastRenderedPageBreak/>
              <w:t>Syrup Treatment Plant :</w:t>
            </w:r>
          </w:p>
          <w:p w14:paraId="75900150" w14:textId="6D4DE58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1)Total Storage Tanks Are 13 Nos. Each Of 8.5 Mt.</w:t>
            </w:r>
          </w:p>
          <w:p w14:paraId="308F424A" w14:textId="0C8832C2"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Distribution- 1)</w:t>
            </w:r>
            <w:r w:rsidR="007A32F8">
              <w:rPr>
                <w:rFonts w:ascii="Arial Narrow" w:hAnsi="Arial Narrow" w:cs="Arial"/>
                <w:bCs/>
                <w:color w:val="313131"/>
                <w:sz w:val="26"/>
                <w:szCs w:val="26"/>
              </w:rPr>
              <w:t xml:space="preserve"> </w:t>
            </w:r>
            <w:r w:rsidRPr="001F3772">
              <w:rPr>
                <w:rFonts w:ascii="Arial Narrow" w:hAnsi="Arial Narrow" w:cs="Arial"/>
                <w:bCs/>
                <w:color w:val="313131"/>
                <w:sz w:val="26"/>
                <w:szCs w:val="26"/>
              </w:rPr>
              <w:t>Syrup-03</w:t>
            </w:r>
          </w:p>
          <w:p w14:paraId="02EEDDD7" w14:textId="5A45304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2)Melt- 01</w:t>
            </w:r>
          </w:p>
          <w:p w14:paraId="20C12320" w14:textId="34FB1D41" w:rsidR="0089123B" w:rsidRPr="006A0C35" w:rsidRDefault="0089123B" w:rsidP="001F3772">
            <w:pPr>
              <w:pStyle w:val="TableParagraph"/>
              <w:spacing w:line="360" w:lineRule="auto"/>
              <w:rPr>
                <w:rFonts w:ascii="Arial Narrow" w:hAnsi="Arial Narrow" w:cs="Arial"/>
                <w:bCs/>
                <w:color w:val="313131"/>
                <w:sz w:val="26"/>
                <w:szCs w:val="26"/>
                <w:lang w:val="de-DE"/>
              </w:rPr>
            </w:pPr>
            <w:r w:rsidRPr="006A0C35">
              <w:rPr>
                <w:rFonts w:ascii="Arial Narrow" w:hAnsi="Arial Narrow" w:cs="Arial"/>
                <w:bCs/>
                <w:color w:val="313131"/>
                <w:sz w:val="26"/>
                <w:szCs w:val="26"/>
                <w:lang w:val="de-DE"/>
              </w:rPr>
              <w:t>3)Al- 01</w:t>
            </w:r>
          </w:p>
          <w:p w14:paraId="2C6D47F0" w14:textId="217D822C" w:rsidR="0089123B" w:rsidRPr="006A0C35" w:rsidRDefault="0089123B" w:rsidP="001F3772">
            <w:pPr>
              <w:pStyle w:val="TableParagraph"/>
              <w:spacing w:line="360" w:lineRule="auto"/>
              <w:rPr>
                <w:rFonts w:ascii="Arial Narrow" w:hAnsi="Arial Narrow" w:cs="Arial"/>
                <w:bCs/>
                <w:color w:val="313131"/>
                <w:sz w:val="26"/>
                <w:szCs w:val="26"/>
                <w:lang w:val="de-DE"/>
              </w:rPr>
            </w:pPr>
            <w:r w:rsidRPr="006A0C35">
              <w:rPr>
                <w:rFonts w:ascii="Arial Narrow" w:hAnsi="Arial Narrow" w:cs="Arial"/>
                <w:bCs/>
                <w:color w:val="313131"/>
                <w:sz w:val="26"/>
                <w:szCs w:val="26"/>
                <w:lang w:val="de-DE"/>
              </w:rPr>
              <w:t>4)Ah- 04</w:t>
            </w:r>
          </w:p>
          <w:p w14:paraId="776D8D56" w14:textId="706BC245" w:rsidR="0089123B" w:rsidRPr="006A0C35" w:rsidRDefault="0089123B" w:rsidP="001F3772">
            <w:pPr>
              <w:pStyle w:val="TableParagraph"/>
              <w:spacing w:line="360" w:lineRule="auto"/>
              <w:rPr>
                <w:rFonts w:ascii="Arial Narrow" w:hAnsi="Arial Narrow" w:cs="Arial"/>
                <w:bCs/>
                <w:color w:val="313131"/>
                <w:sz w:val="26"/>
                <w:szCs w:val="26"/>
                <w:lang w:val="de-DE"/>
              </w:rPr>
            </w:pPr>
            <w:r w:rsidRPr="006A0C35">
              <w:rPr>
                <w:rFonts w:ascii="Arial Narrow" w:hAnsi="Arial Narrow" w:cs="Arial"/>
                <w:bCs/>
                <w:color w:val="313131"/>
                <w:sz w:val="26"/>
                <w:szCs w:val="26"/>
                <w:lang w:val="de-DE"/>
              </w:rPr>
              <w:t>5)Bh- 02</w:t>
            </w:r>
          </w:p>
          <w:p w14:paraId="40D42390" w14:textId="1FEF7C21" w:rsidR="0089123B" w:rsidRPr="006A0C35" w:rsidRDefault="0089123B" w:rsidP="001F3772">
            <w:pPr>
              <w:pStyle w:val="TableParagraph"/>
              <w:spacing w:line="360" w:lineRule="auto"/>
              <w:rPr>
                <w:rFonts w:ascii="Arial Narrow" w:hAnsi="Arial Narrow" w:cs="Arial"/>
                <w:bCs/>
                <w:color w:val="313131"/>
                <w:sz w:val="26"/>
                <w:szCs w:val="26"/>
                <w:lang w:val="de-DE"/>
              </w:rPr>
            </w:pPr>
            <w:r w:rsidRPr="006A0C35">
              <w:rPr>
                <w:rFonts w:ascii="Arial Narrow" w:hAnsi="Arial Narrow" w:cs="Arial"/>
                <w:bCs/>
                <w:color w:val="313131"/>
                <w:sz w:val="26"/>
                <w:szCs w:val="26"/>
                <w:lang w:val="de-DE"/>
              </w:rPr>
              <w:t>6) Cl- 02</w:t>
            </w:r>
          </w:p>
          <w:p w14:paraId="256526F4" w14:textId="1A254FC4" w:rsidR="0089123B" w:rsidRPr="006A0C35" w:rsidRDefault="0089123B" w:rsidP="001F3772">
            <w:pPr>
              <w:pStyle w:val="TableParagraph"/>
              <w:spacing w:line="360" w:lineRule="auto"/>
              <w:rPr>
                <w:rFonts w:ascii="Arial Narrow" w:hAnsi="Arial Narrow" w:cs="Arial"/>
                <w:bCs/>
                <w:color w:val="313131"/>
                <w:sz w:val="26"/>
                <w:szCs w:val="26"/>
                <w:lang w:val="de-DE"/>
              </w:rPr>
            </w:pPr>
            <w:r w:rsidRPr="006A0C35">
              <w:rPr>
                <w:rFonts w:ascii="Arial Narrow" w:hAnsi="Arial Narrow" w:cs="Arial"/>
                <w:bCs/>
                <w:color w:val="313131"/>
                <w:sz w:val="26"/>
                <w:szCs w:val="26"/>
                <w:lang w:val="de-DE"/>
              </w:rPr>
              <w:t>Dimension- L X W X H = 3.4 X1.7 X1.5 =8.67m</w:t>
            </w:r>
            <w:r w:rsidRPr="006A0C35">
              <w:rPr>
                <w:rFonts w:ascii="Arial Narrow" w:hAnsi="Arial Narrow" w:cs="Arial"/>
                <w:bCs/>
                <w:color w:val="313131"/>
                <w:sz w:val="26"/>
                <w:szCs w:val="26"/>
                <w:vertAlign w:val="superscript"/>
                <w:lang w:val="de-DE"/>
              </w:rPr>
              <w:t>3</w:t>
            </w:r>
          </w:p>
          <w:p w14:paraId="349417BD" w14:textId="19DD8B02" w:rsidR="0089123B" w:rsidRPr="001F3772" w:rsidRDefault="007A32F8"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 Molasses</w:t>
            </w:r>
            <w:r w:rsidR="0089123B" w:rsidRPr="001F3772">
              <w:rPr>
                <w:rFonts w:ascii="Arial Narrow" w:hAnsi="Arial Narrow" w:cs="Arial"/>
                <w:bCs/>
                <w:color w:val="313131"/>
                <w:sz w:val="26"/>
                <w:szCs w:val="26"/>
              </w:rPr>
              <w:t xml:space="preserve"> Conditioners -03 Nos</w:t>
            </w:r>
          </w:p>
        </w:tc>
      </w:tr>
      <w:tr w:rsidR="0089123B" w:rsidRPr="000F3CC4" w14:paraId="767EF182" w14:textId="77777777" w:rsidTr="0089123B">
        <w:trPr>
          <w:trHeight w:val="20"/>
        </w:trPr>
        <w:tc>
          <w:tcPr>
            <w:tcW w:w="9720" w:type="dxa"/>
            <w:shd w:val="clear" w:color="auto" w:fill="auto"/>
          </w:tcPr>
          <w:p w14:paraId="594E8564" w14:textId="6FD7A5A3" w:rsidR="0089123B" w:rsidRPr="001F3772" w:rsidRDefault="0089123B" w:rsidP="001F3772">
            <w:pPr>
              <w:pStyle w:val="TableParagraph"/>
              <w:spacing w:line="360" w:lineRule="auto"/>
              <w:rPr>
                <w:rFonts w:ascii="Arial Narrow" w:hAnsi="Arial Narrow" w:cs="Arial"/>
                <w:b/>
                <w:color w:val="313131"/>
                <w:sz w:val="26"/>
                <w:szCs w:val="26"/>
              </w:rPr>
            </w:pPr>
            <w:r w:rsidRPr="001F3772">
              <w:rPr>
                <w:rFonts w:ascii="Arial Narrow" w:hAnsi="Arial Narrow" w:cs="Arial"/>
                <w:b/>
                <w:color w:val="313131"/>
                <w:sz w:val="26"/>
                <w:szCs w:val="26"/>
              </w:rPr>
              <w:t xml:space="preserve">Vacuum </w:t>
            </w:r>
            <w:r w:rsidR="007A32F8" w:rsidRPr="001F3772">
              <w:rPr>
                <w:rFonts w:ascii="Arial Narrow" w:hAnsi="Arial Narrow" w:cs="Arial"/>
                <w:b/>
                <w:color w:val="313131"/>
                <w:sz w:val="26"/>
                <w:szCs w:val="26"/>
              </w:rPr>
              <w:t>Pan:</w:t>
            </w:r>
          </w:p>
          <w:p w14:paraId="346043DE" w14:textId="1238A03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1)Gbip – Pune Make E.G. Coil Or Callendria, Low Head</w:t>
            </w:r>
          </w:p>
          <w:p w14:paraId="6C185CC2" w14:textId="42E9774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lastRenderedPageBreak/>
              <w:t xml:space="preserve">2)No. Of Pans- 04 Nos. With Mechanical Circulation And For Each Pan </w:t>
            </w:r>
          </w:p>
          <w:p w14:paraId="7DAB78C2" w14:textId="17762E9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3)Low Head Callendria Without State Normal Capacity &amp; Total Heating Surface. Mechanical Circulator Each Having Heating Surface 200 M</w:t>
            </w:r>
            <w:r w:rsidRPr="001F3772">
              <w:rPr>
                <w:rFonts w:ascii="Arial Narrow" w:hAnsi="Arial Narrow" w:cs="Arial"/>
                <w:bCs/>
                <w:color w:val="313131"/>
                <w:sz w:val="26"/>
                <w:szCs w:val="26"/>
                <w:vertAlign w:val="superscript"/>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2"/>
              <w:gridCol w:w="1440"/>
              <w:gridCol w:w="1530"/>
              <w:gridCol w:w="1620"/>
              <w:gridCol w:w="1710"/>
              <w:gridCol w:w="1710"/>
            </w:tblGrid>
            <w:tr w:rsidR="0089123B" w:rsidRPr="001F3772" w14:paraId="4EB871C3" w14:textId="77777777" w:rsidTr="001F7752">
              <w:tc>
                <w:tcPr>
                  <w:tcW w:w="1332" w:type="dxa"/>
                  <w:shd w:val="clear" w:color="auto" w:fill="auto"/>
                </w:tcPr>
                <w:p w14:paraId="3644951A" w14:textId="4FC926C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Particular</w:t>
                  </w:r>
                </w:p>
              </w:tc>
              <w:tc>
                <w:tcPr>
                  <w:tcW w:w="1440" w:type="dxa"/>
                  <w:shd w:val="clear" w:color="auto" w:fill="auto"/>
                </w:tcPr>
                <w:p w14:paraId="0018CC35" w14:textId="18C6C2C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Pan No.1</w:t>
                  </w:r>
                </w:p>
              </w:tc>
              <w:tc>
                <w:tcPr>
                  <w:tcW w:w="1530" w:type="dxa"/>
                  <w:shd w:val="clear" w:color="auto" w:fill="auto"/>
                </w:tcPr>
                <w:p w14:paraId="525EC4DA" w14:textId="1312FE0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Pan No.2</w:t>
                  </w:r>
                </w:p>
              </w:tc>
              <w:tc>
                <w:tcPr>
                  <w:tcW w:w="1620" w:type="dxa"/>
                  <w:shd w:val="clear" w:color="auto" w:fill="auto"/>
                </w:tcPr>
                <w:p w14:paraId="18B2B07F" w14:textId="04DB6B1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Pan No.3</w:t>
                  </w:r>
                </w:p>
              </w:tc>
              <w:tc>
                <w:tcPr>
                  <w:tcW w:w="1710" w:type="dxa"/>
                  <w:shd w:val="clear" w:color="auto" w:fill="auto"/>
                </w:tcPr>
                <w:p w14:paraId="1A29BC53" w14:textId="2245542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Pan No.4</w:t>
                  </w:r>
                </w:p>
              </w:tc>
              <w:tc>
                <w:tcPr>
                  <w:tcW w:w="1710" w:type="dxa"/>
                  <w:shd w:val="clear" w:color="auto" w:fill="auto"/>
                </w:tcPr>
                <w:p w14:paraId="4E2A7ADE" w14:textId="4C6060D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Pan No.5</w:t>
                  </w:r>
                </w:p>
              </w:tc>
            </w:tr>
            <w:tr w:rsidR="0089123B" w:rsidRPr="001F3772" w14:paraId="6167BF9F" w14:textId="77777777" w:rsidTr="001F7752">
              <w:tc>
                <w:tcPr>
                  <w:tcW w:w="1332" w:type="dxa"/>
                  <w:shd w:val="clear" w:color="auto" w:fill="auto"/>
                </w:tcPr>
                <w:p w14:paraId="14F11AE3" w14:textId="1823CAE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Make</w:t>
                  </w:r>
                </w:p>
              </w:tc>
              <w:tc>
                <w:tcPr>
                  <w:tcW w:w="1440" w:type="dxa"/>
                  <w:shd w:val="clear" w:color="auto" w:fill="auto"/>
                </w:tcPr>
                <w:p w14:paraId="00A1302A" w14:textId="4F9B80F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Ss Engg, Pune</w:t>
                  </w:r>
                </w:p>
              </w:tc>
              <w:tc>
                <w:tcPr>
                  <w:tcW w:w="1530" w:type="dxa"/>
                  <w:shd w:val="clear" w:color="auto" w:fill="auto"/>
                </w:tcPr>
                <w:p w14:paraId="42C1697D" w14:textId="174638C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Gbip, Pune</w:t>
                  </w:r>
                </w:p>
              </w:tc>
              <w:tc>
                <w:tcPr>
                  <w:tcW w:w="1620" w:type="dxa"/>
                  <w:shd w:val="clear" w:color="auto" w:fill="auto"/>
                </w:tcPr>
                <w:p w14:paraId="10F8BD07" w14:textId="6E1F052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Gbip, Pune</w:t>
                  </w:r>
                </w:p>
              </w:tc>
              <w:tc>
                <w:tcPr>
                  <w:tcW w:w="1710" w:type="dxa"/>
                  <w:shd w:val="clear" w:color="auto" w:fill="auto"/>
                </w:tcPr>
                <w:p w14:paraId="3178619A" w14:textId="79B6E77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Gbip, Pune</w:t>
                  </w:r>
                </w:p>
              </w:tc>
              <w:tc>
                <w:tcPr>
                  <w:tcW w:w="1710" w:type="dxa"/>
                  <w:shd w:val="clear" w:color="auto" w:fill="auto"/>
                </w:tcPr>
                <w:p w14:paraId="7245234A" w14:textId="242BB6F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Gbip, Pune</w:t>
                  </w:r>
                </w:p>
              </w:tc>
            </w:tr>
            <w:tr w:rsidR="0089123B" w:rsidRPr="001F3772" w14:paraId="6F9EEF83" w14:textId="77777777" w:rsidTr="001F7752">
              <w:tc>
                <w:tcPr>
                  <w:tcW w:w="1332" w:type="dxa"/>
                  <w:shd w:val="clear" w:color="auto" w:fill="auto"/>
                </w:tcPr>
                <w:p w14:paraId="642F2CC6" w14:textId="4CEDE9C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Capacity</w:t>
                  </w:r>
                </w:p>
              </w:tc>
              <w:tc>
                <w:tcPr>
                  <w:tcW w:w="1440" w:type="dxa"/>
                  <w:shd w:val="clear" w:color="auto" w:fill="auto"/>
                </w:tcPr>
                <w:p w14:paraId="00D584FF" w14:textId="1AE6A02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60</w:t>
                  </w:r>
                </w:p>
              </w:tc>
              <w:tc>
                <w:tcPr>
                  <w:tcW w:w="1530" w:type="dxa"/>
                  <w:shd w:val="clear" w:color="auto" w:fill="auto"/>
                </w:tcPr>
                <w:p w14:paraId="1A5BCEAE" w14:textId="6A63219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40</w:t>
                  </w:r>
                </w:p>
              </w:tc>
              <w:tc>
                <w:tcPr>
                  <w:tcW w:w="1620" w:type="dxa"/>
                  <w:shd w:val="clear" w:color="auto" w:fill="auto"/>
                </w:tcPr>
                <w:p w14:paraId="4F14AAD9" w14:textId="160A434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40</w:t>
                  </w:r>
                </w:p>
              </w:tc>
              <w:tc>
                <w:tcPr>
                  <w:tcW w:w="1710" w:type="dxa"/>
                  <w:shd w:val="clear" w:color="auto" w:fill="auto"/>
                </w:tcPr>
                <w:p w14:paraId="66EB30AB" w14:textId="4E3F96D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40</w:t>
                  </w:r>
                </w:p>
              </w:tc>
              <w:tc>
                <w:tcPr>
                  <w:tcW w:w="1710" w:type="dxa"/>
                  <w:shd w:val="clear" w:color="auto" w:fill="auto"/>
                </w:tcPr>
                <w:p w14:paraId="67B6EC95" w14:textId="6CC2BBA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40</w:t>
                  </w:r>
                </w:p>
              </w:tc>
            </w:tr>
            <w:tr w:rsidR="0089123B" w:rsidRPr="001F3772" w14:paraId="72B4E30E" w14:textId="77777777" w:rsidTr="001F7752">
              <w:tc>
                <w:tcPr>
                  <w:tcW w:w="1332" w:type="dxa"/>
                  <w:shd w:val="clear" w:color="auto" w:fill="auto"/>
                </w:tcPr>
                <w:p w14:paraId="3F575732" w14:textId="767E46F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Type</w:t>
                  </w:r>
                </w:p>
              </w:tc>
              <w:tc>
                <w:tcPr>
                  <w:tcW w:w="1440" w:type="dxa"/>
                  <w:shd w:val="clear" w:color="auto" w:fill="auto"/>
                </w:tcPr>
                <w:p w14:paraId="14B8F481" w14:textId="41B0A91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L.H.</w:t>
                  </w:r>
                </w:p>
              </w:tc>
              <w:tc>
                <w:tcPr>
                  <w:tcW w:w="1530" w:type="dxa"/>
                  <w:shd w:val="clear" w:color="auto" w:fill="auto"/>
                </w:tcPr>
                <w:p w14:paraId="1688BC74" w14:textId="2127429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L.H.</w:t>
                  </w:r>
                </w:p>
              </w:tc>
              <w:tc>
                <w:tcPr>
                  <w:tcW w:w="1620" w:type="dxa"/>
                  <w:shd w:val="clear" w:color="auto" w:fill="auto"/>
                </w:tcPr>
                <w:p w14:paraId="16B25B7A" w14:textId="6D57E92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L.H.</w:t>
                  </w:r>
                </w:p>
              </w:tc>
              <w:tc>
                <w:tcPr>
                  <w:tcW w:w="1710" w:type="dxa"/>
                  <w:shd w:val="clear" w:color="auto" w:fill="auto"/>
                </w:tcPr>
                <w:p w14:paraId="536C06AD" w14:textId="3D19643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L.H.</w:t>
                  </w:r>
                </w:p>
              </w:tc>
              <w:tc>
                <w:tcPr>
                  <w:tcW w:w="1710" w:type="dxa"/>
                  <w:shd w:val="clear" w:color="auto" w:fill="auto"/>
                </w:tcPr>
                <w:p w14:paraId="7248ECE4" w14:textId="71CBE78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L.H.</w:t>
                  </w:r>
                </w:p>
              </w:tc>
            </w:tr>
            <w:tr w:rsidR="001F7752" w:rsidRPr="001F3772" w14:paraId="16638F5B" w14:textId="77777777" w:rsidTr="00113227">
              <w:tc>
                <w:tcPr>
                  <w:tcW w:w="1332" w:type="dxa"/>
                  <w:shd w:val="clear" w:color="auto" w:fill="auto"/>
                </w:tcPr>
                <w:p w14:paraId="20779696" w14:textId="04AD4157" w:rsidR="001F7752" w:rsidRPr="001F3772" w:rsidRDefault="001F7752"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Tube Size</w:t>
                  </w:r>
                </w:p>
              </w:tc>
              <w:tc>
                <w:tcPr>
                  <w:tcW w:w="8010" w:type="dxa"/>
                  <w:gridSpan w:val="5"/>
                  <w:shd w:val="clear" w:color="auto" w:fill="auto"/>
                </w:tcPr>
                <w:p w14:paraId="5E7DAD05" w14:textId="513A01ED" w:rsidR="001F7752" w:rsidRPr="001F3772" w:rsidRDefault="001F7752"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102x100x7x50</w:t>
                  </w:r>
                </w:p>
              </w:tc>
            </w:tr>
            <w:tr w:rsidR="0089123B" w:rsidRPr="001F3772" w14:paraId="68EE22BC" w14:textId="77777777" w:rsidTr="001F7752">
              <w:tc>
                <w:tcPr>
                  <w:tcW w:w="1332" w:type="dxa"/>
                  <w:shd w:val="clear" w:color="auto" w:fill="auto"/>
                </w:tcPr>
                <w:p w14:paraId="047F572D" w14:textId="693B741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No. Of Tubes</w:t>
                  </w:r>
                </w:p>
              </w:tc>
              <w:tc>
                <w:tcPr>
                  <w:tcW w:w="1440" w:type="dxa"/>
                  <w:shd w:val="clear" w:color="auto" w:fill="auto"/>
                </w:tcPr>
                <w:p w14:paraId="244006E8" w14:textId="7F3A9DC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1300</w:t>
                  </w:r>
                </w:p>
              </w:tc>
              <w:tc>
                <w:tcPr>
                  <w:tcW w:w="1530" w:type="dxa"/>
                  <w:shd w:val="clear" w:color="auto" w:fill="auto"/>
                </w:tcPr>
                <w:p w14:paraId="4755B68A" w14:textId="18851F1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684</w:t>
                  </w:r>
                </w:p>
              </w:tc>
              <w:tc>
                <w:tcPr>
                  <w:tcW w:w="1620" w:type="dxa"/>
                  <w:shd w:val="clear" w:color="auto" w:fill="auto"/>
                </w:tcPr>
                <w:p w14:paraId="3E48B82E" w14:textId="00F8CDA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684</w:t>
                  </w:r>
                </w:p>
              </w:tc>
              <w:tc>
                <w:tcPr>
                  <w:tcW w:w="1710" w:type="dxa"/>
                  <w:shd w:val="clear" w:color="auto" w:fill="auto"/>
                </w:tcPr>
                <w:p w14:paraId="06CE93B5" w14:textId="6EB7647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684</w:t>
                  </w:r>
                </w:p>
              </w:tc>
              <w:tc>
                <w:tcPr>
                  <w:tcW w:w="1710" w:type="dxa"/>
                  <w:shd w:val="clear" w:color="auto" w:fill="auto"/>
                </w:tcPr>
                <w:p w14:paraId="3E0535CF" w14:textId="6E12888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684</w:t>
                  </w:r>
                </w:p>
              </w:tc>
            </w:tr>
            <w:tr w:rsidR="0089123B" w:rsidRPr="001F3772" w14:paraId="1E95F534" w14:textId="77777777" w:rsidTr="001F7752">
              <w:tc>
                <w:tcPr>
                  <w:tcW w:w="1332" w:type="dxa"/>
                  <w:shd w:val="clear" w:color="auto" w:fill="auto"/>
                </w:tcPr>
                <w:p w14:paraId="12B76CA7" w14:textId="6851DC0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H.S.</w:t>
                  </w:r>
                </w:p>
              </w:tc>
              <w:tc>
                <w:tcPr>
                  <w:tcW w:w="1440" w:type="dxa"/>
                  <w:shd w:val="clear" w:color="auto" w:fill="auto"/>
                </w:tcPr>
                <w:p w14:paraId="21CFFACB" w14:textId="5E352D6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300 Sq. Mt.</w:t>
                  </w:r>
                </w:p>
              </w:tc>
              <w:tc>
                <w:tcPr>
                  <w:tcW w:w="1530" w:type="dxa"/>
                  <w:shd w:val="clear" w:color="auto" w:fill="auto"/>
                </w:tcPr>
                <w:p w14:paraId="42D4F318" w14:textId="7B33E67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200 Sq. Mt.</w:t>
                  </w:r>
                </w:p>
              </w:tc>
              <w:tc>
                <w:tcPr>
                  <w:tcW w:w="1620" w:type="dxa"/>
                  <w:shd w:val="clear" w:color="auto" w:fill="auto"/>
                </w:tcPr>
                <w:p w14:paraId="7E7EC624" w14:textId="17220E6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200 Sq. Mt.</w:t>
                  </w:r>
                </w:p>
              </w:tc>
              <w:tc>
                <w:tcPr>
                  <w:tcW w:w="1710" w:type="dxa"/>
                  <w:shd w:val="clear" w:color="auto" w:fill="auto"/>
                </w:tcPr>
                <w:p w14:paraId="60845EE5" w14:textId="7F713F2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200 Sq. Mt.</w:t>
                  </w:r>
                </w:p>
              </w:tc>
              <w:tc>
                <w:tcPr>
                  <w:tcW w:w="1710" w:type="dxa"/>
                  <w:shd w:val="clear" w:color="auto" w:fill="auto"/>
                </w:tcPr>
                <w:p w14:paraId="51394EEF" w14:textId="001512C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200 Sq. Mt.</w:t>
                  </w:r>
                </w:p>
              </w:tc>
            </w:tr>
            <w:tr w:rsidR="0089123B" w:rsidRPr="001F3772" w14:paraId="784E4644" w14:textId="77777777" w:rsidTr="001F7752">
              <w:tc>
                <w:tcPr>
                  <w:tcW w:w="1332" w:type="dxa"/>
                  <w:shd w:val="clear" w:color="auto" w:fill="auto"/>
                </w:tcPr>
                <w:p w14:paraId="79EC7F37" w14:textId="4557126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Type Of Condenser</w:t>
                  </w:r>
                </w:p>
              </w:tc>
              <w:tc>
                <w:tcPr>
                  <w:tcW w:w="1440" w:type="dxa"/>
                  <w:shd w:val="clear" w:color="auto" w:fill="auto"/>
                </w:tcPr>
                <w:p w14:paraId="00D94B15" w14:textId="30C4236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Single Entry</w:t>
                  </w:r>
                </w:p>
              </w:tc>
              <w:tc>
                <w:tcPr>
                  <w:tcW w:w="1530" w:type="dxa"/>
                  <w:shd w:val="clear" w:color="auto" w:fill="auto"/>
                </w:tcPr>
                <w:p w14:paraId="2B221FE6" w14:textId="5B3C9D3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Single Entry</w:t>
                  </w:r>
                </w:p>
              </w:tc>
              <w:tc>
                <w:tcPr>
                  <w:tcW w:w="1620" w:type="dxa"/>
                  <w:shd w:val="clear" w:color="auto" w:fill="auto"/>
                </w:tcPr>
                <w:p w14:paraId="572E8808" w14:textId="01C516D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Single Entry</w:t>
                  </w:r>
                </w:p>
              </w:tc>
              <w:tc>
                <w:tcPr>
                  <w:tcW w:w="1710" w:type="dxa"/>
                  <w:shd w:val="clear" w:color="auto" w:fill="auto"/>
                </w:tcPr>
                <w:p w14:paraId="2F257934" w14:textId="7FDBF7C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Single Entry</w:t>
                  </w:r>
                </w:p>
              </w:tc>
              <w:tc>
                <w:tcPr>
                  <w:tcW w:w="1710" w:type="dxa"/>
                  <w:shd w:val="clear" w:color="auto" w:fill="auto"/>
                </w:tcPr>
                <w:p w14:paraId="4BA79D67" w14:textId="3213B5F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Single Entry</w:t>
                  </w:r>
                </w:p>
              </w:tc>
            </w:tr>
            <w:tr w:rsidR="0089123B" w:rsidRPr="001F3772" w14:paraId="4460944E" w14:textId="77777777" w:rsidTr="001F7752">
              <w:tc>
                <w:tcPr>
                  <w:tcW w:w="1332" w:type="dxa"/>
                  <w:shd w:val="clear" w:color="auto" w:fill="auto"/>
                </w:tcPr>
                <w:p w14:paraId="6DEA9457" w14:textId="2D1D5B1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Vapour Pipe I/L Dia. In Mm</w:t>
                  </w:r>
                </w:p>
              </w:tc>
              <w:tc>
                <w:tcPr>
                  <w:tcW w:w="1440" w:type="dxa"/>
                  <w:shd w:val="clear" w:color="auto" w:fill="auto"/>
                </w:tcPr>
                <w:p w14:paraId="5B49AE56" w14:textId="312E03D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350</w:t>
                  </w:r>
                </w:p>
              </w:tc>
              <w:tc>
                <w:tcPr>
                  <w:tcW w:w="1530" w:type="dxa"/>
                  <w:shd w:val="clear" w:color="auto" w:fill="auto"/>
                </w:tcPr>
                <w:p w14:paraId="34B20644" w14:textId="21929D4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350</w:t>
                  </w:r>
                </w:p>
              </w:tc>
              <w:tc>
                <w:tcPr>
                  <w:tcW w:w="1620" w:type="dxa"/>
                  <w:shd w:val="clear" w:color="auto" w:fill="auto"/>
                </w:tcPr>
                <w:p w14:paraId="2CA71D32" w14:textId="38E3950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350</w:t>
                  </w:r>
                </w:p>
              </w:tc>
              <w:tc>
                <w:tcPr>
                  <w:tcW w:w="1710" w:type="dxa"/>
                  <w:shd w:val="clear" w:color="auto" w:fill="auto"/>
                </w:tcPr>
                <w:p w14:paraId="2217CD60" w14:textId="6088E0E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350</w:t>
                  </w:r>
                </w:p>
              </w:tc>
              <w:tc>
                <w:tcPr>
                  <w:tcW w:w="1710" w:type="dxa"/>
                  <w:shd w:val="clear" w:color="auto" w:fill="auto"/>
                </w:tcPr>
                <w:p w14:paraId="062E96EC" w14:textId="59BF96B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350</w:t>
                  </w:r>
                </w:p>
              </w:tc>
            </w:tr>
            <w:tr w:rsidR="0089123B" w:rsidRPr="001F3772" w14:paraId="127003DD" w14:textId="77777777" w:rsidTr="001F7752">
              <w:tc>
                <w:tcPr>
                  <w:tcW w:w="1332" w:type="dxa"/>
                  <w:shd w:val="clear" w:color="auto" w:fill="auto"/>
                </w:tcPr>
                <w:p w14:paraId="4826537F" w14:textId="16B863A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Vapour Pipe O/L Dia. In Mm</w:t>
                  </w:r>
                </w:p>
              </w:tc>
              <w:tc>
                <w:tcPr>
                  <w:tcW w:w="1440" w:type="dxa"/>
                  <w:shd w:val="clear" w:color="auto" w:fill="auto"/>
                </w:tcPr>
                <w:p w14:paraId="015DFCD7" w14:textId="11049D8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1000</w:t>
                  </w:r>
                </w:p>
              </w:tc>
              <w:tc>
                <w:tcPr>
                  <w:tcW w:w="1530" w:type="dxa"/>
                  <w:shd w:val="clear" w:color="auto" w:fill="auto"/>
                </w:tcPr>
                <w:p w14:paraId="0DB98572" w14:textId="2EA8EDA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900</w:t>
                  </w:r>
                </w:p>
              </w:tc>
              <w:tc>
                <w:tcPr>
                  <w:tcW w:w="1620" w:type="dxa"/>
                  <w:shd w:val="clear" w:color="auto" w:fill="auto"/>
                </w:tcPr>
                <w:p w14:paraId="214128E1" w14:textId="4F207EC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900</w:t>
                  </w:r>
                </w:p>
              </w:tc>
              <w:tc>
                <w:tcPr>
                  <w:tcW w:w="1710" w:type="dxa"/>
                  <w:shd w:val="clear" w:color="auto" w:fill="auto"/>
                </w:tcPr>
                <w:p w14:paraId="5BCA0323" w14:textId="580058B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900</w:t>
                  </w:r>
                </w:p>
              </w:tc>
              <w:tc>
                <w:tcPr>
                  <w:tcW w:w="1710" w:type="dxa"/>
                  <w:shd w:val="clear" w:color="auto" w:fill="auto"/>
                </w:tcPr>
                <w:p w14:paraId="6FE72B2B" w14:textId="1FC46D7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900</w:t>
                  </w:r>
                </w:p>
              </w:tc>
            </w:tr>
            <w:tr w:rsidR="0089123B" w:rsidRPr="001F3772" w14:paraId="70A5FF10" w14:textId="77777777" w:rsidTr="001F7752">
              <w:tc>
                <w:tcPr>
                  <w:tcW w:w="1332" w:type="dxa"/>
                  <w:shd w:val="clear" w:color="auto" w:fill="auto"/>
                </w:tcPr>
                <w:p w14:paraId="6E50F6D8" w14:textId="6C9FB31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Purpose</w:t>
                  </w:r>
                </w:p>
              </w:tc>
              <w:tc>
                <w:tcPr>
                  <w:tcW w:w="1440" w:type="dxa"/>
                  <w:shd w:val="clear" w:color="auto" w:fill="auto"/>
                </w:tcPr>
                <w:p w14:paraId="331ABA33" w14:textId="22DC434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w:t>
                  </w:r>
                </w:p>
              </w:tc>
              <w:tc>
                <w:tcPr>
                  <w:tcW w:w="1530" w:type="dxa"/>
                  <w:shd w:val="clear" w:color="auto" w:fill="auto"/>
                </w:tcPr>
                <w:p w14:paraId="23660893" w14:textId="00686AB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w:t>
                  </w:r>
                </w:p>
              </w:tc>
              <w:tc>
                <w:tcPr>
                  <w:tcW w:w="1620" w:type="dxa"/>
                  <w:shd w:val="clear" w:color="auto" w:fill="auto"/>
                </w:tcPr>
                <w:p w14:paraId="1C63C546" w14:textId="172D0FE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w:t>
                  </w:r>
                </w:p>
              </w:tc>
              <w:tc>
                <w:tcPr>
                  <w:tcW w:w="1710" w:type="dxa"/>
                  <w:shd w:val="clear" w:color="auto" w:fill="auto"/>
                </w:tcPr>
                <w:p w14:paraId="3A93C80D" w14:textId="2088474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w:t>
                  </w:r>
                </w:p>
              </w:tc>
              <w:tc>
                <w:tcPr>
                  <w:tcW w:w="1710" w:type="dxa"/>
                  <w:shd w:val="clear" w:color="auto" w:fill="auto"/>
                </w:tcPr>
                <w:p w14:paraId="526E6859" w14:textId="1FF404B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w:t>
                  </w:r>
                </w:p>
              </w:tc>
            </w:tr>
          </w:tbl>
          <w:p w14:paraId="2B36F5C3" w14:textId="77777777" w:rsidR="0089123B" w:rsidRPr="001F3772" w:rsidRDefault="0089123B" w:rsidP="001F3772">
            <w:pPr>
              <w:spacing w:after="0" w:line="360" w:lineRule="auto"/>
              <w:rPr>
                <w:rFonts w:ascii="Arial Narrow" w:hAnsi="Arial Narrow" w:cs="Arial"/>
                <w:b/>
                <w:i w:val="0"/>
                <w:iCs w:val="0"/>
                <w:sz w:val="26"/>
                <w:szCs w:val="26"/>
              </w:rPr>
            </w:pPr>
          </w:p>
        </w:tc>
      </w:tr>
      <w:tr w:rsidR="0089123B" w:rsidRPr="000F3CC4" w14:paraId="24EC39EA" w14:textId="77777777" w:rsidTr="0089123B">
        <w:trPr>
          <w:trHeight w:val="20"/>
        </w:trPr>
        <w:tc>
          <w:tcPr>
            <w:tcW w:w="9720" w:type="dxa"/>
            <w:shd w:val="clear" w:color="auto" w:fill="auto"/>
          </w:tcPr>
          <w:p w14:paraId="5887D87F" w14:textId="5832498C"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lastRenderedPageBreak/>
              <w:t>Condensate</w:t>
            </w:r>
            <w:r w:rsidRPr="001F3772">
              <w:rPr>
                <w:rFonts w:ascii="Arial Narrow" w:hAnsi="Arial Narrow" w:cs="Arial"/>
                <w:b/>
                <w:spacing w:val="1"/>
                <w:sz w:val="26"/>
                <w:szCs w:val="26"/>
              </w:rPr>
              <w:t xml:space="preserve"> </w:t>
            </w:r>
            <w:r w:rsidR="007A32F8" w:rsidRPr="001F3772">
              <w:rPr>
                <w:rFonts w:ascii="Arial Narrow" w:hAnsi="Arial Narrow" w:cs="Arial"/>
                <w:b/>
                <w:sz w:val="26"/>
                <w:szCs w:val="26"/>
              </w:rPr>
              <w:t>Plant</w:t>
            </w:r>
            <w:r w:rsidR="007A32F8" w:rsidRPr="001F3772">
              <w:rPr>
                <w:rFonts w:ascii="Arial Narrow" w:hAnsi="Arial Narrow" w:cs="Arial"/>
                <w:b/>
                <w:spacing w:val="3"/>
                <w:sz w:val="26"/>
                <w:szCs w:val="26"/>
              </w:rPr>
              <w:t>:</w:t>
            </w:r>
          </w:p>
          <w:p w14:paraId="6E89715A" w14:textId="4D0E9806" w:rsidR="0089123B" w:rsidRPr="001F3772" w:rsidRDefault="0089123B">
            <w:pPr>
              <w:pStyle w:val="TableParagraph"/>
              <w:numPr>
                <w:ilvl w:val="0"/>
                <w:numId w:val="41"/>
              </w:numPr>
              <w:tabs>
                <w:tab w:val="left" w:pos="397"/>
              </w:tabs>
              <w:spacing w:line="360" w:lineRule="auto"/>
              <w:ind w:hanging="290"/>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17"/>
                <w:sz w:val="26"/>
                <w:szCs w:val="26"/>
              </w:rPr>
              <w:t xml:space="preserve"> </w:t>
            </w:r>
            <w:r w:rsidRPr="001F3772">
              <w:rPr>
                <w:rFonts w:ascii="Arial Narrow" w:hAnsi="Arial Narrow" w:cs="Arial"/>
                <w:sz w:val="26"/>
                <w:szCs w:val="26"/>
              </w:rPr>
              <w:t>Gbip,</w:t>
            </w:r>
            <w:r w:rsidRPr="001F3772">
              <w:rPr>
                <w:rFonts w:ascii="Arial Narrow" w:hAnsi="Arial Narrow" w:cs="Arial"/>
                <w:spacing w:val="15"/>
                <w:sz w:val="26"/>
                <w:szCs w:val="26"/>
              </w:rPr>
              <w:t xml:space="preserve"> </w:t>
            </w:r>
            <w:r w:rsidR="007A32F8" w:rsidRPr="001F3772">
              <w:rPr>
                <w:rFonts w:ascii="Arial Narrow" w:hAnsi="Arial Narrow" w:cs="Arial"/>
                <w:sz w:val="26"/>
                <w:szCs w:val="26"/>
              </w:rPr>
              <w:t>Pune/S.S.Engg. /</w:t>
            </w:r>
            <w:r w:rsidRPr="001F3772">
              <w:rPr>
                <w:rFonts w:ascii="Arial Narrow" w:hAnsi="Arial Narrow" w:cs="Arial"/>
                <w:sz w:val="26"/>
                <w:szCs w:val="26"/>
              </w:rPr>
              <w:t>Ajay</w:t>
            </w:r>
            <w:r w:rsidRPr="001F3772">
              <w:rPr>
                <w:rFonts w:ascii="Arial Narrow" w:hAnsi="Arial Narrow" w:cs="Arial"/>
                <w:spacing w:val="4"/>
                <w:sz w:val="26"/>
                <w:szCs w:val="26"/>
              </w:rPr>
              <w:t xml:space="preserve"> </w:t>
            </w:r>
            <w:r w:rsidRPr="001F3772">
              <w:rPr>
                <w:rFonts w:ascii="Arial Narrow" w:hAnsi="Arial Narrow" w:cs="Arial"/>
                <w:sz w:val="26"/>
                <w:szCs w:val="26"/>
              </w:rPr>
              <w:t>Polymer</w:t>
            </w:r>
          </w:p>
          <w:p w14:paraId="29CE7525" w14:textId="54D1FF72" w:rsidR="0089123B" w:rsidRPr="001F3772" w:rsidRDefault="0089123B">
            <w:pPr>
              <w:pStyle w:val="TableParagraph"/>
              <w:numPr>
                <w:ilvl w:val="0"/>
                <w:numId w:val="41"/>
              </w:numPr>
              <w:tabs>
                <w:tab w:val="left" w:pos="385"/>
              </w:tabs>
              <w:spacing w:line="360" w:lineRule="auto"/>
              <w:ind w:left="384" w:hanging="278"/>
              <w:rPr>
                <w:rFonts w:ascii="Arial Narrow" w:hAnsi="Arial Narrow" w:cs="Arial"/>
                <w:sz w:val="26"/>
                <w:szCs w:val="26"/>
              </w:rPr>
            </w:pPr>
            <w:r w:rsidRPr="001F3772">
              <w:rPr>
                <w:rFonts w:ascii="Arial Narrow" w:hAnsi="Arial Narrow" w:cs="Arial"/>
                <w:sz w:val="26"/>
                <w:szCs w:val="26"/>
              </w:rPr>
              <w:t>Nos.</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7</w:t>
            </w:r>
            <w:r w:rsidRPr="001F3772">
              <w:rPr>
                <w:rFonts w:ascii="Arial Narrow" w:hAnsi="Arial Narrow" w:cs="Arial"/>
                <w:spacing w:val="7"/>
                <w:sz w:val="26"/>
                <w:szCs w:val="26"/>
              </w:rPr>
              <w:t xml:space="preserve"> </w:t>
            </w:r>
            <w:r w:rsidRPr="001F3772">
              <w:rPr>
                <w:rFonts w:ascii="Arial Narrow" w:hAnsi="Arial Narrow" w:cs="Arial"/>
                <w:sz w:val="26"/>
                <w:szCs w:val="26"/>
              </w:rPr>
              <w:t>Nos.</w:t>
            </w:r>
            <w:r w:rsidRPr="001F3772">
              <w:rPr>
                <w:rFonts w:ascii="Arial Narrow" w:hAnsi="Arial Narrow" w:cs="Arial"/>
                <w:spacing w:val="-3"/>
                <w:sz w:val="26"/>
                <w:szCs w:val="26"/>
              </w:rPr>
              <w:t xml:space="preserve"> </w:t>
            </w:r>
            <w:r w:rsidRPr="001F3772">
              <w:rPr>
                <w:rFonts w:ascii="Arial Narrow" w:hAnsi="Arial Narrow" w:cs="Arial"/>
                <w:sz w:val="26"/>
                <w:szCs w:val="26"/>
              </w:rPr>
              <w:t>2</w:t>
            </w:r>
            <w:r w:rsidRPr="001F3772">
              <w:rPr>
                <w:rFonts w:ascii="Arial Narrow" w:hAnsi="Arial Narrow" w:cs="Arial"/>
                <w:spacing w:val="13"/>
                <w:sz w:val="26"/>
                <w:szCs w:val="26"/>
              </w:rPr>
              <w:t xml:space="preserve"> </w:t>
            </w:r>
            <w:r w:rsidRPr="001F3772">
              <w:rPr>
                <w:rFonts w:ascii="Arial Narrow" w:hAnsi="Arial Narrow" w:cs="Arial"/>
                <w:sz w:val="26"/>
                <w:szCs w:val="26"/>
              </w:rPr>
              <w:t>For</w:t>
            </w:r>
            <w:r w:rsidRPr="001F3772">
              <w:rPr>
                <w:rFonts w:ascii="Arial Narrow" w:hAnsi="Arial Narrow" w:cs="Arial"/>
                <w:spacing w:val="12"/>
                <w:sz w:val="26"/>
                <w:szCs w:val="26"/>
              </w:rPr>
              <w:t xml:space="preserve"> </w:t>
            </w:r>
            <w:r w:rsidRPr="001F3772">
              <w:rPr>
                <w:rFonts w:ascii="Arial Narrow" w:hAnsi="Arial Narrow" w:cs="Arial"/>
                <w:sz w:val="26"/>
                <w:szCs w:val="26"/>
              </w:rPr>
              <w:t>Q,</w:t>
            </w:r>
            <w:r w:rsidRPr="001F3772">
              <w:rPr>
                <w:rFonts w:ascii="Arial Narrow" w:hAnsi="Arial Narrow" w:cs="Arial"/>
                <w:spacing w:val="7"/>
                <w:sz w:val="26"/>
                <w:szCs w:val="26"/>
              </w:rPr>
              <w:t xml:space="preserve"> </w:t>
            </w:r>
            <w:r w:rsidRPr="001F3772">
              <w:rPr>
                <w:rFonts w:ascii="Arial Narrow" w:hAnsi="Arial Narrow" w:cs="Arial"/>
                <w:sz w:val="26"/>
                <w:szCs w:val="26"/>
              </w:rPr>
              <w:t>&amp;</w:t>
            </w:r>
            <w:r w:rsidRPr="001F3772">
              <w:rPr>
                <w:rFonts w:ascii="Arial Narrow" w:hAnsi="Arial Narrow" w:cs="Arial"/>
                <w:spacing w:val="-4"/>
                <w:sz w:val="26"/>
                <w:szCs w:val="26"/>
              </w:rPr>
              <w:t xml:space="preserve"> </w:t>
            </w:r>
            <w:r w:rsidRPr="001F3772">
              <w:rPr>
                <w:rFonts w:ascii="Arial Narrow" w:hAnsi="Arial Narrow" w:cs="Arial"/>
                <w:sz w:val="26"/>
                <w:szCs w:val="26"/>
              </w:rPr>
              <w:t>Other</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5</w:t>
            </w:r>
            <w:r w:rsidRPr="001F3772">
              <w:rPr>
                <w:rFonts w:ascii="Arial Narrow" w:hAnsi="Arial Narrow" w:cs="Arial"/>
                <w:spacing w:val="7"/>
                <w:sz w:val="26"/>
                <w:szCs w:val="26"/>
              </w:rPr>
              <w:t xml:space="preserve"> </w:t>
            </w:r>
            <w:r w:rsidRPr="001F3772">
              <w:rPr>
                <w:rFonts w:ascii="Arial Narrow" w:hAnsi="Arial Narrow" w:cs="Arial"/>
                <w:sz w:val="26"/>
                <w:szCs w:val="26"/>
              </w:rPr>
              <w:t>For</w:t>
            </w:r>
            <w:r w:rsidRPr="001F3772">
              <w:rPr>
                <w:rFonts w:ascii="Arial Narrow" w:hAnsi="Arial Narrow" w:cs="Arial"/>
                <w:spacing w:val="8"/>
                <w:sz w:val="26"/>
                <w:szCs w:val="26"/>
              </w:rPr>
              <w:t xml:space="preserve"> </w:t>
            </w:r>
            <w:r w:rsidRPr="001F3772">
              <w:rPr>
                <w:rFonts w:ascii="Arial Narrow" w:hAnsi="Arial Narrow" w:cs="Arial"/>
                <w:sz w:val="26"/>
                <w:szCs w:val="26"/>
              </w:rPr>
              <w:t>Pan</w:t>
            </w:r>
            <w:r w:rsidRPr="001F3772">
              <w:rPr>
                <w:rFonts w:ascii="Arial Narrow" w:hAnsi="Arial Narrow" w:cs="Arial"/>
                <w:spacing w:val="-4"/>
                <w:sz w:val="26"/>
                <w:szCs w:val="26"/>
              </w:rPr>
              <w:t xml:space="preserve"> </w:t>
            </w:r>
            <w:r w:rsidRPr="001F3772">
              <w:rPr>
                <w:rFonts w:ascii="Arial Narrow" w:hAnsi="Arial Narrow" w:cs="Arial"/>
                <w:sz w:val="26"/>
                <w:szCs w:val="26"/>
              </w:rPr>
              <w:t>No</w:t>
            </w:r>
            <w:r w:rsidRPr="001F3772">
              <w:rPr>
                <w:rFonts w:ascii="Arial Narrow" w:hAnsi="Arial Narrow" w:cs="Arial"/>
                <w:spacing w:val="-5"/>
                <w:sz w:val="26"/>
                <w:szCs w:val="26"/>
              </w:rPr>
              <w:t xml:space="preserve"> </w:t>
            </w:r>
            <w:r w:rsidRPr="001F3772">
              <w:rPr>
                <w:rFonts w:ascii="Arial Narrow" w:hAnsi="Arial Narrow" w:cs="Arial"/>
                <w:sz w:val="26"/>
                <w:szCs w:val="26"/>
              </w:rPr>
              <w:t>1</w:t>
            </w:r>
            <w:r w:rsidRPr="001F3772">
              <w:rPr>
                <w:rFonts w:ascii="Arial Narrow" w:hAnsi="Arial Narrow" w:cs="Arial"/>
                <w:spacing w:val="8"/>
                <w:sz w:val="26"/>
                <w:szCs w:val="26"/>
              </w:rPr>
              <w:t xml:space="preserve"> </w:t>
            </w:r>
            <w:r w:rsidRPr="001F3772">
              <w:rPr>
                <w:rFonts w:ascii="Arial Narrow" w:hAnsi="Arial Narrow" w:cs="Arial"/>
                <w:sz w:val="26"/>
                <w:szCs w:val="26"/>
              </w:rPr>
              <w:t>To</w:t>
            </w:r>
            <w:r w:rsidRPr="001F3772">
              <w:rPr>
                <w:rFonts w:ascii="Arial Narrow" w:hAnsi="Arial Narrow" w:cs="Arial"/>
                <w:spacing w:val="7"/>
                <w:sz w:val="26"/>
                <w:szCs w:val="26"/>
              </w:rPr>
              <w:t xml:space="preserve"> </w:t>
            </w:r>
            <w:r w:rsidRPr="001F3772">
              <w:rPr>
                <w:rFonts w:ascii="Arial Narrow" w:hAnsi="Arial Narrow" w:cs="Arial"/>
                <w:sz w:val="26"/>
                <w:szCs w:val="26"/>
              </w:rPr>
              <w:t>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42"/>
              <w:gridCol w:w="1440"/>
              <w:gridCol w:w="810"/>
              <w:gridCol w:w="720"/>
              <w:gridCol w:w="900"/>
              <w:gridCol w:w="810"/>
              <w:gridCol w:w="810"/>
              <w:gridCol w:w="810"/>
            </w:tblGrid>
            <w:tr w:rsidR="001F7752" w:rsidRPr="001F3772" w14:paraId="5703F7D7" w14:textId="77777777" w:rsidTr="001F7752">
              <w:tc>
                <w:tcPr>
                  <w:tcW w:w="3042" w:type="dxa"/>
                  <w:shd w:val="clear" w:color="auto" w:fill="auto"/>
                </w:tcPr>
                <w:p w14:paraId="7070D232" w14:textId="4CA2761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Particulars</w:t>
                  </w:r>
                </w:p>
              </w:tc>
              <w:tc>
                <w:tcPr>
                  <w:tcW w:w="1440" w:type="dxa"/>
                  <w:shd w:val="clear" w:color="auto" w:fill="auto"/>
                </w:tcPr>
                <w:p w14:paraId="333CCC7D" w14:textId="1D60160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Q1</w:t>
                  </w:r>
                </w:p>
              </w:tc>
              <w:tc>
                <w:tcPr>
                  <w:tcW w:w="810" w:type="dxa"/>
                  <w:shd w:val="clear" w:color="auto" w:fill="auto"/>
                </w:tcPr>
                <w:p w14:paraId="3E7DA8DC" w14:textId="624D2DB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P1</w:t>
                  </w:r>
                </w:p>
              </w:tc>
              <w:tc>
                <w:tcPr>
                  <w:tcW w:w="720" w:type="dxa"/>
                  <w:shd w:val="clear" w:color="auto" w:fill="auto"/>
                </w:tcPr>
                <w:p w14:paraId="75C3C467" w14:textId="489AF6D2"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P2</w:t>
                  </w:r>
                </w:p>
              </w:tc>
              <w:tc>
                <w:tcPr>
                  <w:tcW w:w="900" w:type="dxa"/>
                  <w:shd w:val="clear" w:color="auto" w:fill="auto"/>
                </w:tcPr>
                <w:p w14:paraId="7252A45E" w14:textId="040D97B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P3</w:t>
                  </w:r>
                </w:p>
              </w:tc>
              <w:tc>
                <w:tcPr>
                  <w:tcW w:w="810" w:type="dxa"/>
                  <w:shd w:val="clear" w:color="auto" w:fill="auto"/>
                </w:tcPr>
                <w:p w14:paraId="67789B37" w14:textId="634DDFC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P4</w:t>
                  </w:r>
                </w:p>
              </w:tc>
              <w:tc>
                <w:tcPr>
                  <w:tcW w:w="810" w:type="dxa"/>
                  <w:shd w:val="clear" w:color="auto" w:fill="auto"/>
                </w:tcPr>
                <w:p w14:paraId="18E76A92" w14:textId="2F0553C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P5</w:t>
                  </w:r>
                </w:p>
              </w:tc>
              <w:tc>
                <w:tcPr>
                  <w:tcW w:w="810" w:type="dxa"/>
                  <w:shd w:val="clear" w:color="auto" w:fill="auto"/>
                </w:tcPr>
                <w:p w14:paraId="00F01180" w14:textId="70763C5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Q2</w:t>
                  </w:r>
                </w:p>
                <w:p w14:paraId="14DC004B" w14:textId="77777777" w:rsidR="0089123B" w:rsidRPr="001F3772" w:rsidRDefault="0089123B" w:rsidP="001F3772">
                  <w:pPr>
                    <w:pStyle w:val="TableParagraph"/>
                    <w:spacing w:line="360" w:lineRule="auto"/>
                    <w:rPr>
                      <w:rFonts w:ascii="Arial Narrow" w:hAnsi="Arial Narrow" w:cs="Arial"/>
                      <w:bCs/>
                      <w:color w:val="313131"/>
                      <w:sz w:val="26"/>
                      <w:szCs w:val="26"/>
                    </w:rPr>
                  </w:pPr>
                </w:p>
              </w:tc>
            </w:tr>
            <w:tr w:rsidR="001F7752" w:rsidRPr="001F3772" w14:paraId="6A7F34F6" w14:textId="77777777" w:rsidTr="001F7752">
              <w:tc>
                <w:tcPr>
                  <w:tcW w:w="3042" w:type="dxa"/>
                  <w:shd w:val="clear" w:color="auto" w:fill="auto"/>
                </w:tcPr>
                <w:p w14:paraId="4E47DA18" w14:textId="5D5540C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lastRenderedPageBreak/>
                    <w:t>Vapour Pipe Dia.</w:t>
                  </w:r>
                </w:p>
              </w:tc>
              <w:tc>
                <w:tcPr>
                  <w:tcW w:w="1440" w:type="dxa"/>
                  <w:shd w:val="clear" w:color="auto" w:fill="auto"/>
                </w:tcPr>
                <w:p w14:paraId="3586AAED" w14:textId="72003A1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600</w:t>
                  </w:r>
                </w:p>
              </w:tc>
              <w:tc>
                <w:tcPr>
                  <w:tcW w:w="810" w:type="dxa"/>
                  <w:shd w:val="clear" w:color="auto" w:fill="auto"/>
                </w:tcPr>
                <w:p w14:paraId="0A5828A2" w14:textId="2DD42BA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900</w:t>
                  </w:r>
                </w:p>
              </w:tc>
              <w:tc>
                <w:tcPr>
                  <w:tcW w:w="720" w:type="dxa"/>
                  <w:shd w:val="clear" w:color="auto" w:fill="auto"/>
                </w:tcPr>
                <w:p w14:paraId="731B7CDB" w14:textId="5A86227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900</w:t>
                  </w:r>
                </w:p>
              </w:tc>
              <w:tc>
                <w:tcPr>
                  <w:tcW w:w="900" w:type="dxa"/>
                  <w:shd w:val="clear" w:color="auto" w:fill="auto"/>
                </w:tcPr>
                <w:p w14:paraId="0091CBA2" w14:textId="06BA690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900</w:t>
                  </w:r>
                </w:p>
              </w:tc>
              <w:tc>
                <w:tcPr>
                  <w:tcW w:w="810" w:type="dxa"/>
                  <w:shd w:val="clear" w:color="auto" w:fill="auto"/>
                </w:tcPr>
                <w:p w14:paraId="743DB2E1" w14:textId="5DFCF1E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900</w:t>
                  </w:r>
                </w:p>
              </w:tc>
              <w:tc>
                <w:tcPr>
                  <w:tcW w:w="810" w:type="dxa"/>
                  <w:shd w:val="clear" w:color="auto" w:fill="auto"/>
                </w:tcPr>
                <w:p w14:paraId="7E04684F" w14:textId="522792F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900</w:t>
                  </w:r>
                </w:p>
              </w:tc>
              <w:tc>
                <w:tcPr>
                  <w:tcW w:w="810" w:type="dxa"/>
                  <w:shd w:val="clear" w:color="auto" w:fill="auto"/>
                </w:tcPr>
                <w:p w14:paraId="0A228CC6" w14:textId="7534E0A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600</w:t>
                  </w:r>
                </w:p>
              </w:tc>
            </w:tr>
            <w:tr w:rsidR="001F7752" w:rsidRPr="001F3772" w14:paraId="712565A5" w14:textId="77777777" w:rsidTr="001F7752">
              <w:tc>
                <w:tcPr>
                  <w:tcW w:w="3042" w:type="dxa"/>
                  <w:shd w:val="clear" w:color="auto" w:fill="auto"/>
                </w:tcPr>
                <w:p w14:paraId="2D1FA194" w14:textId="6A878F9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No. Of Nozzles</w:t>
                  </w:r>
                </w:p>
              </w:tc>
              <w:tc>
                <w:tcPr>
                  <w:tcW w:w="1440" w:type="dxa"/>
                  <w:shd w:val="clear" w:color="auto" w:fill="auto"/>
                </w:tcPr>
                <w:p w14:paraId="318666EF" w14:textId="4396F8D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30</w:t>
                  </w:r>
                </w:p>
              </w:tc>
              <w:tc>
                <w:tcPr>
                  <w:tcW w:w="810" w:type="dxa"/>
                  <w:shd w:val="clear" w:color="auto" w:fill="auto"/>
                </w:tcPr>
                <w:p w14:paraId="0C27B332" w14:textId="5B7D759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36</w:t>
                  </w:r>
                </w:p>
              </w:tc>
              <w:tc>
                <w:tcPr>
                  <w:tcW w:w="720" w:type="dxa"/>
                  <w:shd w:val="clear" w:color="auto" w:fill="auto"/>
                </w:tcPr>
                <w:p w14:paraId="6A124CDE" w14:textId="63407F3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36</w:t>
                  </w:r>
                </w:p>
              </w:tc>
              <w:tc>
                <w:tcPr>
                  <w:tcW w:w="900" w:type="dxa"/>
                  <w:shd w:val="clear" w:color="auto" w:fill="auto"/>
                </w:tcPr>
                <w:p w14:paraId="5B1BDA55" w14:textId="108FA89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36</w:t>
                  </w:r>
                </w:p>
              </w:tc>
              <w:tc>
                <w:tcPr>
                  <w:tcW w:w="810" w:type="dxa"/>
                  <w:shd w:val="clear" w:color="auto" w:fill="auto"/>
                </w:tcPr>
                <w:p w14:paraId="5693C81E" w14:textId="4B8E24F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36</w:t>
                  </w:r>
                </w:p>
              </w:tc>
              <w:tc>
                <w:tcPr>
                  <w:tcW w:w="810" w:type="dxa"/>
                  <w:shd w:val="clear" w:color="auto" w:fill="auto"/>
                </w:tcPr>
                <w:p w14:paraId="7E710D8C" w14:textId="6FA415D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36</w:t>
                  </w:r>
                </w:p>
              </w:tc>
              <w:tc>
                <w:tcPr>
                  <w:tcW w:w="810" w:type="dxa"/>
                  <w:shd w:val="clear" w:color="auto" w:fill="auto"/>
                </w:tcPr>
                <w:p w14:paraId="5221AE37" w14:textId="547733B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30</w:t>
                  </w:r>
                </w:p>
              </w:tc>
            </w:tr>
            <w:tr w:rsidR="001F7752" w:rsidRPr="001F3772" w14:paraId="16180379" w14:textId="77777777" w:rsidTr="001F7752">
              <w:tc>
                <w:tcPr>
                  <w:tcW w:w="3042" w:type="dxa"/>
                  <w:shd w:val="clear" w:color="auto" w:fill="auto"/>
                </w:tcPr>
                <w:p w14:paraId="42B959D6" w14:textId="7F606DFD" w:rsidR="001F7752" w:rsidRPr="001F3772" w:rsidRDefault="001F7752"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Type</w:t>
                  </w:r>
                </w:p>
              </w:tc>
              <w:tc>
                <w:tcPr>
                  <w:tcW w:w="6300" w:type="dxa"/>
                  <w:gridSpan w:val="7"/>
                  <w:shd w:val="clear" w:color="auto" w:fill="auto"/>
                </w:tcPr>
                <w:p w14:paraId="4F915934" w14:textId="35E05B01" w:rsidR="001F7752" w:rsidRPr="001F3772" w:rsidRDefault="001F7752"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M.S.S.E Type</w:t>
                  </w:r>
                </w:p>
              </w:tc>
            </w:tr>
          </w:tbl>
          <w:p w14:paraId="3249FBCB" w14:textId="7661D5B8" w:rsidR="0089123B" w:rsidRPr="001F3772" w:rsidRDefault="0089123B">
            <w:pPr>
              <w:pStyle w:val="TableParagraph"/>
              <w:numPr>
                <w:ilvl w:val="0"/>
                <w:numId w:val="43"/>
              </w:numPr>
              <w:tabs>
                <w:tab w:val="left" w:pos="383"/>
              </w:tabs>
              <w:spacing w:line="360" w:lineRule="auto"/>
              <w:rPr>
                <w:rFonts w:ascii="Arial Narrow" w:hAnsi="Arial Narrow" w:cs="Arial"/>
                <w:sz w:val="26"/>
                <w:szCs w:val="26"/>
              </w:rPr>
            </w:pPr>
            <w:r w:rsidRPr="001F3772">
              <w:rPr>
                <w:rFonts w:ascii="Arial Narrow" w:hAnsi="Arial Narrow" w:cs="Arial"/>
                <w:sz w:val="26"/>
                <w:szCs w:val="26"/>
              </w:rPr>
              <w:t>Condenser</w:t>
            </w:r>
            <w:r w:rsidRPr="001F3772">
              <w:rPr>
                <w:rFonts w:ascii="Arial Narrow" w:hAnsi="Arial Narrow" w:cs="Arial"/>
                <w:spacing w:val="3"/>
                <w:sz w:val="26"/>
                <w:szCs w:val="26"/>
              </w:rPr>
              <w:t xml:space="preserve"> </w:t>
            </w:r>
            <w:r w:rsidRPr="001F3772">
              <w:rPr>
                <w:rFonts w:ascii="Arial Narrow" w:hAnsi="Arial Narrow" w:cs="Arial"/>
                <w:sz w:val="26"/>
                <w:szCs w:val="26"/>
              </w:rPr>
              <w:t>Water</w:t>
            </w:r>
            <w:r w:rsidRPr="001F3772">
              <w:rPr>
                <w:rFonts w:ascii="Arial Narrow" w:hAnsi="Arial Narrow" w:cs="Arial"/>
                <w:spacing w:val="-6"/>
                <w:sz w:val="26"/>
                <w:szCs w:val="26"/>
              </w:rPr>
              <w:t xml:space="preserve"> </w:t>
            </w:r>
            <w:r w:rsidR="007A32F8" w:rsidRPr="001F3772">
              <w:rPr>
                <w:rFonts w:ascii="Arial Narrow" w:hAnsi="Arial Narrow" w:cs="Arial"/>
                <w:sz w:val="26"/>
                <w:szCs w:val="26"/>
              </w:rPr>
              <w:t>Pump</w:t>
            </w:r>
            <w:r w:rsidR="007A32F8" w:rsidRPr="001F3772">
              <w:rPr>
                <w:rFonts w:ascii="Arial Narrow" w:hAnsi="Arial Narrow" w:cs="Arial"/>
                <w:spacing w:val="5"/>
                <w:sz w:val="26"/>
                <w:szCs w:val="26"/>
              </w:rPr>
              <w:t>:</w:t>
            </w:r>
          </w:p>
          <w:p w14:paraId="5B4D757C" w14:textId="5F8209C6" w:rsidR="0089123B" w:rsidRPr="001F3772" w:rsidRDefault="0089123B">
            <w:pPr>
              <w:pStyle w:val="TableParagraph"/>
              <w:numPr>
                <w:ilvl w:val="1"/>
                <w:numId w:val="43"/>
              </w:numPr>
              <w:tabs>
                <w:tab w:val="left" w:pos="385"/>
              </w:tabs>
              <w:spacing w:line="360" w:lineRule="auto"/>
              <w:ind w:right="219" w:firstLine="0"/>
              <w:rPr>
                <w:rFonts w:ascii="Arial Narrow" w:hAnsi="Arial Narrow" w:cs="Arial"/>
                <w:sz w:val="26"/>
                <w:szCs w:val="26"/>
              </w:rPr>
            </w:pPr>
            <w:r w:rsidRPr="001F3772">
              <w:rPr>
                <w:rFonts w:ascii="Arial Narrow" w:hAnsi="Arial Narrow" w:cs="Arial"/>
                <w:sz w:val="26"/>
                <w:szCs w:val="26"/>
              </w:rPr>
              <w:t>For</w:t>
            </w:r>
            <w:r w:rsidRPr="001F3772">
              <w:rPr>
                <w:rFonts w:ascii="Arial Narrow" w:hAnsi="Arial Narrow" w:cs="Arial"/>
                <w:spacing w:val="3"/>
                <w:sz w:val="26"/>
                <w:szCs w:val="26"/>
              </w:rPr>
              <w:t xml:space="preserve"> </w:t>
            </w:r>
            <w:r w:rsidRPr="001F3772">
              <w:rPr>
                <w:rFonts w:ascii="Arial Narrow" w:hAnsi="Arial Narrow" w:cs="Arial"/>
                <w:sz w:val="26"/>
                <w:szCs w:val="26"/>
              </w:rPr>
              <w:t>Quad.</w:t>
            </w:r>
            <w:r w:rsidRPr="001F3772">
              <w:rPr>
                <w:rFonts w:ascii="Arial Narrow" w:hAnsi="Arial Narrow" w:cs="Arial"/>
                <w:spacing w:val="7"/>
                <w:sz w:val="26"/>
                <w:szCs w:val="26"/>
              </w:rPr>
              <w:t xml:space="preserve"> </w:t>
            </w:r>
            <w:r w:rsidRPr="001F3772">
              <w:rPr>
                <w:rFonts w:ascii="Arial Narrow" w:hAnsi="Arial Narrow" w:cs="Arial"/>
                <w:sz w:val="26"/>
                <w:szCs w:val="26"/>
              </w:rPr>
              <w:t>&amp;</w:t>
            </w:r>
            <w:r w:rsidRPr="001F3772">
              <w:rPr>
                <w:rFonts w:ascii="Arial Narrow" w:hAnsi="Arial Narrow" w:cs="Arial"/>
                <w:spacing w:val="-1"/>
                <w:sz w:val="26"/>
                <w:szCs w:val="26"/>
              </w:rPr>
              <w:t xml:space="preserve"> </w:t>
            </w:r>
            <w:r w:rsidRPr="001F3772">
              <w:rPr>
                <w:rFonts w:ascii="Arial Narrow" w:hAnsi="Arial Narrow" w:cs="Arial"/>
                <w:sz w:val="26"/>
                <w:szCs w:val="26"/>
              </w:rPr>
              <w:t>Pan</w:t>
            </w:r>
            <w:r w:rsidRPr="001F3772">
              <w:rPr>
                <w:rFonts w:ascii="Arial Narrow" w:hAnsi="Arial Narrow" w:cs="Arial"/>
                <w:spacing w:val="5"/>
                <w:sz w:val="26"/>
                <w:szCs w:val="26"/>
              </w:rPr>
              <w:t xml:space="preserve"> </w:t>
            </w:r>
            <w:r w:rsidRPr="001F3772">
              <w:rPr>
                <w:rFonts w:ascii="Arial Narrow" w:hAnsi="Arial Narrow" w:cs="Arial"/>
                <w:sz w:val="26"/>
                <w:szCs w:val="26"/>
              </w:rPr>
              <w:t>No.</w:t>
            </w:r>
            <w:r w:rsidRPr="001F3772">
              <w:rPr>
                <w:rFonts w:ascii="Arial Narrow" w:hAnsi="Arial Narrow" w:cs="Arial"/>
                <w:spacing w:val="1"/>
                <w:sz w:val="26"/>
                <w:szCs w:val="26"/>
              </w:rPr>
              <w:t xml:space="preserve"> </w:t>
            </w:r>
            <w:r w:rsidRPr="001F3772">
              <w:rPr>
                <w:rFonts w:ascii="Arial Narrow" w:hAnsi="Arial Narrow" w:cs="Arial"/>
                <w:sz w:val="26"/>
                <w:szCs w:val="26"/>
              </w:rPr>
              <w:t>1</w:t>
            </w:r>
            <w:r w:rsidRPr="001F3772">
              <w:rPr>
                <w:rFonts w:ascii="Arial Narrow" w:hAnsi="Arial Narrow" w:cs="Arial"/>
                <w:spacing w:val="13"/>
                <w:sz w:val="26"/>
                <w:szCs w:val="26"/>
              </w:rPr>
              <w:t xml:space="preserve"> </w:t>
            </w:r>
            <w:r w:rsidRPr="001F3772">
              <w:rPr>
                <w:rFonts w:ascii="Arial Narrow" w:hAnsi="Arial Narrow" w:cs="Arial"/>
                <w:sz w:val="26"/>
                <w:szCs w:val="26"/>
              </w:rPr>
              <w:t>To</w:t>
            </w:r>
            <w:r w:rsidRPr="001F3772">
              <w:rPr>
                <w:rFonts w:ascii="Arial Narrow" w:hAnsi="Arial Narrow" w:cs="Arial"/>
                <w:spacing w:val="4"/>
                <w:sz w:val="26"/>
                <w:szCs w:val="26"/>
              </w:rPr>
              <w:t xml:space="preserve"> </w:t>
            </w:r>
            <w:r w:rsidRPr="001F3772">
              <w:rPr>
                <w:rFonts w:ascii="Arial Narrow" w:hAnsi="Arial Narrow" w:cs="Arial"/>
                <w:sz w:val="26"/>
                <w:szCs w:val="26"/>
              </w:rPr>
              <w:t>4</w:t>
            </w:r>
            <w:r w:rsidRPr="001F3772">
              <w:rPr>
                <w:rFonts w:ascii="Arial Narrow" w:hAnsi="Arial Narrow" w:cs="Arial"/>
                <w:spacing w:val="12"/>
                <w:sz w:val="26"/>
                <w:szCs w:val="26"/>
              </w:rPr>
              <w:t xml:space="preserve"> </w:t>
            </w:r>
            <w:r w:rsidRPr="001F3772">
              <w:rPr>
                <w:rFonts w:ascii="Arial Narrow" w:hAnsi="Arial Narrow" w:cs="Arial"/>
                <w:sz w:val="26"/>
                <w:szCs w:val="26"/>
              </w:rPr>
              <w:t>–</w:t>
            </w:r>
            <w:r w:rsidRPr="001F3772">
              <w:rPr>
                <w:rFonts w:ascii="Arial Narrow" w:hAnsi="Arial Narrow" w:cs="Arial"/>
                <w:spacing w:val="3"/>
                <w:sz w:val="26"/>
                <w:szCs w:val="26"/>
              </w:rPr>
              <w:t xml:space="preserve"> </w:t>
            </w:r>
            <w:r w:rsidRPr="001F3772">
              <w:rPr>
                <w:rFonts w:ascii="Arial Narrow" w:hAnsi="Arial Narrow" w:cs="Arial"/>
                <w:sz w:val="26"/>
                <w:szCs w:val="26"/>
              </w:rPr>
              <w:t>Total</w:t>
            </w:r>
            <w:r w:rsidRPr="001F3772">
              <w:rPr>
                <w:rFonts w:ascii="Arial Narrow" w:hAnsi="Arial Narrow" w:cs="Arial"/>
                <w:spacing w:val="1"/>
                <w:sz w:val="26"/>
                <w:szCs w:val="26"/>
              </w:rPr>
              <w:t xml:space="preserve"> </w:t>
            </w:r>
            <w:r w:rsidRPr="001F3772">
              <w:rPr>
                <w:rFonts w:ascii="Arial Narrow" w:hAnsi="Arial Narrow" w:cs="Arial"/>
                <w:sz w:val="26"/>
                <w:szCs w:val="26"/>
              </w:rPr>
              <w:t>Three</w:t>
            </w:r>
            <w:r w:rsidRPr="001F3772">
              <w:rPr>
                <w:rFonts w:ascii="Arial Narrow" w:hAnsi="Arial Narrow" w:cs="Arial"/>
                <w:spacing w:val="-2"/>
                <w:sz w:val="26"/>
                <w:szCs w:val="26"/>
              </w:rPr>
              <w:t xml:space="preserve"> </w:t>
            </w:r>
            <w:r w:rsidRPr="001F3772">
              <w:rPr>
                <w:rFonts w:ascii="Arial Narrow" w:hAnsi="Arial Narrow" w:cs="Arial"/>
                <w:sz w:val="26"/>
                <w:szCs w:val="26"/>
              </w:rPr>
              <w:t>Nos.</w:t>
            </w:r>
            <w:r w:rsidRPr="001F3772">
              <w:rPr>
                <w:rFonts w:ascii="Arial Narrow" w:hAnsi="Arial Narrow" w:cs="Arial"/>
                <w:spacing w:val="7"/>
                <w:sz w:val="26"/>
                <w:szCs w:val="26"/>
              </w:rPr>
              <w:t xml:space="preserve"> </w:t>
            </w:r>
            <w:r w:rsidRPr="001F3772">
              <w:rPr>
                <w:rFonts w:ascii="Arial Narrow" w:hAnsi="Arial Narrow" w:cs="Arial"/>
                <w:sz w:val="26"/>
                <w:szCs w:val="26"/>
              </w:rPr>
              <w:t>Of</w:t>
            </w:r>
            <w:r w:rsidRPr="001F3772">
              <w:rPr>
                <w:rFonts w:ascii="Arial Narrow" w:hAnsi="Arial Narrow" w:cs="Arial"/>
                <w:spacing w:val="28"/>
                <w:sz w:val="26"/>
                <w:szCs w:val="26"/>
              </w:rPr>
              <w:t xml:space="preserve"> </w:t>
            </w:r>
            <w:r w:rsidRPr="001F3772">
              <w:rPr>
                <w:rFonts w:ascii="Arial Narrow" w:hAnsi="Arial Narrow" w:cs="Arial"/>
                <w:sz w:val="26"/>
                <w:szCs w:val="26"/>
              </w:rPr>
              <w:t>Injection</w:t>
            </w:r>
            <w:r w:rsidRPr="001F3772">
              <w:rPr>
                <w:rFonts w:ascii="Arial Narrow" w:hAnsi="Arial Narrow" w:cs="Arial"/>
                <w:spacing w:val="-56"/>
                <w:sz w:val="26"/>
                <w:szCs w:val="26"/>
              </w:rPr>
              <w:t xml:space="preserve"> </w:t>
            </w:r>
            <w:r w:rsidRPr="001F3772">
              <w:rPr>
                <w:rFonts w:ascii="Arial Narrow" w:hAnsi="Arial Narrow" w:cs="Arial"/>
                <w:sz w:val="26"/>
                <w:szCs w:val="26"/>
              </w:rPr>
              <w:t>Pump</w:t>
            </w:r>
            <w:r w:rsidRPr="001F3772">
              <w:rPr>
                <w:rFonts w:ascii="Arial Narrow" w:hAnsi="Arial Narrow" w:cs="Arial"/>
                <w:spacing w:val="15"/>
                <w:sz w:val="26"/>
                <w:szCs w:val="26"/>
              </w:rPr>
              <w:t xml:space="preserve"> </w:t>
            </w:r>
            <w:r w:rsidRPr="001F3772">
              <w:rPr>
                <w:rFonts w:ascii="Arial Narrow" w:hAnsi="Arial Narrow" w:cs="Arial"/>
                <w:sz w:val="26"/>
                <w:szCs w:val="26"/>
              </w:rPr>
              <w:t>Provided</w:t>
            </w:r>
            <w:r w:rsidRPr="001F3772">
              <w:rPr>
                <w:rFonts w:ascii="Arial Narrow" w:hAnsi="Arial Narrow" w:cs="Arial"/>
                <w:spacing w:val="-2"/>
                <w:sz w:val="26"/>
                <w:szCs w:val="26"/>
              </w:rPr>
              <w:t xml:space="preserve"> </w:t>
            </w:r>
            <w:r w:rsidRPr="001F3772">
              <w:rPr>
                <w:rFonts w:ascii="Arial Narrow" w:hAnsi="Arial Narrow" w:cs="Arial"/>
                <w:sz w:val="26"/>
                <w:szCs w:val="26"/>
              </w:rPr>
              <w:t>With</w:t>
            </w:r>
            <w:r w:rsidRPr="001F3772">
              <w:rPr>
                <w:rFonts w:ascii="Arial Narrow" w:hAnsi="Arial Narrow" w:cs="Arial"/>
                <w:spacing w:val="18"/>
                <w:sz w:val="26"/>
                <w:szCs w:val="26"/>
              </w:rPr>
              <w:t xml:space="preserve"> </w:t>
            </w:r>
            <w:r w:rsidRPr="001F3772">
              <w:rPr>
                <w:rFonts w:ascii="Arial Narrow" w:hAnsi="Arial Narrow" w:cs="Arial"/>
                <w:sz w:val="26"/>
                <w:szCs w:val="26"/>
              </w:rPr>
              <w:t>Common</w:t>
            </w:r>
            <w:r w:rsidRPr="001F3772">
              <w:rPr>
                <w:rFonts w:ascii="Arial Narrow" w:hAnsi="Arial Narrow" w:cs="Arial"/>
                <w:spacing w:val="-2"/>
                <w:sz w:val="26"/>
                <w:szCs w:val="26"/>
              </w:rPr>
              <w:t xml:space="preserve"> </w:t>
            </w:r>
            <w:r w:rsidRPr="001F3772">
              <w:rPr>
                <w:rFonts w:ascii="Arial Narrow" w:hAnsi="Arial Narrow" w:cs="Arial"/>
                <w:sz w:val="26"/>
                <w:szCs w:val="26"/>
              </w:rPr>
              <w:t>Header</w:t>
            </w:r>
            <w:r w:rsidRPr="001F3772">
              <w:rPr>
                <w:rFonts w:ascii="Arial Narrow" w:hAnsi="Arial Narrow" w:cs="Arial"/>
                <w:spacing w:val="11"/>
                <w:sz w:val="26"/>
                <w:szCs w:val="26"/>
              </w:rPr>
              <w:t xml:space="preserve"> </w:t>
            </w:r>
            <w:r w:rsidRPr="001F3772">
              <w:rPr>
                <w:rFonts w:ascii="Arial Narrow" w:hAnsi="Arial Narrow" w:cs="Arial"/>
                <w:sz w:val="26"/>
                <w:szCs w:val="26"/>
              </w:rPr>
              <w:t>Having</w:t>
            </w:r>
            <w:r w:rsidRPr="001F3772">
              <w:rPr>
                <w:rFonts w:ascii="Arial Narrow" w:hAnsi="Arial Narrow" w:cs="Arial"/>
                <w:spacing w:val="7"/>
                <w:sz w:val="26"/>
                <w:szCs w:val="26"/>
              </w:rPr>
              <w:t xml:space="preserve"> </w:t>
            </w:r>
            <w:r w:rsidRPr="001F3772">
              <w:rPr>
                <w:rFonts w:ascii="Arial Narrow" w:hAnsi="Arial Narrow" w:cs="Arial"/>
                <w:sz w:val="26"/>
                <w:szCs w:val="26"/>
              </w:rPr>
              <w:t>Size</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900</w:t>
            </w:r>
            <w:r w:rsidRPr="001F3772">
              <w:rPr>
                <w:rFonts w:ascii="Arial Narrow" w:hAnsi="Arial Narrow" w:cs="Arial"/>
                <w:spacing w:val="1"/>
                <w:sz w:val="26"/>
                <w:szCs w:val="26"/>
              </w:rPr>
              <w:t xml:space="preserve"> </w:t>
            </w:r>
            <w:r w:rsidRPr="001F3772">
              <w:rPr>
                <w:rFonts w:ascii="Arial Narrow" w:hAnsi="Arial Narrow" w:cs="Arial"/>
                <w:sz w:val="26"/>
                <w:szCs w:val="26"/>
              </w:rPr>
              <w:t>Make</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22"/>
                <w:sz w:val="26"/>
                <w:szCs w:val="26"/>
              </w:rPr>
              <w:t xml:space="preserve"> </w:t>
            </w:r>
            <w:r w:rsidRPr="001F3772">
              <w:rPr>
                <w:rFonts w:ascii="Arial Narrow" w:hAnsi="Arial Narrow" w:cs="Arial"/>
                <w:sz w:val="26"/>
                <w:szCs w:val="26"/>
              </w:rPr>
              <w:t>Gita/Mather</w:t>
            </w:r>
            <w:r w:rsidRPr="001F3772">
              <w:rPr>
                <w:rFonts w:ascii="Arial Narrow" w:hAnsi="Arial Narrow" w:cs="Arial"/>
                <w:spacing w:val="16"/>
                <w:sz w:val="26"/>
                <w:szCs w:val="26"/>
              </w:rPr>
              <w:t xml:space="preserve"> </w:t>
            </w:r>
            <w:r w:rsidRPr="001F3772">
              <w:rPr>
                <w:rFonts w:ascii="Arial Narrow" w:hAnsi="Arial Narrow" w:cs="Arial"/>
                <w:sz w:val="26"/>
                <w:szCs w:val="26"/>
              </w:rPr>
              <w:t>&amp;</w:t>
            </w:r>
            <w:r w:rsidRPr="001F3772">
              <w:rPr>
                <w:rFonts w:ascii="Arial Narrow" w:hAnsi="Arial Narrow" w:cs="Arial"/>
                <w:spacing w:val="9"/>
                <w:sz w:val="26"/>
                <w:szCs w:val="26"/>
              </w:rPr>
              <w:t xml:space="preserve"> </w:t>
            </w:r>
            <w:r w:rsidRPr="001F3772">
              <w:rPr>
                <w:rFonts w:ascii="Arial Narrow" w:hAnsi="Arial Narrow" w:cs="Arial"/>
                <w:sz w:val="26"/>
                <w:szCs w:val="26"/>
              </w:rPr>
              <w:t>Plant</w:t>
            </w:r>
          </w:p>
          <w:p w14:paraId="45A0EE9D" w14:textId="6B8F86E0"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7"/>
                <w:sz w:val="26"/>
                <w:szCs w:val="26"/>
              </w:rPr>
              <w:t xml:space="preserve"> </w:t>
            </w:r>
            <w:r w:rsidRPr="001F3772">
              <w:rPr>
                <w:rFonts w:ascii="Arial Narrow" w:hAnsi="Arial Narrow" w:cs="Arial"/>
                <w:sz w:val="26"/>
                <w:szCs w:val="26"/>
              </w:rPr>
              <w:t>250</w:t>
            </w:r>
            <w:r w:rsidRPr="001F3772">
              <w:rPr>
                <w:rFonts w:ascii="Arial Narrow" w:hAnsi="Arial Narrow" w:cs="Arial"/>
                <w:spacing w:val="11"/>
                <w:sz w:val="26"/>
                <w:szCs w:val="26"/>
              </w:rPr>
              <w:t xml:space="preserve"> </w:t>
            </w:r>
            <w:r w:rsidRPr="001F3772">
              <w:rPr>
                <w:rFonts w:ascii="Arial Narrow" w:hAnsi="Arial Narrow" w:cs="Arial"/>
                <w:sz w:val="26"/>
                <w:szCs w:val="26"/>
              </w:rPr>
              <w:t>Mf</w:t>
            </w:r>
          </w:p>
          <w:p w14:paraId="49EECB56" w14:textId="0822FAC3" w:rsidR="0089123B" w:rsidRPr="001F3772" w:rsidRDefault="0089123B" w:rsidP="001F3772">
            <w:pPr>
              <w:pStyle w:val="TableParagraph"/>
              <w:spacing w:line="360" w:lineRule="auto"/>
              <w:ind w:left="107" w:right="978"/>
              <w:rPr>
                <w:rFonts w:ascii="Arial Narrow" w:hAnsi="Arial Narrow" w:cs="Arial"/>
                <w:sz w:val="26"/>
                <w:szCs w:val="26"/>
              </w:rPr>
            </w:pPr>
            <w:r w:rsidRPr="001F3772">
              <w:rPr>
                <w:rFonts w:ascii="Arial Narrow" w:hAnsi="Arial Narrow" w:cs="Arial"/>
                <w:sz w:val="26"/>
                <w:szCs w:val="26"/>
              </w:rPr>
              <w:t>Capacity</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16"/>
                <w:sz w:val="26"/>
                <w:szCs w:val="26"/>
              </w:rPr>
              <w:t xml:space="preserve"> </w:t>
            </w:r>
            <w:r w:rsidRPr="001F3772">
              <w:rPr>
                <w:rFonts w:ascii="Arial Narrow" w:hAnsi="Arial Narrow" w:cs="Arial"/>
                <w:sz w:val="26"/>
                <w:szCs w:val="26"/>
              </w:rPr>
              <w:t>1000</w:t>
            </w:r>
            <w:r w:rsidRPr="001F3772">
              <w:rPr>
                <w:rFonts w:ascii="Arial Narrow" w:hAnsi="Arial Narrow" w:cs="Arial"/>
                <w:spacing w:val="11"/>
                <w:sz w:val="26"/>
                <w:szCs w:val="26"/>
              </w:rPr>
              <w:t xml:space="preserve"> </w:t>
            </w:r>
            <w:r w:rsidRPr="001F3772">
              <w:rPr>
                <w:rFonts w:ascii="Arial Narrow" w:hAnsi="Arial Narrow" w:cs="Arial"/>
                <w:sz w:val="26"/>
                <w:szCs w:val="26"/>
              </w:rPr>
              <w:t>M³/Hr</w:t>
            </w:r>
            <w:r w:rsidRPr="001F3772">
              <w:rPr>
                <w:rFonts w:ascii="Arial Narrow" w:hAnsi="Arial Narrow" w:cs="Arial"/>
                <w:spacing w:val="12"/>
                <w:sz w:val="26"/>
                <w:szCs w:val="26"/>
              </w:rPr>
              <w:t xml:space="preserve"> </w:t>
            </w:r>
            <w:r w:rsidRPr="001F3772">
              <w:rPr>
                <w:rFonts w:ascii="Arial Narrow" w:hAnsi="Arial Narrow" w:cs="Arial"/>
                <w:sz w:val="26"/>
                <w:szCs w:val="26"/>
              </w:rPr>
              <w:t>Each</w:t>
            </w:r>
            <w:r w:rsidRPr="001F3772">
              <w:rPr>
                <w:rFonts w:ascii="Arial Narrow" w:hAnsi="Arial Narrow" w:cs="Arial"/>
                <w:spacing w:val="-4"/>
                <w:sz w:val="26"/>
                <w:szCs w:val="26"/>
              </w:rPr>
              <w:t xml:space="preserve"> </w:t>
            </w:r>
            <w:r w:rsidRPr="001F3772">
              <w:rPr>
                <w:rFonts w:ascii="Arial Narrow" w:hAnsi="Arial Narrow" w:cs="Arial"/>
                <w:sz w:val="26"/>
                <w:szCs w:val="26"/>
              </w:rPr>
              <w:t>Head</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22</w:t>
            </w:r>
            <w:r w:rsidRPr="001F3772">
              <w:rPr>
                <w:rFonts w:ascii="Arial Narrow" w:hAnsi="Arial Narrow" w:cs="Arial"/>
                <w:spacing w:val="6"/>
                <w:sz w:val="26"/>
                <w:szCs w:val="26"/>
              </w:rPr>
              <w:t xml:space="preserve"> </w:t>
            </w:r>
            <w:r w:rsidRPr="001F3772">
              <w:rPr>
                <w:rFonts w:ascii="Arial Narrow" w:hAnsi="Arial Narrow" w:cs="Arial"/>
                <w:sz w:val="26"/>
                <w:szCs w:val="26"/>
              </w:rPr>
              <w:t>Meters</w:t>
            </w:r>
            <w:r w:rsidRPr="001F3772">
              <w:rPr>
                <w:rFonts w:ascii="Arial Narrow" w:hAnsi="Arial Narrow" w:cs="Arial"/>
                <w:spacing w:val="-56"/>
                <w:sz w:val="26"/>
                <w:szCs w:val="26"/>
              </w:rPr>
              <w:t xml:space="preserve"> </w:t>
            </w:r>
            <w:r w:rsidRPr="001F3772">
              <w:rPr>
                <w:rFonts w:ascii="Arial Narrow" w:hAnsi="Arial Narrow" w:cs="Arial"/>
                <w:sz w:val="26"/>
                <w:szCs w:val="26"/>
              </w:rPr>
              <w:t>Motor</w:t>
            </w:r>
            <w:r w:rsidRPr="001F3772">
              <w:rPr>
                <w:rFonts w:ascii="Arial Narrow" w:hAnsi="Arial Narrow" w:cs="Arial"/>
                <w:spacing w:val="5"/>
                <w:sz w:val="26"/>
                <w:szCs w:val="26"/>
              </w:rPr>
              <w:t xml:space="preserve"> </w:t>
            </w:r>
            <w:r w:rsidRPr="001F3772">
              <w:rPr>
                <w:rFonts w:ascii="Arial Narrow" w:hAnsi="Arial Narrow" w:cs="Arial"/>
                <w:sz w:val="26"/>
                <w:szCs w:val="26"/>
              </w:rPr>
              <w:t>Make</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Hp/Rpm</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120</w:t>
            </w:r>
            <w:r w:rsidRPr="001F3772">
              <w:rPr>
                <w:rFonts w:ascii="Arial Narrow" w:hAnsi="Arial Narrow" w:cs="Arial"/>
                <w:spacing w:val="12"/>
                <w:sz w:val="26"/>
                <w:szCs w:val="26"/>
              </w:rPr>
              <w:t xml:space="preserve"> </w:t>
            </w:r>
            <w:r w:rsidRPr="001F3772">
              <w:rPr>
                <w:rFonts w:ascii="Arial Narrow" w:hAnsi="Arial Narrow" w:cs="Arial"/>
                <w:sz w:val="26"/>
                <w:szCs w:val="26"/>
              </w:rPr>
              <w:t>Hp/1440</w:t>
            </w:r>
            <w:r w:rsidRPr="001F3772">
              <w:rPr>
                <w:rFonts w:ascii="Arial Narrow" w:hAnsi="Arial Narrow" w:cs="Arial"/>
                <w:spacing w:val="11"/>
                <w:sz w:val="26"/>
                <w:szCs w:val="26"/>
              </w:rPr>
              <w:t xml:space="preserve"> </w:t>
            </w:r>
            <w:r w:rsidRPr="001F3772">
              <w:rPr>
                <w:rFonts w:ascii="Arial Narrow" w:hAnsi="Arial Narrow" w:cs="Arial"/>
                <w:sz w:val="26"/>
                <w:szCs w:val="26"/>
              </w:rPr>
              <w:t>Rpm</w:t>
            </w:r>
          </w:p>
          <w:p w14:paraId="68FB74F6" w14:textId="040714BB" w:rsidR="0089123B" w:rsidRPr="001F3772" w:rsidRDefault="0089123B">
            <w:pPr>
              <w:pStyle w:val="TableParagraph"/>
              <w:numPr>
                <w:ilvl w:val="0"/>
                <w:numId w:val="42"/>
              </w:numPr>
              <w:tabs>
                <w:tab w:val="left" w:pos="357"/>
              </w:tabs>
              <w:spacing w:line="360" w:lineRule="auto"/>
              <w:ind w:hanging="250"/>
              <w:rPr>
                <w:rFonts w:ascii="Arial Narrow" w:hAnsi="Arial Narrow" w:cs="Arial"/>
                <w:sz w:val="26"/>
                <w:szCs w:val="26"/>
              </w:rPr>
            </w:pPr>
            <w:r w:rsidRPr="001F3772">
              <w:rPr>
                <w:rFonts w:ascii="Arial Narrow" w:hAnsi="Arial Narrow" w:cs="Arial"/>
                <w:sz w:val="26"/>
                <w:szCs w:val="26"/>
              </w:rPr>
              <w:t>Priming</w:t>
            </w:r>
            <w:r w:rsidRPr="001F3772">
              <w:rPr>
                <w:rFonts w:ascii="Arial Narrow" w:hAnsi="Arial Narrow" w:cs="Arial"/>
                <w:spacing w:val="-7"/>
                <w:sz w:val="26"/>
                <w:szCs w:val="26"/>
              </w:rPr>
              <w:t xml:space="preserve"> </w:t>
            </w:r>
            <w:r w:rsidR="007A32F8" w:rsidRPr="001F3772">
              <w:rPr>
                <w:rFonts w:ascii="Arial Narrow" w:hAnsi="Arial Narrow" w:cs="Arial"/>
                <w:sz w:val="26"/>
                <w:szCs w:val="26"/>
              </w:rPr>
              <w:t>Pump</w:t>
            </w:r>
            <w:r w:rsidR="007A32F8" w:rsidRPr="001F3772">
              <w:rPr>
                <w:rFonts w:ascii="Arial Narrow" w:hAnsi="Arial Narrow" w:cs="Arial"/>
                <w:spacing w:val="-6"/>
                <w:sz w:val="26"/>
                <w:szCs w:val="26"/>
              </w:rPr>
              <w:t>:</w:t>
            </w:r>
            <w:r w:rsidRPr="001F3772">
              <w:rPr>
                <w:rFonts w:ascii="Arial Narrow" w:hAnsi="Arial Narrow" w:cs="Arial"/>
                <w:spacing w:val="-5"/>
                <w:sz w:val="26"/>
                <w:szCs w:val="26"/>
              </w:rPr>
              <w:t xml:space="preserve"> </w:t>
            </w:r>
            <w:r w:rsidRPr="001F3772">
              <w:rPr>
                <w:rFonts w:ascii="Arial Narrow" w:hAnsi="Arial Narrow" w:cs="Arial"/>
                <w:sz w:val="26"/>
                <w:szCs w:val="26"/>
              </w:rPr>
              <w:t>Make</w:t>
            </w:r>
            <w:r w:rsidRPr="001F3772">
              <w:rPr>
                <w:rFonts w:ascii="Arial Narrow" w:hAnsi="Arial Narrow" w:cs="Arial"/>
                <w:spacing w:val="73"/>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Kirloskar</w:t>
            </w:r>
            <w:r w:rsidRPr="001F3772">
              <w:rPr>
                <w:rFonts w:ascii="Arial Narrow" w:hAnsi="Arial Narrow" w:cs="Arial"/>
                <w:spacing w:val="8"/>
                <w:sz w:val="26"/>
                <w:szCs w:val="26"/>
              </w:rPr>
              <w:t xml:space="preserve"> </w:t>
            </w:r>
            <w:r w:rsidRPr="001F3772">
              <w:rPr>
                <w:rFonts w:ascii="Arial Narrow" w:hAnsi="Arial Narrow" w:cs="Arial"/>
                <w:sz w:val="26"/>
                <w:szCs w:val="26"/>
              </w:rPr>
              <w:t>Dv40</w:t>
            </w:r>
          </w:p>
          <w:p w14:paraId="11C2EF97" w14:textId="1057DD1A" w:rsidR="0089123B" w:rsidRPr="001F3772" w:rsidRDefault="0089123B">
            <w:pPr>
              <w:pStyle w:val="TableParagraph"/>
              <w:numPr>
                <w:ilvl w:val="0"/>
                <w:numId w:val="42"/>
              </w:numPr>
              <w:tabs>
                <w:tab w:val="left" w:pos="383"/>
              </w:tabs>
              <w:spacing w:line="360" w:lineRule="auto"/>
              <w:ind w:left="383" w:hanging="276"/>
              <w:rPr>
                <w:rFonts w:ascii="Arial Narrow" w:hAnsi="Arial Narrow" w:cs="Arial"/>
                <w:sz w:val="26"/>
                <w:szCs w:val="26"/>
              </w:rPr>
            </w:pPr>
            <w:r w:rsidRPr="001F3772">
              <w:rPr>
                <w:rFonts w:ascii="Arial Narrow" w:hAnsi="Arial Narrow" w:cs="Arial"/>
                <w:sz w:val="26"/>
                <w:szCs w:val="26"/>
              </w:rPr>
              <w:t>Water</w:t>
            </w:r>
            <w:r w:rsidRPr="001F3772">
              <w:rPr>
                <w:rFonts w:ascii="Arial Narrow" w:hAnsi="Arial Narrow" w:cs="Arial"/>
                <w:spacing w:val="-1"/>
                <w:sz w:val="26"/>
                <w:szCs w:val="26"/>
              </w:rPr>
              <w:t xml:space="preserve"> </w:t>
            </w:r>
            <w:r w:rsidRPr="001F3772">
              <w:rPr>
                <w:rFonts w:ascii="Arial Narrow" w:hAnsi="Arial Narrow" w:cs="Arial"/>
                <w:sz w:val="26"/>
                <w:szCs w:val="26"/>
              </w:rPr>
              <w:t>Cooling</w:t>
            </w:r>
            <w:r w:rsidRPr="001F3772">
              <w:rPr>
                <w:rFonts w:ascii="Arial Narrow" w:hAnsi="Arial Narrow" w:cs="Arial"/>
                <w:spacing w:val="3"/>
                <w:sz w:val="26"/>
                <w:szCs w:val="26"/>
              </w:rPr>
              <w:t xml:space="preserve"> </w:t>
            </w:r>
            <w:r w:rsidR="007A32F8" w:rsidRPr="001F3772">
              <w:rPr>
                <w:rFonts w:ascii="Arial Narrow" w:hAnsi="Arial Narrow" w:cs="Arial"/>
                <w:sz w:val="26"/>
                <w:szCs w:val="26"/>
              </w:rPr>
              <w:t>System</w:t>
            </w:r>
            <w:r w:rsidR="007A32F8" w:rsidRPr="001F3772">
              <w:rPr>
                <w:rFonts w:ascii="Arial Narrow" w:hAnsi="Arial Narrow" w:cs="Arial"/>
                <w:spacing w:val="-2"/>
                <w:sz w:val="26"/>
                <w:szCs w:val="26"/>
              </w:rPr>
              <w:t>:</w:t>
            </w:r>
            <w:r w:rsidRPr="001F3772">
              <w:rPr>
                <w:rFonts w:ascii="Arial Narrow" w:hAnsi="Arial Narrow" w:cs="Arial"/>
                <w:spacing w:val="-1"/>
                <w:sz w:val="26"/>
                <w:szCs w:val="26"/>
              </w:rPr>
              <w:t xml:space="preserve"> </w:t>
            </w:r>
            <w:r w:rsidRPr="001F3772">
              <w:rPr>
                <w:rFonts w:ascii="Arial Narrow" w:hAnsi="Arial Narrow" w:cs="Arial"/>
                <w:sz w:val="26"/>
                <w:szCs w:val="26"/>
              </w:rPr>
              <w:t>3</w:t>
            </w:r>
            <w:r w:rsidRPr="001F3772">
              <w:rPr>
                <w:rFonts w:ascii="Arial Narrow" w:hAnsi="Arial Narrow" w:cs="Arial"/>
                <w:spacing w:val="-3"/>
                <w:sz w:val="26"/>
                <w:szCs w:val="26"/>
              </w:rPr>
              <w:t xml:space="preserve"> </w:t>
            </w:r>
            <w:r w:rsidRPr="001F3772">
              <w:rPr>
                <w:rFonts w:ascii="Arial Narrow" w:hAnsi="Arial Narrow" w:cs="Arial"/>
                <w:sz w:val="26"/>
                <w:szCs w:val="26"/>
              </w:rPr>
              <w:t>Nos.</w:t>
            </w:r>
          </w:p>
          <w:p w14:paraId="7E6E2EBF" w14:textId="32543107" w:rsidR="0089123B" w:rsidRPr="001F3772" w:rsidRDefault="0089123B">
            <w:pPr>
              <w:pStyle w:val="TableParagraph"/>
              <w:numPr>
                <w:ilvl w:val="0"/>
                <w:numId w:val="44"/>
              </w:numPr>
              <w:tabs>
                <w:tab w:val="left" w:pos="306"/>
              </w:tabs>
              <w:spacing w:line="360" w:lineRule="auto"/>
              <w:ind w:hanging="199"/>
              <w:rPr>
                <w:rFonts w:ascii="Arial Narrow" w:hAnsi="Arial Narrow" w:cs="Arial"/>
                <w:sz w:val="26"/>
                <w:szCs w:val="26"/>
              </w:rPr>
            </w:pPr>
            <w:r w:rsidRPr="001F3772">
              <w:rPr>
                <w:rFonts w:ascii="Arial Narrow" w:hAnsi="Arial Narrow" w:cs="Arial"/>
                <w:sz w:val="26"/>
                <w:szCs w:val="26"/>
              </w:rPr>
              <w:t>Spray</w:t>
            </w:r>
            <w:r w:rsidRPr="001F3772">
              <w:rPr>
                <w:rFonts w:ascii="Arial Narrow" w:hAnsi="Arial Narrow" w:cs="Arial"/>
                <w:spacing w:val="-13"/>
                <w:sz w:val="26"/>
                <w:szCs w:val="26"/>
              </w:rPr>
              <w:t xml:space="preserve"> </w:t>
            </w:r>
            <w:r w:rsidRPr="001F3772">
              <w:rPr>
                <w:rFonts w:ascii="Arial Narrow" w:hAnsi="Arial Narrow" w:cs="Arial"/>
                <w:sz w:val="26"/>
                <w:szCs w:val="26"/>
              </w:rPr>
              <w:t>Pump</w:t>
            </w:r>
            <w:r w:rsidRPr="001F3772">
              <w:rPr>
                <w:rFonts w:ascii="Arial Narrow" w:hAnsi="Arial Narrow" w:cs="Arial"/>
                <w:spacing w:val="1"/>
                <w:sz w:val="26"/>
                <w:szCs w:val="26"/>
              </w:rPr>
              <w:t xml:space="preserve"> </w:t>
            </w:r>
            <w:r w:rsidRPr="001F3772">
              <w:rPr>
                <w:rFonts w:ascii="Arial Narrow" w:hAnsi="Arial Narrow" w:cs="Arial"/>
                <w:sz w:val="26"/>
                <w:szCs w:val="26"/>
              </w:rPr>
              <w:t xml:space="preserve">State </w:t>
            </w:r>
            <w:r w:rsidR="007A32F8" w:rsidRPr="001F3772">
              <w:rPr>
                <w:rFonts w:ascii="Arial Narrow" w:hAnsi="Arial Narrow" w:cs="Arial"/>
                <w:sz w:val="26"/>
                <w:szCs w:val="26"/>
              </w:rPr>
              <w:t>Type</w:t>
            </w:r>
            <w:r w:rsidR="007A32F8" w:rsidRPr="001F3772">
              <w:rPr>
                <w:rFonts w:ascii="Arial Narrow" w:hAnsi="Arial Narrow" w:cs="Arial"/>
                <w:spacing w:val="-3"/>
                <w:sz w:val="26"/>
                <w:szCs w:val="26"/>
              </w:rPr>
              <w:t>:</w:t>
            </w:r>
          </w:p>
          <w:p w14:paraId="64044CBF" w14:textId="5985B321"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1"/>
                <w:sz w:val="26"/>
                <w:szCs w:val="26"/>
              </w:rPr>
              <w:t xml:space="preserve"> </w:t>
            </w:r>
            <w:r w:rsidRPr="001F3772">
              <w:rPr>
                <w:rFonts w:ascii="Arial Narrow" w:hAnsi="Arial Narrow" w:cs="Arial"/>
                <w:sz w:val="26"/>
                <w:szCs w:val="26"/>
              </w:rPr>
              <w:t>–Geeta</w:t>
            </w:r>
            <w:r w:rsidRPr="001F3772">
              <w:rPr>
                <w:rFonts w:ascii="Arial Narrow" w:hAnsi="Arial Narrow" w:cs="Arial"/>
                <w:spacing w:val="9"/>
                <w:sz w:val="26"/>
                <w:szCs w:val="26"/>
              </w:rPr>
              <w:t xml:space="preserve"> </w:t>
            </w:r>
            <w:r w:rsidRPr="001F3772">
              <w:rPr>
                <w:rFonts w:ascii="Arial Narrow" w:hAnsi="Arial Narrow" w:cs="Arial"/>
                <w:sz w:val="26"/>
                <w:szCs w:val="26"/>
              </w:rPr>
              <w:t>Make</w:t>
            </w:r>
            <w:r w:rsidRPr="001F3772">
              <w:rPr>
                <w:rFonts w:ascii="Arial Narrow" w:hAnsi="Arial Narrow" w:cs="Arial"/>
                <w:spacing w:val="9"/>
                <w:sz w:val="26"/>
                <w:szCs w:val="26"/>
              </w:rPr>
              <w:t xml:space="preserve"> </w:t>
            </w:r>
            <w:r w:rsidRPr="001F3772">
              <w:rPr>
                <w:rFonts w:ascii="Arial Narrow" w:hAnsi="Arial Narrow" w:cs="Arial"/>
                <w:sz w:val="26"/>
                <w:szCs w:val="26"/>
              </w:rPr>
              <w:t>–</w:t>
            </w:r>
            <w:r w:rsidRPr="001F3772">
              <w:rPr>
                <w:rFonts w:ascii="Arial Narrow" w:hAnsi="Arial Narrow" w:cs="Arial"/>
                <w:spacing w:val="-1"/>
                <w:sz w:val="26"/>
                <w:szCs w:val="26"/>
              </w:rPr>
              <w:t xml:space="preserve"> </w:t>
            </w:r>
            <w:r w:rsidRPr="001F3772">
              <w:rPr>
                <w:rFonts w:ascii="Arial Narrow" w:hAnsi="Arial Narrow" w:cs="Arial"/>
                <w:sz w:val="26"/>
                <w:szCs w:val="26"/>
              </w:rPr>
              <w:t>2</w:t>
            </w:r>
            <w:r w:rsidRPr="001F3772">
              <w:rPr>
                <w:rFonts w:ascii="Arial Narrow" w:hAnsi="Arial Narrow" w:cs="Arial"/>
                <w:spacing w:val="16"/>
                <w:sz w:val="26"/>
                <w:szCs w:val="26"/>
              </w:rPr>
              <w:t xml:space="preserve"> </w:t>
            </w:r>
            <w:r w:rsidRPr="001F3772">
              <w:rPr>
                <w:rFonts w:ascii="Arial Narrow" w:hAnsi="Arial Narrow" w:cs="Arial"/>
                <w:sz w:val="26"/>
                <w:szCs w:val="26"/>
              </w:rPr>
              <w:t>Nos</w:t>
            </w:r>
          </w:p>
          <w:p w14:paraId="140122DE" w14:textId="60F3E4D5" w:rsidR="0089123B" w:rsidRPr="001F3772" w:rsidRDefault="0089123B" w:rsidP="001F3772">
            <w:pPr>
              <w:pStyle w:val="TableParagraph"/>
              <w:spacing w:line="360" w:lineRule="auto"/>
              <w:ind w:left="107" w:right="179"/>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4"/>
                <w:sz w:val="26"/>
                <w:szCs w:val="26"/>
              </w:rPr>
              <w:t xml:space="preserve"> </w:t>
            </w:r>
            <w:r w:rsidRPr="001F3772">
              <w:rPr>
                <w:rFonts w:ascii="Arial Narrow" w:hAnsi="Arial Narrow" w:cs="Arial"/>
                <w:sz w:val="26"/>
                <w:szCs w:val="26"/>
              </w:rPr>
              <w:t>250</w:t>
            </w:r>
            <w:r w:rsidRPr="001F3772">
              <w:rPr>
                <w:rFonts w:ascii="Arial Narrow" w:hAnsi="Arial Narrow" w:cs="Arial"/>
                <w:spacing w:val="5"/>
                <w:sz w:val="26"/>
                <w:szCs w:val="26"/>
              </w:rPr>
              <w:t xml:space="preserve"> </w:t>
            </w:r>
            <w:r w:rsidRPr="001F3772">
              <w:rPr>
                <w:rFonts w:ascii="Arial Narrow" w:hAnsi="Arial Narrow" w:cs="Arial"/>
                <w:sz w:val="26"/>
                <w:szCs w:val="26"/>
              </w:rPr>
              <w:t>Mf</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4"/>
                <w:sz w:val="26"/>
                <w:szCs w:val="26"/>
              </w:rPr>
              <w:t xml:space="preserve"> </w:t>
            </w:r>
            <w:r w:rsidRPr="001F3772">
              <w:rPr>
                <w:rFonts w:ascii="Arial Narrow" w:hAnsi="Arial Narrow" w:cs="Arial"/>
                <w:sz w:val="26"/>
                <w:szCs w:val="26"/>
              </w:rPr>
              <w:t>Suc</w:t>
            </w:r>
            <w:r w:rsidRPr="001F3772">
              <w:rPr>
                <w:rFonts w:ascii="Arial Narrow" w:hAnsi="Arial Narrow" w:cs="Arial"/>
                <w:spacing w:val="1"/>
                <w:sz w:val="26"/>
                <w:szCs w:val="26"/>
              </w:rPr>
              <w:t xml:space="preserve"> </w:t>
            </w:r>
            <w:r w:rsidRPr="001F3772">
              <w:rPr>
                <w:rFonts w:ascii="Arial Narrow" w:hAnsi="Arial Narrow" w:cs="Arial"/>
                <w:sz w:val="26"/>
                <w:szCs w:val="26"/>
              </w:rPr>
              <w:t>&amp;</w:t>
            </w:r>
            <w:r w:rsidRPr="001F3772">
              <w:rPr>
                <w:rFonts w:ascii="Arial Narrow" w:hAnsi="Arial Narrow" w:cs="Arial"/>
                <w:spacing w:val="5"/>
                <w:sz w:val="26"/>
                <w:szCs w:val="26"/>
              </w:rPr>
              <w:t xml:space="preserve"> </w:t>
            </w:r>
            <w:r w:rsidRPr="001F3772">
              <w:rPr>
                <w:rFonts w:ascii="Arial Narrow" w:hAnsi="Arial Narrow" w:cs="Arial"/>
                <w:sz w:val="26"/>
                <w:szCs w:val="26"/>
              </w:rPr>
              <w:t>Del</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3"/>
                <w:sz w:val="26"/>
                <w:szCs w:val="26"/>
              </w:rPr>
              <w:t xml:space="preserve"> </w:t>
            </w:r>
            <w:r w:rsidRPr="001F3772">
              <w:rPr>
                <w:rFonts w:ascii="Arial Narrow" w:hAnsi="Arial Narrow" w:cs="Arial"/>
                <w:sz w:val="26"/>
                <w:szCs w:val="26"/>
              </w:rPr>
              <w:t>250x250</w:t>
            </w:r>
            <w:r w:rsidRPr="001F3772">
              <w:rPr>
                <w:rFonts w:ascii="Arial Narrow" w:hAnsi="Arial Narrow" w:cs="Arial"/>
                <w:spacing w:val="-56"/>
                <w:sz w:val="26"/>
                <w:szCs w:val="26"/>
              </w:rPr>
              <w:t xml:space="preserve"> </w:t>
            </w:r>
            <w:r w:rsidRPr="001F3772">
              <w:rPr>
                <w:rFonts w:ascii="Arial Narrow" w:hAnsi="Arial Narrow" w:cs="Arial"/>
                <w:sz w:val="26"/>
                <w:szCs w:val="26"/>
              </w:rPr>
              <w:t>Capacity</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900</w:t>
            </w:r>
            <w:r w:rsidRPr="001F3772">
              <w:rPr>
                <w:rFonts w:ascii="Arial Narrow" w:hAnsi="Arial Narrow" w:cs="Arial"/>
                <w:spacing w:val="24"/>
                <w:sz w:val="26"/>
                <w:szCs w:val="26"/>
              </w:rPr>
              <w:t xml:space="preserve"> </w:t>
            </w:r>
            <w:r w:rsidRPr="001F3772">
              <w:rPr>
                <w:rFonts w:ascii="Arial Narrow" w:hAnsi="Arial Narrow" w:cs="Arial"/>
                <w:sz w:val="26"/>
                <w:szCs w:val="26"/>
              </w:rPr>
              <w:t>M3/Hrs</w:t>
            </w:r>
          </w:p>
          <w:p w14:paraId="0AA34C35" w14:textId="3B394EE5"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Geeta</w:t>
            </w:r>
            <w:r w:rsidRPr="001F3772">
              <w:rPr>
                <w:rFonts w:ascii="Arial Narrow" w:hAnsi="Arial Narrow" w:cs="Arial"/>
                <w:spacing w:val="7"/>
                <w:sz w:val="26"/>
                <w:szCs w:val="26"/>
              </w:rPr>
              <w:t xml:space="preserve"> </w:t>
            </w:r>
            <w:r w:rsidRPr="001F3772">
              <w:rPr>
                <w:rFonts w:ascii="Arial Narrow" w:hAnsi="Arial Narrow" w:cs="Arial"/>
                <w:sz w:val="26"/>
                <w:szCs w:val="26"/>
              </w:rPr>
              <w:t>Make</w:t>
            </w:r>
            <w:r w:rsidRPr="001F3772">
              <w:rPr>
                <w:rFonts w:ascii="Arial Narrow" w:hAnsi="Arial Narrow" w:cs="Arial"/>
                <w:spacing w:val="9"/>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Capacity</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700</w:t>
            </w:r>
            <w:r w:rsidRPr="001F3772">
              <w:rPr>
                <w:rFonts w:ascii="Arial Narrow" w:hAnsi="Arial Narrow" w:cs="Arial"/>
                <w:spacing w:val="10"/>
                <w:sz w:val="26"/>
                <w:szCs w:val="26"/>
              </w:rPr>
              <w:t xml:space="preserve"> </w:t>
            </w:r>
            <w:r w:rsidRPr="001F3772">
              <w:rPr>
                <w:rFonts w:ascii="Arial Narrow" w:hAnsi="Arial Narrow" w:cs="Arial"/>
                <w:sz w:val="26"/>
                <w:szCs w:val="26"/>
              </w:rPr>
              <w:t>M3/Hrs-</w:t>
            </w:r>
            <w:r w:rsidRPr="001F3772">
              <w:rPr>
                <w:rFonts w:ascii="Arial Narrow" w:hAnsi="Arial Narrow" w:cs="Arial"/>
                <w:spacing w:val="11"/>
                <w:sz w:val="26"/>
                <w:szCs w:val="26"/>
              </w:rPr>
              <w:t xml:space="preserve"> </w:t>
            </w:r>
            <w:r w:rsidRPr="001F3772">
              <w:rPr>
                <w:rFonts w:ascii="Arial Narrow" w:hAnsi="Arial Narrow" w:cs="Arial"/>
                <w:sz w:val="26"/>
                <w:szCs w:val="26"/>
              </w:rPr>
              <w:t>01</w:t>
            </w:r>
            <w:r w:rsidRPr="001F3772">
              <w:rPr>
                <w:rFonts w:ascii="Arial Narrow" w:hAnsi="Arial Narrow" w:cs="Arial"/>
                <w:spacing w:val="4"/>
                <w:sz w:val="26"/>
                <w:szCs w:val="26"/>
              </w:rPr>
              <w:t xml:space="preserve"> </w:t>
            </w:r>
            <w:r w:rsidRPr="001F3772">
              <w:rPr>
                <w:rFonts w:ascii="Arial Narrow" w:hAnsi="Arial Narrow" w:cs="Arial"/>
                <w:sz w:val="26"/>
                <w:szCs w:val="26"/>
              </w:rPr>
              <w:t>No.</w:t>
            </w:r>
          </w:p>
          <w:p w14:paraId="35AF5184" w14:textId="62E997CE"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12"/>
                <w:sz w:val="26"/>
                <w:szCs w:val="26"/>
              </w:rPr>
              <w:t xml:space="preserve"> </w:t>
            </w:r>
            <w:r w:rsidRPr="001F3772">
              <w:rPr>
                <w:rFonts w:ascii="Arial Narrow" w:hAnsi="Arial Narrow" w:cs="Arial"/>
                <w:sz w:val="26"/>
                <w:szCs w:val="26"/>
              </w:rPr>
              <w:t>10</w:t>
            </w:r>
            <w:r w:rsidRPr="001F3772">
              <w:rPr>
                <w:rFonts w:ascii="Arial Narrow" w:hAnsi="Arial Narrow" w:cs="Arial"/>
                <w:spacing w:val="8"/>
                <w:sz w:val="26"/>
                <w:szCs w:val="26"/>
              </w:rPr>
              <w:t xml:space="preserve"> </w:t>
            </w:r>
            <w:r w:rsidRPr="001F3772">
              <w:rPr>
                <w:rFonts w:ascii="Arial Narrow" w:hAnsi="Arial Narrow" w:cs="Arial"/>
                <w:sz w:val="26"/>
                <w:szCs w:val="26"/>
              </w:rPr>
              <w:t>Mfo3,</w:t>
            </w:r>
            <w:r w:rsidRPr="001F3772">
              <w:rPr>
                <w:rFonts w:ascii="Arial Narrow" w:hAnsi="Arial Narrow" w:cs="Arial"/>
                <w:spacing w:val="66"/>
                <w:sz w:val="26"/>
                <w:szCs w:val="26"/>
              </w:rPr>
              <w:t xml:space="preserve"> </w:t>
            </w:r>
            <w:r w:rsidRPr="001F3772">
              <w:rPr>
                <w:rFonts w:ascii="Arial Narrow" w:hAnsi="Arial Narrow" w:cs="Arial"/>
                <w:sz w:val="26"/>
                <w:szCs w:val="26"/>
              </w:rPr>
              <w:t>Suc</w:t>
            </w:r>
            <w:r w:rsidRPr="001F3772">
              <w:rPr>
                <w:rFonts w:ascii="Arial Narrow" w:hAnsi="Arial Narrow" w:cs="Arial"/>
                <w:spacing w:val="1"/>
                <w:sz w:val="26"/>
                <w:szCs w:val="26"/>
              </w:rPr>
              <w:t xml:space="preserve"> </w:t>
            </w:r>
            <w:r w:rsidRPr="001F3772">
              <w:rPr>
                <w:rFonts w:ascii="Arial Narrow" w:hAnsi="Arial Narrow" w:cs="Arial"/>
                <w:sz w:val="26"/>
                <w:szCs w:val="26"/>
              </w:rPr>
              <w:t>&amp;</w:t>
            </w:r>
            <w:r w:rsidRPr="001F3772">
              <w:rPr>
                <w:rFonts w:ascii="Arial Narrow" w:hAnsi="Arial Narrow" w:cs="Arial"/>
                <w:spacing w:val="4"/>
                <w:sz w:val="26"/>
                <w:szCs w:val="26"/>
              </w:rPr>
              <w:t xml:space="preserve"> </w:t>
            </w:r>
            <w:r w:rsidRPr="001F3772">
              <w:rPr>
                <w:rFonts w:ascii="Arial Narrow" w:hAnsi="Arial Narrow" w:cs="Arial"/>
                <w:sz w:val="26"/>
                <w:szCs w:val="26"/>
              </w:rPr>
              <w:t>Del</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250x250</w:t>
            </w:r>
          </w:p>
          <w:p w14:paraId="21D6FAA3" w14:textId="43A7870E" w:rsidR="0089123B" w:rsidRPr="001F3772" w:rsidRDefault="0089123B">
            <w:pPr>
              <w:pStyle w:val="TableParagraph"/>
              <w:numPr>
                <w:ilvl w:val="0"/>
                <w:numId w:val="44"/>
              </w:numPr>
              <w:spacing w:line="360" w:lineRule="auto"/>
              <w:rPr>
                <w:rFonts w:ascii="Arial Narrow" w:hAnsi="Arial Narrow" w:cs="Arial"/>
                <w:bCs/>
                <w:color w:val="313131"/>
                <w:sz w:val="26"/>
                <w:szCs w:val="26"/>
              </w:rPr>
            </w:pPr>
            <w:r w:rsidRPr="001F3772">
              <w:rPr>
                <w:rFonts w:ascii="Arial Narrow" w:hAnsi="Arial Narrow" w:cs="Arial"/>
                <w:b/>
                <w:sz w:val="26"/>
                <w:szCs w:val="26"/>
              </w:rPr>
              <w:t>Spray</w:t>
            </w:r>
            <w:r w:rsidRPr="001F3772">
              <w:rPr>
                <w:rFonts w:ascii="Arial Narrow" w:hAnsi="Arial Narrow" w:cs="Arial"/>
                <w:b/>
                <w:spacing w:val="-3"/>
                <w:sz w:val="26"/>
                <w:szCs w:val="26"/>
              </w:rPr>
              <w:t xml:space="preserve"> </w:t>
            </w:r>
            <w:r w:rsidR="007A32F8" w:rsidRPr="001F3772">
              <w:rPr>
                <w:rFonts w:ascii="Arial Narrow" w:hAnsi="Arial Narrow" w:cs="Arial"/>
                <w:b/>
                <w:sz w:val="26"/>
                <w:szCs w:val="26"/>
              </w:rPr>
              <w:t>Pond:</w:t>
            </w:r>
          </w:p>
          <w:p w14:paraId="4F5A1635" w14:textId="77C87401" w:rsidR="0089123B" w:rsidRPr="001F3772" w:rsidRDefault="0089123B" w:rsidP="001F3772">
            <w:pPr>
              <w:pStyle w:val="TableParagraph"/>
              <w:spacing w:line="360" w:lineRule="auto"/>
              <w:ind w:left="305" w:hanging="168"/>
              <w:rPr>
                <w:rFonts w:ascii="Arial Narrow" w:hAnsi="Arial Narrow" w:cs="Arial"/>
                <w:bCs/>
                <w:color w:val="313131"/>
                <w:sz w:val="26"/>
                <w:szCs w:val="26"/>
              </w:rPr>
            </w:pPr>
            <w:r w:rsidRPr="001F3772">
              <w:rPr>
                <w:rFonts w:ascii="Arial Narrow" w:hAnsi="Arial Narrow" w:cs="Arial"/>
                <w:bCs/>
                <w:color w:val="313131"/>
                <w:sz w:val="26"/>
                <w:szCs w:val="26"/>
              </w:rPr>
              <w:t>1)One Spray Ponds Provided.</w:t>
            </w:r>
          </w:p>
          <w:p w14:paraId="4E12C4AC" w14:textId="6B3663B1" w:rsidR="0089123B" w:rsidRPr="006A0C35" w:rsidRDefault="0089123B" w:rsidP="001F3772">
            <w:pPr>
              <w:pStyle w:val="TableParagraph"/>
              <w:spacing w:line="360" w:lineRule="auto"/>
              <w:ind w:left="305" w:hanging="168"/>
              <w:rPr>
                <w:rFonts w:ascii="Arial Narrow" w:hAnsi="Arial Narrow" w:cs="Arial"/>
                <w:bCs/>
                <w:color w:val="313131"/>
                <w:sz w:val="26"/>
                <w:szCs w:val="26"/>
                <w:lang w:val="de-DE"/>
              </w:rPr>
            </w:pPr>
            <w:r w:rsidRPr="006A0C35">
              <w:rPr>
                <w:rFonts w:ascii="Arial Narrow" w:hAnsi="Arial Narrow" w:cs="Arial"/>
                <w:bCs/>
                <w:color w:val="313131"/>
                <w:sz w:val="26"/>
                <w:szCs w:val="26"/>
                <w:lang w:val="de-DE"/>
              </w:rPr>
              <w:t>2)Dimension- L X W X D</w:t>
            </w:r>
          </w:p>
          <w:p w14:paraId="410FD705" w14:textId="417CBB9A" w:rsidR="0089123B" w:rsidRPr="001F3772" w:rsidRDefault="0089123B" w:rsidP="001F3772">
            <w:pPr>
              <w:pStyle w:val="TableParagraph"/>
              <w:spacing w:line="360" w:lineRule="auto"/>
              <w:ind w:left="305" w:hanging="168"/>
              <w:rPr>
                <w:rFonts w:ascii="Arial Narrow" w:hAnsi="Arial Narrow" w:cs="Arial"/>
                <w:bCs/>
                <w:color w:val="313131"/>
                <w:sz w:val="26"/>
                <w:szCs w:val="26"/>
              </w:rPr>
            </w:pPr>
            <w:r w:rsidRPr="001F3772">
              <w:rPr>
                <w:rFonts w:ascii="Arial Narrow" w:hAnsi="Arial Narrow" w:cs="Arial"/>
                <w:bCs/>
                <w:color w:val="313131"/>
                <w:sz w:val="26"/>
                <w:szCs w:val="26"/>
              </w:rPr>
              <w:t>72.5 X 52.00 X 1.500 = 565 M</w:t>
            </w:r>
            <w:r w:rsidRPr="001F3772">
              <w:rPr>
                <w:rFonts w:ascii="Arial Narrow" w:hAnsi="Arial Narrow" w:cs="Arial"/>
                <w:bCs/>
                <w:color w:val="313131"/>
                <w:sz w:val="26"/>
                <w:szCs w:val="26"/>
                <w:vertAlign w:val="superscript"/>
              </w:rPr>
              <w:t>3</w:t>
            </w:r>
          </w:p>
          <w:p w14:paraId="17B8C12C" w14:textId="2094C143" w:rsidR="0089123B" w:rsidRPr="001F3772" w:rsidRDefault="0089123B" w:rsidP="001F3772">
            <w:pPr>
              <w:pStyle w:val="TableParagraph"/>
              <w:spacing w:line="360" w:lineRule="auto"/>
              <w:ind w:left="305" w:hanging="168"/>
              <w:rPr>
                <w:rFonts w:ascii="Arial Narrow" w:hAnsi="Arial Narrow" w:cs="Arial"/>
                <w:bCs/>
                <w:color w:val="313131"/>
                <w:sz w:val="26"/>
                <w:szCs w:val="26"/>
              </w:rPr>
            </w:pPr>
            <w:r w:rsidRPr="001F3772">
              <w:rPr>
                <w:rFonts w:ascii="Arial Narrow" w:hAnsi="Arial Narrow" w:cs="Arial"/>
                <w:bCs/>
                <w:color w:val="313131"/>
                <w:sz w:val="26"/>
                <w:szCs w:val="26"/>
              </w:rPr>
              <w:t>3)Total No. Of Nozzle- 280</w:t>
            </w:r>
          </w:p>
          <w:p w14:paraId="25D76D1C" w14:textId="0A42C2C4" w:rsidR="0089123B" w:rsidRPr="001F3772" w:rsidRDefault="0089123B" w:rsidP="001F3772">
            <w:pPr>
              <w:pStyle w:val="TableParagraph"/>
              <w:spacing w:line="360" w:lineRule="auto"/>
              <w:ind w:left="305" w:hanging="168"/>
              <w:rPr>
                <w:rFonts w:ascii="Arial Narrow" w:hAnsi="Arial Narrow" w:cs="Arial"/>
                <w:bCs/>
                <w:color w:val="313131"/>
                <w:sz w:val="26"/>
                <w:szCs w:val="26"/>
              </w:rPr>
            </w:pPr>
            <w:r w:rsidRPr="001F3772">
              <w:rPr>
                <w:rFonts w:ascii="Arial Narrow" w:hAnsi="Arial Narrow" w:cs="Arial"/>
                <w:bCs/>
                <w:color w:val="313131"/>
                <w:sz w:val="26"/>
                <w:szCs w:val="26"/>
              </w:rPr>
              <w:t>4)Nozzle Size Id- 25 Mm Thread Dia- 50mm</w:t>
            </w:r>
          </w:p>
          <w:p w14:paraId="54818085" w14:textId="12BE9F70" w:rsidR="0089123B" w:rsidRPr="001F3772" w:rsidRDefault="0089123B">
            <w:pPr>
              <w:pStyle w:val="TableParagraph"/>
              <w:numPr>
                <w:ilvl w:val="0"/>
                <w:numId w:val="44"/>
              </w:numPr>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Priming Pump No. 2 : Make – Geeta</w:t>
            </w:r>
          </w:p>
          <w:p w14:paraId="072C54BF" w14:textId="0CF501E6" w:rsidR="0089123B" w:rsidRPr="001F3772" w:rsidRDefault="0089123B">
            <w:pPr>
              <w:pStyle w:val="TableParagraph"/>
              <w:numPr>
                <w:ilvl w:val="0"/>
                <w:numId w:val="44"/>
              </w:numPr>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Cooling Curring &amp; Drying Plant:</w:t>
            </w:r>
          </w:p>
          <w:p w14:paraId="4ABBE27A" w14:textId="3B287E49" w:rsidR="0089123B" w:rsidRPr="001F3772" w:rsidRDefault="0089123B" w:rsidP="001F3772">
            <w:pPr>
              <w:pStyle w:val="TableParagraph"/>
              <w:spacing w:line="360" w:lineRule="auto"/>
              <w:ind w:left="137" w:hanging="137"/>
              <w:rPr>
                <w:rFonts w:ascii="Arial Narrow" w:hAnsi="Arial Narrow" w:cs="Arial"/>
                <w:bCs/>
                <w:color w:val="313131"/>
                <w:sz w:val="26"/>
                <w:szCs w:val="26"/>
              </w:rPr>
            </w:pPr>
            <w:r w:rsidRPr="001F3772">
              <w:rPr>
                <w:rFonts w:ascii="Arial Narrow" w:hAnsi="Arial Narrow" w:cs="Arial"/>
                <w:bCs/>
                <w:color w:val="313131"/>
                <w:sz w:val="26"/>
                <w:szCs w:val="26"/>
              </w:rPr>
              <w:t>Fanless Cooling Tower 2 Nos. 25 Mt/Hr For Condensate Cooling</w:t>
            </w:r>
          </w:p>
        </w:tc>
      </w:tr>
      <w:tr w:rsidR="0089123B" w:rsidRPr="000F3CC4" w14:paraId="57FD3037" w14:textId="77777777" w:rsidTr="0089123B">
        <w:trPr>
          <w:trHeight w:val="20"/>
        </w:trPr>
        <w:tc>
          <w:tcPr>
            <w:tcW w:w="9720" w:type="dxa"/>
            <w:shd w:val="clear" w:color="auto" w:fill="auto"/>
          </w:tcPr>
          <w:p w14:paraId="7F10A558" w14:textId="4B0ED129" w:rsidR="0089123B" w:rsidRPr="001F3772" w:rsidRDefault="007A32F8" w:rsidP="001F3772">
            <w:pPr>
              <w:pStyle w:val="TableParagraph"/>
              <w:spacing w:line="360" w:lineRule="auto"/>
              <w:ind w:left="137"/>
              <w:rPr>
                <w:rFonts w:ascii="Arial Narrow" w:hAnsi="Arial Narrow" w:cs="Arial"/>
                <w:b/>
                <w:color w:val="313131"/>
                <w:sz w:val="26"/>
                <w:szCs w:val="26"/>
              </w:rPr>
            </w:pPr>
            <w:r w:rsidRPr="001F3772">
              <w:rPr>
                <w:rFonts w:ascii="Arial Narrow" w:hAnsi="Arial Narrow" w:cs="Arial"/>
                <w:b/>
                <w:color w:val="313131"/>
                <w:sz w:val="26"/>
                <w:szCs w:val="26"/>
              </w:rPr>
              <w:lastRenderedPageBreak/>
              <w:t>Crystallizers:</w:t>
            </w:r>
            <w:r w:rsidR="0089123B" w:rsidRPr="001F3772">
              <w:rPr>
                <w:rFonts w:ascii="Arial Narrow" w:hAnsi="Arial Narrow" w:cs="Arial"/>
                <w:b/>
                <w:color w:val="313131"/>
                <w:sz w:val="26"/>
                <w:szCs w:val="26"/>
              </w:rPr>
              <w:t xml:space="preserve"> </w:t>
            </w:r>
          </w:p>
          <w:tbl>
            <w:tblPr>
              <w:tblW w:w="9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92"/>
              <w:gridCol w:w="1620"/>
              <w:gridCol w:w="1260"/>
              <w:gridCol w:w="900"/>
              <w:gridCol w:w="2880"/>
            </w:tblGrid>
            <w:tr w:rsidR="0089123B" w:rsidRPr="001F3772" w14:paraId="698BC6CB" w14:textId="77777777" w:rsidTr="001F7752">
              <w:tc>
                <w:tcPr>
                  <w:tcW w:w="2592" w:type="dxa"/>
                  <w:shd w:val="clear" w:color="auto" w:fill="auto"/>
                </w:tcPr>
                <w:p w14:paraId="3CA40A52" w14:textId="3434769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Type</w:t>
                  </w:r>
                </w:p>
              </w:tc>
              <w:tc>
                <w:tcPr>
                  <w:tcW w:w="1620" w:type="dxa"/>
                  <w:shd w:val="clear" w:color="auto" w:fill="auto"/>
                </w:tcPr>
                <w:p w14:paraId="7C2CAE3F" w14:textId="7EED338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Cooling System</w:t>
                  </w:r>
                </w:p>
              </w:tc>
              <w:tc>
                <w:tcPr>
                  <w:tcW w:w="1260" w:type="dxa"/>
                  <w:shd w:val="clear" w:color="auto" w:fill="auto"/>
                </w:tcPr>
                <w:p w14:paraId="5925AB82" w14:textId="39CBB14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Capacity</w:t>
                  </w:r>
                </w:p>
              </w:tc>
              <w:tc>
                <w:tcPr>
                  <w:tcW w:w="900" w:type="dxa"/>
                  <w:shd w:val="clear" w:color="auto" w:fill="auto"/>
                </w:tcPr>
                <w:p w14:paraId="1531878D" w14:textId="312234A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Used For</w:t>
                  </w:r>
                </w:p>
              </w:tc>
              <w:tc>
                <w:tcPr>
                  <w:tcW w:w="2880" w:type="dxa"/>
                  <w:shd w:val="clear" w:color="auto" w:fill="auto"/>
                </w:tcPr>
                <w:p w14:paraId="2829E03A" w14:textId="38FABCD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Planetary Gear Box</w:t>
                  </w:r>
                </w:p>
              </w:tc>
            </w:tr>
            <w:tr w:rsidR="0089123B" w:rsidRPr="001F3772" w14:paraId="21E4C496" w14:textId="77777777" w:rsidTr="001F7752">
              <w:tc>
                <w:tcPr>
                  <w:tcW w:w="2592" w:type="dxa"/>
                  <w:shd w:val="clear" w:color="auto" w:fill="auto"/>
                </w:tcPr>
                <w:p w14:paraId="32563CA7" w14:textId="26F0826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 xml:space="preserve">U Shaped Open </w:t>
                  </w:r>
                  <w:r w:rsidRPr="001F3772">
                    <w:rPr>
                      <w:rFonts w:ascii="Arial Narrow" w:hAnsi="Arial Narrow" w:cs="Arial"/>
                      <w:bCs/>
                      <w:color w:val="313131"/>
                      <w:sz w:val="26"/>
                      <w:szCs w:val="26"/>
                    </w:rPr>
                    <w:lastRenderedPageBreak/>
                    <w:t>Horizontal Type</w:t>
                  </w:r>
                </w:p>
              </w:tc>
              <w:tc>
                <w:tcPr>
                  <w:tcW w:w="1620" w:type="dxa"/>
                  <w:shd w:val="clear" w:color="auto" w:fill="auto"/>
                </w:tcPr>
                <w:p w14:paraId="3161A384" w14:textId="0D1EC1E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lastRenderedPageBreak/>
                    <w:t>Air Cooled</w:t>
                  </w:r>
                </w:p>
              </w:tc>
              <w:tc>
                <w:tcPr>
                  <w:tcW w:w="1260" w:type="dxa"/>
                  <w:shd w:val="clear" w:color="auto" w:fill="auto"/>
                </w:tcPr>
                <w:p w14:paraId="09CAD86C" w14:textId="31E14F72"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65 Mt</w:t>
                  </w:r>
                </w:p>
              </w:tc>
              <w:tc>
                <w:tcPr>
                  <w:tcW w:w="900" w:type="dxa"/>
                  <w:shd w:val="clear" w:color="auto" w:fill="auto"/>
                </w:tcPr>
                <w:p w14:paraId="45DD5611" w14:textId="5637C57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w:t>
                  </w:r>
                </w:p>
              </w:tc>
              <w:tc>
                <w:tcPr>
                  <w:tcW w:w="2880" w:type="dxa"/>
                  <w:shd w:val="clear" w:color="auto" w:fill="auto"/>
                </w:tcPr>
                <w:p w14:paraId="573B91CE" w14:textId="6E8E2B1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 Sr. No. 03102774</w:t>
                  </w:r>
                </w:p>
                <w:p w14:paraId="23557E8E" w14:textId="4D23237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lastRenderedPageBreak/>
                    <w:t>Motor Make Cg/3hp/1430</w:t>
                  </w:r>
                </w:p>
              </w:tc>
            </w:tr>
            <w:tr w:rsidR="0089123B" w:rsidRPr="001F3772" w14:paraId="1C75034F" w14:textId="77777777" w:rsidTr="001F7752">
              <w:tc>
                <w:tcPr>
                  <w:tcW w:w="2592" w:type="dxa"/>
                  <w:shd w:val="clear" w:color="auto" w:fill="auto"/>
                </w:tcPr>
                <w:p w14:paraId="60566E68" w14:textId="59DAD74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lastRenderedPageBreak/>
                    <w:t>U Shaped Open</w:t>
                  </w:r>
                </w:p>
              </w:tc>
              <w:tc>
                <w:tcPr>
                  <w:tcW w:w="1620" w:type="dxa"/>
                  <w:shd w:val="clear" w:color="auto" w:fill="auto"/>
                </w:tcPr>
                <w:p w14:paraId="6ED6634C" w14:textId="252BE1D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Air Cooled</w:t>
                  </w:r>
                </w:p>
              </w:tc>
              <w:tc>
                <w:tcPr>
                  <w:tcW w:w="1260" w:type="dxa"/>
                  <w:shd w:val="clear" w:color="auto" w:fill="auto"/>
                </w:tcPr>
                <w:p w14:paraId="31AC3A72" w14:textId="77FD064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45 Mt</w:t>
                  </w:r>
                </w:p>
              </w:tc>
              <w:tc>
                <w:tcPr>
                  <w:tcW w:w="900" w:type="dxa"/>
                  <w:shd w:val="clear" w:color="auto" w:fill="auto"/>
                </w:tcPr>
                <w:p w14:paraId="374AE72E" w14:textId="64E72D2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w:t>
                  </w:r>
                </w:p>
              </w:tc>
              <w:tc>
                <w:tcPr>
                  <w:tcW w:w="2880" w:type="dxa"/>
                  <w:shd w:val="clear" w:color="auto" w:fill="auto"/>
                </w:tcPr>
                <w:p w14:paraId="4F93994A" w14:textId="6719370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 Sr. No. 03102775</w:t>
                  </w:r>
                </w:p>
                <w:p w14:paraId="6C6C93F5" w14:textId="3CDBFE8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Motor Make</w:t>
                  </w:r>
                </w:p>
              </w:tc>
            </w:tr>
            <w:tr w:rsidR="0089123B" w:rsidRPr="001F3772" w14:paraId="2862835C" w14:textId="77777777" w:rsidTr="001F7752">
              <w:tc>
                <w:tcPr>
                  <w:tcW w:w="2592" w:type="dxa"/>
                  <w:shd w:val="clear" w:color="auto" w:fill="auto"/>
                </w:tcPr>
                <w:p w14:paraId="500CB75A" w14:textId="2C0BAA8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U Shaped Open</w:t>
                  </w:r>
                </w:p>
              </w:tc>
              <w:tc>
                <w:tcPr>
                  <w:tcW w:w="1620" w:type="dxa"/>
                  <w:shd w:val="clear" w:color="auto" w:fill="auto"/>
                </w:tcPr>
                <w:p w14:paraId="12E2E6BE" w14:textId="0008DDC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Air Cooled</w:t>
                  </w:r>
                </w:p>
              </w:tc>
              <w:tc>
                <w:tcPr>
                  <w:tcW w:w="1260" w:type="dxa"/>
                  <w:shd w:val="clear" w:color="auto" w:fill="auto"/>
                </w:tcPr>
                <w:p w14:paraId="25BAC1D8" w14:textId="01C36F6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45 Mt</w:t>
                  </w:r>
                </w:p>
              </w:tc>
              <w:tc>
                <w:tcPr>
                  <w:tcW w:w="900" w:type="dxa"/>
                  <w:shd w:val="clear" w:color="auto" w:fill="auto"/>
                </w:tcPr>
                <w:p w14:paraId="08AB4580" w14:textId="459E19C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w:t>
                  </w:r>
                </w:p>
              </w:tc>
              <w:tc>
                <w:tcPr>
                  <w:tcW w:w="2880" w:type="dxa"/>
                  <w:shd w:val="clear" w:color="auto" w:fill="auto"/>
                </w:tcPr>
                <w:p w14:paraId="2D9604A9" w14:textId="2D9A801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 Sr. No. 03102776</w:t>
                  </w:r>
                </w:p>
                <w:p w14:paraId="6F3D93F8" w14:textId="6DB0F0D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Motor Make</w:t>
                  </w:r>
                </w:p>
              </w:tc>
            </w:tr>
            <w:tr w:rsidR="0089123B" w:rsidRPr="001F3772" w14:paraId="351A7CE1" w14:textId="77777777" w:rsidTr="001F7752">
              <w:tc>
                <w:tcPr>
                  <w:tcW w:w="2592" w:type="dxa"/>
                  <w:shd w:val="clear" w:color="auto" w:fill="auto"/>
                </w:tcPr>
                <w:p w14:paraId="66563A69" w14:textId="55798A6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U Shaped Open</w:t>
                  </w:r>
                </w:p>
              </w:tc>
              <w:tc>
                <w:tcPr>
                  <w:tcW w:w="1620" w:type="dxa"/>
                  <w:shd w:val="clear" w:color="auto" w:fill="auto"/>
                </w:tcPr>
                <w:p w14:paraId="150BADC2" w14:textId="256A9AA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Water Cooled</w:t>
                  </w:r>
                </w:p>
              </w:tc>
              <w:tc>
                <w:tcPr>
                  <w:tcW w:w="1260" w:type="dxa"/>
                  <w:shd w:val="clear" w:color="auto" w:fill="auto"/>
                </w:tcPr>
                <w:p w14:paraId="7C159642" w14:textId="62A5F8A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50 Mt</w:t>
                  </w:r>
                </w:p>
              </w:tc>
              <w:tc>
                <w:tcPr>
                  <w:tcW w:w="900" w:type="dxa"/>
                  <w:shd w:val="clear" w:color="auto" w:fill="auto"/>
                </w:tcPr>
                <w:p w14:paraId="63325750" w14:textId="36B6ABE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w:t>
                  </w:r>
                </w:p>
              </w:tc>
              <w:tc>
                <w:tcPr>
                  <w:tcW w:w="2880" w:type="dxa"/>
                  <w:shd w:val="clear" w:color="auto" w:fill="auto"/>
                </w:tcPr>
                <w:p w14:paraId="1D4C834A" w14:textId="49AF6082"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 Sr. No. 03102777</w:t>
                  </w:r>
                </w:p>
                <w:p w14:paraId="1B555E97" w14:textId="156909B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Motor Make</w:t>
                  </w:r>
                </w:p>
              </w:tc>
            </w:tr>
            <w:tr w:rsidR="0089123B" w:rsidRPr="001F3772" w14:paraId="207168C4" w14:textId="77777777" w:rsidTr="001F7752">
              <w:tc>
                <w:tcPr>
                  <w:tcW w:w="2592" w:type="dxa"/>
                  <w:shd w:val="clear" w:color="auto" w:fill="auto"/>
                </w:tcPr>
                <w:p w14:paraId="54359C27" w14:textId="71DEC17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U Shaped Open</w:t>
                  </w:r>
                </w:p>
              </w:tc>
              <w:tc>
                <w:tcPr>
                  <w:tcW w:w="1620" w:type="dxa"/>
                  <w:shd w:val="clear" w:color="auto" w:fill="auto"/>
                </w:tcPr>
                <w:p w14:paraId="27B46AE5" w14:textId="6D61C60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Water Cooled</w:t>
                  </w:r>
                </w:p>
              </w:tc>
              <w:tc>
                <w:tcPr>
                  <w:tcW w:w="1260" w:type="dxa"/>
                  <w:shd w:val="clear" w:color="auto" w:fill="auto"/>
                </w:tcPr>
                <w:p w14:paraId="4F75AE27" w14:textId="64FA31E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50 Mt</w:t>
                  </w:r>
                </w:p>
              </w:tc>
              <w:tc>
                <w:tcPr>
                  <w:tcW w:w="900" w:type="dxa"/>
                  <w:shd w:val="clear" w:color="auto" w:fill="auto"/>
                </w:tcPr>
                <w:p w14:paraId="70A6FBA3" w14:textId="3C277192"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w:t>
                  </w:r>
                </w:p>
              </w:tc>
              <w:tc>
                <w:tcPr>
                  <w:tcW w:w="2880" w:type="dxa"/>
                  <w:shd w:val="clear" w:color="auto" w:fill="auto"/>
                </w:tcPr>
                <w:p w14:paraId="51108484" w14:textId="729B6A8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 Sr. No. 03102773</w:t>
                  </w:r>
                </w:p>
                <w:p w14:paraId="01B88FCD" w14:textId="7488996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Motor Make</w:t>
                  </w:r>
                </w:p>
              </w:tc>
            </w:tr>
            <w:tr w:rsidR="0089123B" w:rsidRPr="001F3772" w14:paraId="1FB1AD8C" w14:textId="77777777" w:rsidTr="001F7752">
              <w:tc>
                <w:tcPr>
                  <w:tcW w:w="2592" w:type="dxa"/>
                  <w:shd w:val="clear" w:color="auto" w:fill="auto"/>
                </w:tcPr>
                <w:p w14:paraId="39CCF103" w14:textId="5F8DEBA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U Shaped Open</w:t>
                  </w:r>
                </w:p>
              </w:tc>
              <w:tc>
                <w:tcPr>
                  <w:tcW w:w="1620" w:type="dxa"/>
                  <w:shd w:val="clear" w:color="auto" w:fill="auto"/>
                </w:tcPr>
                <w:p w14:paraId="0646C75A" w14:textId="38E2ED3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Air Cooled</w:t>
                  </w:r>
                </w:p>
              </w:tc>
              <w:tc>
                <w:tcPr>
                  <w:tcW w:w="1260" w:type="dxa"/>
                  <w:shd w:val="clear" w:color="auto" w:fill="auto"/>
                </w:tcPr>
                <w:p w14:paraId="645A7134" w14:textId="6A3BE2D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45 Mt</w:t>
                  </w:r>
                </w:p>
              </w:tc>
              <w:tc>
                <w:tcPr>
                  <w:tcW w:w="900" w:type="dxa"/>
                  <w:shd w:val="clear" w:color="auto" w:fill="auto"/>
                </w:tcPr>
                <w:p w14:paraId="7CB5C9DA" w14:textId="611583B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w:t>
                  </w:r>
                </w:p>
              </w:tc>
              <w:tc>
                <w:tcPr>
                  <w:tcW w:w="2880" w:type="dxa"/>
                  <w:shd w:val="clear" w:color="auto" w:fill="auto"/>
                </w:tcPr>
                <w:p w14:paraId="650DBAF6" w14:textId="370822F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Motor- 5hp/1440rpm</w:t>
                  </w:r>
                </w:p>
                <w:p w14:paraId="5ACA587E" w14:textId="11DEBD1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Make-Top Grar Final Rph-60</w:t>
                  </w:r>
                </w:p>
              </w:tc>
            </w:tr>
            <w:tr w:rsidR="0089123B" w:rsidRPr="001F3772" w14:paraId="347B8DFB" w14:textId="77777777" w:rsidTr="001F7752">
              <w:tc>
                <w:tcPr>
                  <w:tcW w:w="2592" w:type="dxa"/>
                  <w:shd w:val="clear" w:color="auto" w:fill="auto"/>
                </w:tcPr>
                <w:p w14:paraId="7E5B8A2E" w14:textId="407EFCD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 xml:space="preserve">U Shaped Open </w:t>
                  </w:r>
                </w:p>
              </w:tc>
              <w:tc>
                <w:tcPr>
                  <w:tcW w:w="1620" w:type="dxa"/>
                  <w:shd w:val="clear" w:color="auto" w:fill="auto"/>
                </w:tcPr>
                <w:p w14:paraId="18D0FB01" w14:textId="42B3637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Air Cooled</w:t>
                  </w:r>
                </w:p>
                <w:p w14:paraId="243A053F" w14:textId="77777777" w:rsidR="0089123B" w:rsidRPr="001F3772" w:rsidRDefault="0089123B" w:rsidP="001F3772">
                  <w:pPr>
                    <w:pStyle w:val="TableParagraph"/>
                    <w:spacing w:line="360" w:lineRule="auto"/>
                    <w:rPr>
                      <w:rFonts w:ascii="Arial Narrow" w:hAnsi="Arial Narrow" w:cs="Arial"/>
                      <w:bCs/>
                      <w:color w:val="313131"/>
                      <w:sz w:val="26"/>
                      <w:szCs w:val="26"/>
                    </w:rPr>
                  </w:pPr>
                </w:p>
              </w:tc>
              <w:tc>
                <w:tcPr>
                  <w:tcW w:w="1260" w:type="dxa"/>
                  <w:shd w:val="clear" w:color="auto" w:fill="auto"/>
                </w:tcPr>
                <w:p w14:paraId="60E7F7FC" w14:textId="29C96FA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w:t>
                  </w:r>
                </w:p>
                <w:p w14:paraId="3E215DEE" w14:textId="77777777" w:rsidR="0089123B" w:rsidRPr="001F3772" w:rsidRDefault="0089123B" w:rsidP="001F3772">
                  <w:pPr>
                    <w:pStyle w:val="TableParagraph"/>
                    <w:spacing w:line="360" w:lineRule="auto"/>
                    <w:rPr>
                      <w:rFonts w:ascii="Arial Narrow" w:hAnsi="Arial Narrow" w:cs="Arial"/>
                      <w:bCs/>
                      <w:color w:val="313131"/>
                      <w:sz w:val="26"/>
                      <w:szCs w:val="26"/>
                    </w:rPr>
                  </w:pPr>
                </w:p>
              </w:tc>
              <w:tc>
                <w:tcPr>
                  <w:tcW w:w="900" w:type="dxa"/>
                  <w:shd w:val="clear" w:color="auto" w:fill="auto"/>
                </w:tcPr>
                <w:p w14:paraId="211D5612" w14:textId="5D159982"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Seed</w:t>
                  </w:r>
                </w:p>
              </w:tc>
              <w:tc>
                <w:tcPr>
                  <w:tcW w:w="2880" w:type="dxa"/>
                  <w:shd w:val="clear" w:color="auto" w:fill="auto"/>
                </w:tcPr>
                <w:p w14:paraId="7D7BA583" w14:textId="5364E68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Motor- Cg/1.5hp/1440</w:t>
                  </w:r>
                </w:p>
                <w:p w14:paraId="0B897C8B" w14:textId="53669FB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 P/Gb. Sr. No. Final Rph-60</w:t>
                  </w:r>
                </w:p>
              </w:tc>
            </w:tr>
            <w:tr w:rsidR="0089123B" w:rsidRPr="001F3772" w14:paraId="2B4DC488" w14:textId="77777777" w:rsidTr="001F7752">
              <w:tc>
                <w:tcPr>
                  <w:tcW w:w="2592" w:type="dxa"/>
                  <w:shd w:val="clear" w:color="auto" w:fill="auto"/>
                </w:tcPr>
                <w:p w14:paraId="0302937B" w14:textId="09115EC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Round Cylindrical Type</w:t>
                  </w:r>
                </w:p>
              </w:tc>
              <w:tc>
                <w:tcPr>
                  <w:tcW w:w="1620" w:type="dxa"/>
                  <w:shd w:val="clear" w:color="auto" w:fill="auto"/>
                </w:tcPr>
                <w:p w14:paraId="14E07921" w14:textId="45A69C2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Vacuum</w:t>
                  </w:r>
                </w:p>
              </w:tc>
              <w:tc>
                <w:tcPr>
                  <w:tcW w:w="1260" w:type="dxa"/>
                  <w:shd w:val="clear" w:color="auto" w:fill="auto"/>
                </w:tcPr>
                <w:p w14:paraId="02939740" w14:textId="5653B90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65 Mt</w:t>
                  </w:r>
                </w:p>
              </w:tc>
              <w:tc>
                <w:tcPr>
                  <w:tcW w:w="900" w:type="dxa"/>
                  <w:shd w:val="clear" w:color="auto" w:fill="auto"/>
                </w:tcPr>
                <w:p w14:paraId="731E1577" w14:textId="35D8793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w:t>
                  </w:r>
                </w:p>
              </w:tc>
              <w:tc>
                <w:tcPr>
                  <w:tcW w:w="2880" w:type="dxa"/>
                  <w:shd w:val="clear" w:color="auto" w:fill="auto"/>
                </w:tcPr>
                <w:p w14:paraId="642A5E4E" w14:textId="4D7C4F8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Motor- 3hp/1440rpm</w:t>
                  </w:r>
                </w:p>
                <w:p w14:paraId="4870D2A4" w14:textId="18845EE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Make-Top Grar Final Rph-1</w:t>
                  </w:r>
                </w:p>
              </w:tc>
            </w:tr>
            <w:tr w:rsidR="0089123B" w:rsidRPr="001F3772" w14:paraId="0B24539A" w14:textId="77777777" w:rsidTr="001F7752">
              <w:tc>
                <w:tcPr>
                  <w:tcW w:w="2592" w:type="dxa"/>
                  <w:shd w:val="clear" w:color="auto" w:fill="auto"/>
                </w:tcPr>
                <w:p w14:paraId="61795EE9" w14:textId="49FA5C6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Round Cylindrical Type</w:t>
                  </w:r>
                </w:p>
              </w:tc>
              <w:tc>
                <w:tcPr>
                  <w:tcW w:w="1620" w:type="dxa"/>
                  <w:shd w:val="clear" w:color="auto" w:fill="auto"/>
                </w:tcPr>
                <w:p w14:paraId="083AF1C1" w14:textId="0F5C1BA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Vacuum</w:t>
                  </w:r>
                </w:p>
              </w:tc>
              <w:tc>
                <w:tcPr>
                  <w:tcW w:w="1260" w:type="dxa"/>
                  <w:shd w:val="clear" w:color="auto" w:fill="auto"/>
                </w:tcPr>
                <w:p w14:paraId="58593C2C" w14:textId="6F87DF9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w:t>
                  </w:r>
                </w:p>
              </w:tc>
              <w:tc>
                <w:tcPr>
                  <w:tcW w:w="900" w:type="dxa"/>
                  <w:shd w:val="clear" w:color="auto" w:fill="auto"/>
                </w:tcPr>
                <w:p w14:paraId="726653A0" w14:textId="0A19B5D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Vacuum</w:t>
                  </w:r>
                </w:p>
              </w:tc>
              <w:tc>
                <w:tcPr>
                  <w:tcW w:w="2880" w:type="dxa"/>
                  <w:shd w:val="clear" w:color="auto" w:fill="auto"/>
                </w:tcPr>
                <w:p w14:paraId="5AA313B0" w14:textId="48090CE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Motor- Cg/2hp/1440</w:t>
                  </w:r>
                </w:p>
                <w:p w14:paraId="3D373CCD" w14:textId="046EDB2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 Ratio-1364.0, Sr. No.-03102833</w:t>
                  </w:r>
                </w:p>
              </w:tc>
            </w:tr>
            <w:tr w:rsidR="0089123B" w:rsidRPr="001F3772" w14:paraId="074501F8" w14:textId="77777777" w:rsidTr="001F7752">
              <w:tc>
                <w:tcPr>
                  <w:tcW w:w="2592" w:type="dxa"/>
                  <w:shd w:val="clear" w:color="auto" w:fill="auto"/>
                </w:tcPr>
                <w:p w14:paraId="0BA7E73B" w14:textId="0EC38D6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Vertical</w:t>
                  </w:r>
                </w:p>
              </w:tc>
              <w:tc>
                <w:tcPr>
                  <w:tcW w:w="1620" w:type="dxa"/>
                  <w:shd w:val="clear" w:color="auto" w:fill="auto"/>
                </w:tcPr>
                <w:p w14:paraId="435E8352" w14:textId="567EAE7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Water</w:t>
                  </w:r>
                </w:p>
              </w:tc>
              <w:tc>
                <w:tcPr>
                  <w:tcW w:w="1260" w:type="dxa"/>
                  <w:shd w:val="clear" w:color="auto" w:fill="auto"/>
                </w:tcPr>
                <w:p w14:paraId="1BE0C62B" w14:textId="6DC95D5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150 Mt</w:t>
                  </w:r>
                </w:p>
              </w:tc>
              <w:tc>
                <w:tcPr>
                  <w:tcW w:w="900" w:type="dxa"/>
                  <w:shd w:val="clear" w:color="auto" w:fill="auto"/>
                </w:tcPr>
                <w:p w14:paraId="191F303F" w14:textId="257A31F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w:t>
                  </w:r>
                </w:p>
              </w:tc>
              <w:tc>
                <w:tcPr>
                  <w:tcW w:w="2880" w:type="dxa"/>
                  <w:shd w:val="clear" w:color="auto" w:fill="auto"/>
                </w:tcPr>
                <w:p w14:paraId="5C8AA572" w14:textId="2036A73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Motor- Cg/5hp/1430</w:t>
                  </w:r>
                </w:p>
                <w:p w14:paraId="4DF9E7F8" w14:textId="459E989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 Model-Cry 470, Ratio-4277.1, Sr. No.-03102835</w:t>
                  </w:r>
                </w:p>
              </w:tc>
            </w:tr>
          </w:tbl>
          <w:p w14:paraId="459749F6" w14:textId="5B623D6D" w:rsidR="0089123B" w:rsidRPr="001F3772" w:rsidRDefault="0089123B">
            <w:pPr>
              <w:pStyle w:val="TableParagraph"/>
              <w:numPr>
                <w:ilvl w:val="0"/>
                <w:numId w:val="45"/>
              </w:numPr>
              <w:spacing w:line="360" w:lineRule="auto"/>
              <w:rPr>
                <w:rFonts w:ascii="Arial Narrow" w:hAnsi="Arial Narrow" w:cs="Arial"/>
                <w:bCs/>
                <w:color w:val="313131"/>
                <w:sz w:val="26"/>
                <w:szCs w:val="26"/>
              </w:rPr>
            </w:pPr>
          </w:p>
        </w:tc>
      </w:tr>
      <w:tr w:rsidR="0089123B" w:rsidRPr="000F3CC4" w14:paraId="452057B6" w14:textId="77777777" w:rsidTr="0089123B">
        <w:trPr>
          <w:trHeight w:val="20"/>
        </w:trPr>
        <w:tc>
          <w:tcPr>
            <w:tcW w:w="9720" w:type="dxa"/>
            <w:shd w:val="clear" w:color="auto" w:fill="auto"/>
          </w:tcPr>
          <w:p w14:paraId="04D1BAE3" w14:textId="11EE8EBF" w:rsidR="0089123B" w:rsidRPr="001F3772" w:rsidRDefault="0089123B" w:rsidP="00CE0C6D">
            <w:pPr>
              <w:pStyle w:val="TableParagraph"/>
              <w:spacing w:line="360" w:lineRule="auto"/>
              <w:ind w:left="0"/>
              <w:rPr>
                <w:rFonts w:ascii="Arial Narrow" w:hAnsi="Arial Narrow" w:cs="Arial"/>
                <w:bCs/>
                <w:color w:val="313131"/>
                <w:sz w:val="26"/>
                <w:szCs w:val="26"/>
              </w:rPr>
            </w:pPr>
            <w:r w:rsidRPr="001F3772">
              <w:rPr>
                <w:rFonts w:ascii="Arial Narrow" w:hAnsi="Arial Narrow" w:cs="Arial"/>
                <w:bCs/>
                <w:color w:val="313131"/>
                <w:sz w:val="26"/>
                <w:szCs w:val="26"/>
              </w:rPr>
              <w:lastRenderedPageBreak/>
              <w:t xml:space="preserve">Continuous </w:t>
            </w:r>
            <w:r w:rsidR="007A32F8" w:rsidRPr="001F3772">
              <w:rPr>
                <w:rFonts w:ascii="Arial Narrow" w:hAnsi="Arial Narrow" w:cs="Arial"/>
                <w:bCs/>
                <w:color w:val="313131"/>
                <w:sz w:val="26"/>
                <w:szCs w:val="26"/>
              </w:rPr>
              <w:t>Crystallizer:</w:t>
            </w:r>
          </w:p>
          <w:p w14:paraId="7CFB3ACD" w14:textId="77777777" w:rsidR="0089123B" w:rsidRPr="001F3772" w:rsidRDefault="0089123B" w:rsidP="00CE0C6D">
            <w:pPr>
              <w:pStyle w:val="TableParagraph"/>
              <w:spacing w:line="360" w:lineRule="auto"/>
              <w:ind w:left="463" w:hanging="463"/>
              <w:rPr>
                <w:rFonts w:ascii="Arial Narrow" w:hAnsi="Arial Narrow" w:cs="Arial"/>
                <w:bCs/>
                <w:color w:val="313131"/>
                <w:sz w:val="26"/>
                <w:szCs w:val="26"/>
              </w:rPr>
            </w:pPr>
            <w:r w:rsidRPr="001F3772">
              <w:rPr>
                <w:rFonts w:ascii="Arial Narrow" w:hAnsi="Arial Narrow" w:cs="Arial"/>
                <w:bCs/>
                <w:color w:val="313131"/>
                <w:sz w:val="26"/>
                <w:szCs w:val="26"/>
              </w:rPr>
              <w:t xml:space="preserve"> 1)One No. Of Continuous Vertical Crystaliser</w:t>
            </w:r>
          </w:p>
          <w:p w14:paraId="4D0BCE59" w14:textId="77777777" w:rsidR="0089123B" w:rsidRPr="001F3772" w:rsidRDefault="0089123B" w:rsidP="00CE0C6D">
            <w:pPr>
              <w:pStyle w:val="TableParagraph"/>
              <w:spacing w:line="360" w:lineRule="auto"/>
              <w:ind w:left="463" w:hanging="463"/>
              <w:rPr>
                <w:rFonts w:ascii="Arial Narrow" w:hAnsi="Arial Narrow" w:cs="Arial"/>
                <w:bCs/>
                <w:color w:val="313131"/>
                <w:sz w:val="26"/>
                <w:szCs w:val="26"/>
              </w:rPr>
            </w:pPr>
            <w:r w:rsidRPr="001F3772">
              <w:rPr>
                <w:rFonts w:ascii="Arial Narrow" w:hAnsi="Arial Narrow" w:cs="Arial"/>
                <w:bCs/>
                <w:color w:val="313131"/>
                <w:sz w:val="26"/>
                <w:szCs w:val="26"/>
              </w:rPr>
              <w:t xml:space="preserve"> 2)Make- Gbip, Pune</w:t>
            </w:r>
          </w:p>
          <w:p w14:paraId="58F7FA2E" w14:textId="77777777" w:rsidR="0089123B" w:rsidRPr="001F3772" w:rsidRDefault="0089123B" w:rsidP="00CE0C6D">
            <w:pPr>
              <w:pStyle w:val="TableParagraph"/>
              <w:spacing w:line="360" w:lineRule="auto"/>
              <w:ind w:left="463" w:hanging="463"/>
              <w:rPr>
                <w:rFonts w:ascii="Arial Narrow" w:hAnsi="Arial Narrow" w:cs="Arial"/>
                <w:bCs/>
                <w:color w:val="313131"/>
                <w:sz w:val="26"/>
                <w:szCs w:val="26"/>
              </w:rPr>
            </w:pPr>
            <w:r w:rsidRPr="001F3772">
              <w:rPr>
                <w:rFonts w:ascii="Arial Narrow" w:hAnsi="Arial Narrow" w:cs="Arial"/>
                <w:bCs/>
                <w:color w:val="313131"/>
                <w:sz w:val="26"/>
                <w:szCs w:val="26"/>
              </w:rPr>
              <w:t xml:space="preserve"> 3)Holding Capacity- 150 Mt</w:t>
            </w:r>
          </w:p>
          <w:p w14:paraId="3C45AC59" w14:textId="77777777" w:rsidR="0089123B" w:rsidRPr="001F3772" w:rsidRDefault="0089123B" w:rsidP="00CE0C6D">
            <w:pPr>
              <w:pStyle w:val="TableParagraph"/>
              <w:spacing w:line="360" w:lineRule="auto"/>
              <w:ind w:left="463" w:hanging="463"/>
              <w:rPr>
                <w:rFonts w:ascii="Arial Narrow" w:hAnsi="Arial Narrow" w:cs="Arial"/>
                <w:bCs/>
                <w:color w:val="313131"/>
                <w:sz w:val="26"/>
                <w:szCs w:val="26"/>
              </w:rPr>
            </w:pPr>
            <w:r w:rsidRPr="001F3772">
              <w:rPr>
                <w:rFonts w:ascii="Arial Narrow" w:hAnsi="Arial Narrow" w:cs="Arial"/>
                <w:bCs/>
                <w:color w:val="313131"/>
                <w:sz w:val="26"/>
                <w:szCs w:val="26"/>
              </w:rPr>
              <w:lastRenderedPageBreak/>
              <w:t xml:space="preserve"> 4)Height Of The Shell- 10000mm</w:t>
            </w:r>
          </w:p>
          <w:p w14:paraId="57F1B2EA" w14:textId="77777777" w:rsidR="0089123B" w:rsidRPr="001F3772" w:rsidRDefault="0089123B" w:rsidP="00CE0C6D">
            <w:pPr>
              <w:pStyle w:val="TableParagraph"/>
              <w:spacing w:line="360" w:lineRule="auto"/>
              <w:ind w:left="463" w:hanging="463"/>
              <w:rPr>
                <w:rFonts w:ascii="Arial Narrow" w:hAnsi="Arial Narrow" w:cs="Arial"/>
                <w:bCs/>
                <w:color w:val="313131"/>
                <w:sz w:val="26"/>
                <w:szCs w:val="26"/>
              </w:rPr>
            </w:pPr>
            <w:r w:rsidRPr="001F3772">
              <w:rPr>
                <w:rFonts w:ascii="Arial Narrow" w:hAnsi="Arial Narrow" w:cs="Arial"/>
                <w:bCs/>
                <w:color w:val="313131"/>
                <w:sz w:val="26"/>
                <w:szCs w:val="26"/>
              </w:rPr>
              <w:t xml:space="preserve"> 5)Overflow Height- 9000mm</w:t>
            </w:r>
          </w:p>
          <w:p w14:paraId="6E699A04" w14:textId="77777777" w:rsidR="0089123B" w:rsidRPr="001F3772" w:rsidRDefault="0089123B" w:rsidP="00CE0C6D">
            <w:pPr>
              <w:pStyle w:val="TableParagraph"/>
              <w:spacing w:line="360" w:lineRule="auto"/>
              <w:ind w:left="463" w:hanging="463"/>
              <w:rPr>
                <w:rFonts w:ascii="Arial Narrow" w:hAnsi="Arial Narrow" w:cs="Arial"/>
                <w:bCs/>
                <w:color w:val="313131"/>
                <w:sz w:val="26"/>
                <w:szCs w:val="26"/>
              </w:rPr>
            </w:pPr>
            <w:r w:rsidRPr="001F3772">
              <w:rPr>
                <w:rFonts w:ascii="Arial Narrow" w:hAnsi="Arial Narrow" w:cs="Arial"/>
                <w:bCs/>
                <w:color w:val="313131"/>
                <w:sz w:val="26"/>
                <w:szCs w:val="26"/>
              </w:rPr>
              <w:t xml:space="preserve"> 6)Diameter- 4000mm</w:t>
            </w:r>
          </w:p>
          <w:p w14:paraId="64467194" w14:textId="77777777" w:rsidR="0089123B" w:rsidRPr="001F3772" w:rsidRDefault="0089123B" w:rsidP="00CE0C6D">
            <w:pPr>
              <w:pStyle w:val="TableParagraph"/>
              <w:spacing w:line="360" w:lineRule="auto"/>
              <w:ind w:left="463" w:hanging="463"/>
              <w:rPr>
                <w:rFonts w:ascii="Arial Narrow" w:hAnsi="Arial Narrow" w:cs="Arial"/>
                <w:bCs/>
                <w:color w:val="313131"/>
                <w:sz w:val="26"/>
                <w:szCs w:val="26"/>
              </w:rPr>
            </w:pPr>
            <w:r w:rsidRPr="001F3772">
              <w:rPr>
                <w:rFonts w:ascii="Arial Narrow" w:hAnsi="Arial Narrow" w:cs="Arial"/>
                <w:bCs/>
                <w:color w:val="313131"/>
                <w:sz w:val="26"/>
                <w:szCs w:val="26"/>
              </w:rPr>
              <w:t xml:space="preserve"> 7)Drive Motor Hp/Rpm- 5hp/1440rpm</w:t>
            </w:r>
          </w:p>
          <w:p w14:paraId="7D802AC8" w14:textId="77777777" w:rsidR="0089123B" w:rsidRPr="001F3772" w:rsidRDefault="0089123B" w:rsidP="00CE0C6D">
            <w:pPr>
              <w:pStyle w:val="TableParagraph"/>
              <w:spacing w:line="360" w:lineRule="auto"/>
              <w:ind w:left="463" w:hanging="463"/>
              <w:rPr>
                <w:rFonts w:ascii="Arial Narrow" w:hAnsi="Arial Narrow" w:cs="Arial"/>
                <w:bCs/>
                <w:color w:val="313131"/>
                <w:sz w:val="26"/>
                <w:szCs w:val="26"/>
              </w:rPr>
            </w:pPr>
            <w:r w:rsidRPr="001F3772">
              <w:rPr>
                <w:rFonts w:ascii="Arial Narrow" w:hAnsi="Arial Narrow" w:cs="Arial"/>
                <w:bCs/>
                <w:color w:val="313131"/>
                <w:sz w:val="26"/>
                <w:szCs w:val="26"/>
              </w:rPr>
              <w:t xml:space="preserve"> Gear Box- Make – Cyclo.</w:t>
            </w:r>
          </w:p>
          <w:p w14:paraId="38F629B3" w14:textId="77777777" w:rsidR="0089123B" w:rsidRPr="001F3772" w:rsidRDefault="0089123B" w:rsidP="00CE0C6D">
            <w:pPr>
              <w:pStyle w:val="TableParagraph"/>
              <w:spacing w:line="360" w:lineRule="auto"/>
              <w:ind w:left="463" w:hanging="463"/>
              <w:rPr>
                <w:rFonts w:ascii="Arial Narrow" w:hAnsi="Arial Narrow" w:cs="Arial"/>
                <w:bCs/>
                <w:color w:val="313131"/>
                <w:sz w:val="26"/>
                <w:szCs w:val="26"/>
              </w:rPr>
            </w:pPr>
            <w:r w:rsidRPr="001F3772">
              <w:rPr>
                <w:rFonts w:ascii="Arial Narrow" w:hAnsi="Arial Narrow" w:cs="Arial"/>
                <w:bCs/>
                <w:color w:val="313131"/>
                <w:sz w:val="26"/>
                <w:szCs w:val="26"/>
              </w:rPr>
              <w:t xml:space="preserve"> Type- Cry-470 Ratio- 4200 : 1,</w:t>
            </w:r>
          </w:p>
          <w:p w14:paraId="56AA995C" w14:textId="77777777" w:rsidR="0089123B" w:rsidRPr="001F3772" w:rsidRDefault="0089123B" w:rsidP="00CE0C6D">
            <w:pPr>
              <w:pStyle w:val="TableParagraph"/>
              <w:spacing w:line="360" w:lineRule="auto"/>
              <w:ind w:left="463" w:hanging="463"/>
              <w:rPr>
                <w:rFonts w:ascii="Arial Narrow" w:hAnsi="Arial Narrow" w:cs="Arial"/>
                <w:bCs/>
                <w:color w:val="313131"/>
                <w:sz w:val="26"/>
                <w:szCs w:val="26"/>
              </w:rPr>
            </w:pPr>
            <w:r w:rsidRPr="001F3772">
              <w:rPr>
                <w:rFonts w:ascii="Arial Narrow" w:hAnsi="Arial Narrow" w:cs="Arial"/>
                <w:bCs/>
                <w:color w:val="313131"/>
                <w:sz w:val="26"/>
                <w:szCs w:val="26"/>
              </w:rPr>
              <w:t xml:space="preserve"> Stirrer Revolution- 20/Hr</w:t>
            </w:r>
          </w:p>
          <w:p w14:paraId="5C019E3C" w14:textId="69CA3663" w:rsidR="0089123B" w:rsidRPr="001F3772" w:rsidRDefault="0089123B" w:rsidP="00CE0C6D">
            <w:pPr>
              <w:pStyle w:val="TableParagraph"/>
              <w:spacing w:line="360" w:lineRule="auto"/>
              <w:ind w:left="137"/>
              <w:rPr>
                <w:rFonts w:ascii="Arial Narrow" w:hAnsi="Arial Narrow" w:cs="Arial"/>
                <w:b/>
                <w:color w:val="313131"/>
                <w:sz w:val="26"/>
                <w:szCs w:val="26"/>
              </w:rPr>
            </w:pPr>
            <w:r w:rsidRPr="001F3772">
              <w:rPr>
                <w:rFonts w:ascii="Arial Narrow" w:hAnsi="Arial Narrow" w:cs="Arial"/>
                <w:bCs/>
                <w:color w:val="313131"/>
                <w:sz w:val="26"/>
                <w:szCs w:val="26"/>
              </w:rPr>
              <w:t>Seed Crystalliser : S Motioned In (24) Class</w:t>
            </w:r>
          </w:p>
        </w:tc>
      </w:tr>
      <w:tr w:rsidR="0089123B" w:rsidRPr="000F3CC4" w14:paraId="11B5B0C0" w14:textId="77777777" w:rsidTr="0089123B">
        <w:trPr>
          <w:trHeight w:val="20"/>
        </w:trPr>
        <w:tc>
          <w:tcPr>
            <w:tcW w:w="9720" w:type="dxa"/>
            <w:shd w:val="clear" w:color="auto" w:fill="auto"/>
          </w:tcPr>
          <w:p w14:paraId="69A4C4FB" w14:textId="417D2C94" w:rsidR="0089123B" w:rsidRPr="001F3772" w:rsidRDefault="0089123B" w:rsidP="001F3772">
            <w:pPr>
              <w:pStyle w:val="TableParagraph"/>
              <w:spacing w:line="360" w:lineRule="auto"/>
              <w:ind w:left="463" w:hanging="463"/>
              <w:rPr>
                <w:rFonts w:ascii="Arial Narrow" w:hAnsi="Arial Narrow" w:cs="Arial"/>
                <w:b/>
                <w:color w:val="313131"/>
                <w:sz w:val="26"/>
                <w:szCs w:val="26"/>
              </w:rPr>
            </w:pPr>
            <w:r w:rsidRPr="001F3772">
              <w:rPr>
                <w:rFonts w:ascii="Arial Narrow" w:hAnsi="Arial Narrow" w:cs="Arial"/>
                <w:b/>
                <w:color w:val="313131"/>
                <w:sz w:val="26"/>
                <w:szCs w:val="26"/>
              </w:rPr>
              <w:lastRenderedPageBreak/>
              <w:t xml:space="preserve">Drive &amp; Stirrer </w:t>
            </w:r>
            <w:r w:rsidR="007A32F8" w:rsidRPr="001F3772">
              <w:rPr>
                <w:rFonts w:ascii="Arial Narrow" w:hAnsi="Arial Narrow" w:cs="Arial"/>
                <w:b/>
                <w:color w:val="313131"/>
                <w:sz w:val="26"/>
                <w:szCs w:val="26"/>
              </w:rPr>
              <w:t>Details: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02"/>
              <w:gridCol w:w="3231"/>
            </w:tblGrid>
            <w:tr w:rsidR="0089123B" w:rsidRPr="001F3772" w14:paraId="1B0CC095" w14:textId="77777777" w:rsidTr="00351518">
              <w:tc>
                <w:tcPr>
                  <w:tcW w:w="3602" w:type="dxa"/>
                  <w:shd w:val="clear" w:color="auto" w:fill="auto"/>
                </w:tcPr>
                <w:p w14:paraId="7125B031" w14:textId="1616339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Drive Motor Make /Hp/Rpm</w:t>
                  </w:r>
                </w:p>
              </w:tc>
              <w:tc>
                <w:tcPr>
                  <w:tcW w:w="3231" w:type="dxa"/>
                  <w:shd w:val="clear" w:color="auto" w:fill="auto"/>
                </w:tcPr>
                <w:p w14:paraId="4DE52DED" w14:textId="5BE8265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 xml:space="preserve">Gear Box Details Remake </w:t>
                  </w:r>
                </w:p>
                <w:p w14:paraId="6C1FCD1D" w14:textId="14BD53C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Make/Model/Ratio/Sr.No.</w:t>
                  </w:r>
                </w:p>
              </w:tc>
            </w:tr>
            <w:tr w:rsidR="0089123B" w:rsidRPr="001F3772" w14:paraId="055911A5" w14:textId="77777777" w:rsidTr="00351518">
              <w:tc>
                <w:tcPr>
                  <w:tcW w:w="3602" w:type="dxa"/>
                  <w:shd w:val="clear" w:color="auto" w:fill="auto"/>
                </w:tcPr>
                <w:p w14:paraId="5344CF19" w14:textId="570A820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Cg/3hp/1430</w:t>
                  </w:r>
                </w:p>
              </w:tc>
              <w:tc>
                <w:tcPr>
                  <w:tcW w:w="3231" w:type="dxa"/>
                  <w:shd w:val="clear" w:color="auto" w:fill="auto"/>
                </w:tcPr>
                <w:p w14:paraId="11C9CA0D" w14:textId="7268419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Cyclo/-/-03102774</w:t>
                  </w:r>
                </w:p>
              </w:tc>
            </w:tr>
            <w:tr w:rsidR="0089123B" w:rsidRPr="001F3772" w14:paraId="44EAB625" w14:textId="77777777" w:rsidTr="00351518">
              <w:tc>
                <w:tcPr>
                  <w:tcW w:w="3602" w:type="dxa"/>
                  <w:shd w:val="clear" w:color="auto" w:fill="auto"/>
                </w:tcPr>
                <w:p w14:paraId="45068DE7" w14:textId="1119246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Cg/3hp/1430</w:t>
                  </w:r>
                </w:p>
              </w:tc>
              <w:tc>
                <w:tcPr>
                  <w:tcW w:w="3231" w:type="dxa"/>
                  <w:shd w:val="clear" w:color="auto" w:fill="auto"/>
                </w:tcPr>
                <w:p w14:paraId="277EC224" w14:textId="7964A2A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Cyclo/-/-03102775</w:t>
                  </w:r>
                </w:p>
              </w:tc>
            </w:tr>
            <w:tr w:rsidR="0089123B" w:rsidRPr="001F3772" w14:paraId="02E3D8B1" w14:textId="77777777" w:rsidTr="00351518">
              <w:tc>
                <w:tcPr>
                  <w:tcW w:w="3602" w:type="dxa"/>
                  <w:shd w:val="clear" w:color="auto" w:fill="auto"/>
                </w:tcPr>
                <w:p w14:paraId="7B5A85D3" w14:textId="1377222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Cg/3hp/1430</w:t>
                  </w:r>
                </w:p>
              </w:tc>
              <w:tc>
                <w:tcPr>
                  <w:tcW w:w="3231" w:type="dxa"/>
                  <w:shd w:val="clear" w:color="auto" w:fill="auto"/>
                </w:tcPr>
                <w:p w14:paraId="5ACCEE6E" w14:textId="5F79F4E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Cyclo/-/-03102776</w:t>
                  </w:r>
                </w:p>
              </w:tc>
            </w:tr>
            <w:tr w:rsidR="0089123B" w:rsidRPr="001F3772" w14:paraId="2915587C" w14:textId="77777777" w:rsidTr="00351518">
              <w:tc>
                <w:tcPr>
                  <w:tcW w:w="3602" w:type="dxa"/>
                  <w:shd w:val="clear" w:color="auto" w:fill="auto"/>
                </w:tcPr>
                <w:p w14:paraId="79FCB2E6" w14:textId="3E3B1282"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Cg/3hp/1430</w:t>
                  </w:r>
                </w:p>
              </w:tc>
              <w:tc>
                <w:tcPr>
                  <w:tcW w:w="3231" w:type="dxa"/>
                  <w:shd w:val="clear" w:color="auto" w:fill="auto"/>
                </w:tcPr>
                <w:p w14:paraId="6E680F06" w14:textId="530E9F8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Cyclo/-/-03102777</w:t>
                  </w:r>
                </w:p>
              </w:tc>
            </w:tr>
            <w:tr w:rsidR="0089123B" w:rsidRPr="001F3772" w14:paraId="5BE531F8" w14:textId="77777777" w:rsidTr="00351518">
              <w:tc>
                <w:tcPr>
                  <w:tcW w:w="3602" w:type="dxa"/>
                  <w:shd w:val="clear" w:color="auto" w:fill="auto"/>
                </w:tcPr>
                <w:p w14:paraId="32F057E7" w14:textId="426D50E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Cg/3hp/1430</w:t>
                  </w:r>
                </w:p>
              </w:tc>
              <w:tc>
                <w:tcPr>
                  <w:tcW w:w="3231" w:type="dxa"/>
                  <w:shd w:val="clear" w:color="auto" w:fill="auto"/>
                </w:tcPr>
                <w:p w14:paraId="4968FE00" w14:textId="3AEAAF1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Cyclo/-/-03102773</w:t>
                  </w:r>
                </w:p>
              </w:tc>
            </w:tr>
            <w:tr w:rsidR="0089123B" w:rsidRPr="001F3772" w14:paraId="12DFA3E0" w14:textId="77777777" w:rsidTr="00351518">
              <w:tc>
                <w:tcPr>
                  <w:tcW w:w="3602" w:type="dxa"/>
                  <w:shd w:val="clear" w:color="auto" w:fill="auto"/>
                </w:tcPr>
                <w:p w14:paraId="02BAED7C" w14:textId="32F16FE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Cg/3hp/1430</w:t>
                  </w:r>
                </w:p>
              </w:tc>
              <w:tc>
                <w:tcPr>
                  <w:tcW w:w="3231" w:type="dxa"/>
                  <w:shd w:val="clear" w:color="auto" w:fill="auto"/>
                </w:tcPr>
                <w:p w14:paraId="58356139" w14:textId="0878B91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Cyclo/-/-03102834</w:t>
                  </w:r>
                </w:p>
              </w:tc>
            </w:tr>
            <w:tr w:rsidR="0089123B" w:rsidRPr="001F3772" w14:paraId="45D3760E" w14:textId="77777777" w:rsidTr="00351518">
              <w:tc>
                <w:tcPr>
                  <w:tcW w:w="3602" w:type="dxa"/>
                  <w:shd w:val="clear" w:color="auto" w:fill="auto"/>
                </w:tcPr>
                <w:p w14:paraId="289E7C87" w14:textId="4ED7E82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Cg/3hp/1430</w:t>
                  </w:r>
                </w:p>
              </w:tc>
              <w:tc>
                <w:tcPr>
                  <w:tcW w:w="3231" w:type="dxa"/>
                  <w:shd w:val="clear" w:color="auto" w:fill="auto"/>
                </w:tcPr>
                <w:p w14:paraId="631C0AB4" w14:textId="36D6663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Cyclo/70/1364 1/03102835</w:t>
                  </w:r>
                </w:p>
              </w:tc>
            </w:tr>
            <w:tr w:rsidR="0089123B" w:rsidRPr="001F3772" w14:paraId="6ECD0FFB" w14:textId="77777777" w:rsidTr="00351518">
              <w:tc>
                <w:tcPr>
                  <w:tcW w:w="3602" w:type="dxa"/>
                  <w:shd w:val="clear" w:color="auto" w:fill="auto"/>
                </w:tcPr>
                <w:p w14:paraId="5C64C8AE" w14:textId="144C043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Cg/3hp/1430</w:t>
                  </w:r>
                </w:p>
              </w:tc>
              <w:tc>
                <w:tcPr>
                  <w:tcW w:w="3231" w:type="dxa"/>
                  <w:shd w:val="clear" w:color="auto" w:fill="auto"/>
                </w:tcPr>
                <w:p w14:paraId="2173B3FF" w14:textId="0CDAC48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Cyclo/Cry -470/4277 1/03102837</w:t>
                  </w:r>
                </w:p>
              </w:tc>
            </w:tr>
          </w:tbl>
          <w:p w14:paraId="4BEB01ED" w14:textId="77777777" w:rsidR="0089123B" w:rsidRPr="001F3772" w:rsidRDefault="0089123B" w:rsidP="001F3772">
            <w:pPr>
              <w:spacing w:after="0" w:line="360" w:lineRule="auto"/>
              <w:rPr>
                <w:rFonts w:ascii="Arial Narrow" w:hAnsi="Arial Narrow" w:cs="Arial"/>
                <w:b/>
                <w:i w:val="0"/>
                <w:iCs w:val="0"/>
                <w:sz w:val="26"/>
                <w:szCs w:val="26"/>
              </w:rPr>
            </w:pPr>
          </w:p>
        </w:tc>
      </w:tr>
      <w:tr w:rsidR="0089123B" w:rsidRPr="000F3CC4" w14:paraId="3C0AC6B7" w14:textId="77777777" w:rsidTr="0089123B">
        <w:trPr>
          <w:trHeight w:val="20"/>
        </w:trPr>
        <w:tc>
          <w:tcPr>
            <w:tcW w:w="9720" w:type="dxa"/>
            <w:shd w:val="clear" w:color="auto" w:fill="auto"/>
          </w:tcPr>
          <w:p w14:paraId="7C2F422E" w14:textId="4CEFE1B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Super Heater Wash Water Electrical Heating System Purchase Year : 2015</w:t>
            </w:r>
          </w:p>
        </w:tc>
      </w:tr>
      <w:tr w:rsidR="0089123B" w:rsidRPr="000F3CC4" w14:paraId="43EDD201" w14:textId="77777777" w:rsidTr="0089123B">
        <w:trPr>
          <w:trHeight w:val="20"/>
        </w:trPr>
        <w:tc>
          <w:tcPr>
            <w:tcW w:w="9720" w:type="dxa"/>
            <w:shd w:val="clear" w:color="auto" w:fill="auto"/>
          </w:tcPr>
          <w:p w14:paraId="44241215" w14:textId="4FFF01C2" w:rsidR="0089123B" w:rsidRPr="001F3772" w:rsidRDefault="0089123B" w:rsidP="001F3772">
            <w:pPr>
              <w:pStyle w:val="TableParagraph"/>
              <w:spacing w:line="360" w:lineRule="auto"/>
              <w:rPr>
                <w:rFonts w:ascii="Arial Narrow" w:hAnsi="Arial Narrow" w:cs="Arial"/>
                <w:b/>
                <w:color w:val="313131"/>
                <w:sz w:val="26"/>
                <w:szCs w:val="26"/>
              </w:rPr>
            </w:pPr>
            <w:r w:rsidRPr="001F3772">
              <w:rPr>
                <w:rFonts w:ascii="Arial Narrow" w:hAnsi="Arial Narrow" w:cs="Arial"/>
                <w:b/>
                <w:color w:val="313131"/>
                <w:sz w:val="26"/>
                <w:szCs w:val="26"/>
              </w:rPr>
              <w:t xml:space="preserve">Centrifugal </w:t>
            </w:r>
            <w:r w:rsidR="007A32F8" w:rsidRPr="001F3772">
              <w:rPr>
                <w:rFonts w:ascii="Arial Narrow" w:hAnsi="Arial Narrow" w:cs="Arial"/>
                <w:b/>
                <w:color w:val="313131"/>
                <w:sz w:val="26"/>
                <w:szCs w:val="26"/>
              </w:rPr>
              <w:t>Machine: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7"/>
              <w:gridCol w:w="1276"/>
              <w:gridCol w:w="2139"/>
              <w:gridCol w:w="1980"/>
              <w:gridCol w:w="2160"/>
              <w:gridCol w:w="810"/>
            </w:tblGrid>
            <w:tr w:rsidR="0089123B" w:rsidRPr="001F3772" w14:paraId="3F574CD6" w14:textId="77777777" w:rsidTr="001F7752">
              <w:tc>
                <w:tcPr>
                  <w:tcW w:w="887" w:type="dxa"/>
                  <w:shd w:val="clear" w:color="auto" w:fill="auto"/>
                </w:tcPr>
                <w:p w14:paraId="36D69B01" w14:textId="684623D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Make</w:t>
                  </w:r>
                </w:p>
              </w:tc>
              <w:tc>
                <w:tcPr>
                  <w:tcW w:w="1276" w:type="dxa"/>
                  <w:shd w:val="clear" w:color="auto" w:fill="auto"/>
                </w:tcPr>
                <w:p w14:paraId="62053400" w14:textId="1C55F35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Capacity</w:t>
                  </w:r>
                </w:p>
              </w:tc>
              <w:tc>
                <w:tcPr>
                  <w:tcW w:w="2139" w:type="dxa"/>
                  <w:shd w:val="clear" w:color="auto" w:fill="auto"/>
                </w:tcPr>
                <w:p w14:paraId="7CA8DE81" w14:textId="759A4B1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Type</w:t>
                  </w:r>
                </w:p>
              </w:tc>
              <w:tc>
                <w:tcPr>
                  <w:tcW w:w="1980" w:type="dxa"/>
                  <w:shd w:val="clear" w:color="auto" w:fill="auto"/>
                </w:tcPr>
                <w:p w14:paraId="756CFA63" w14:textId="4C1C364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Motor Make Hp/Rpm</w:t>
                  </w:r>
                </w:p>
              </w:tc>
              <w:tc>
                <w:tcPr>
                  <w:tcW w:w="2160" w:type="dxa"/>
                  <w:shd w:val="clear" w:color="auto" w:fill="auto"/>
                </w:tcPr>
                <w:p w14:paraId="70CEAE29" w14:textId="5E9D959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Basket Size Used For</w:t>
                  </w:r>
                </w:p>
              </w:tc>
              <w:tc>
                <w:tcPr>
                  <w:tcW w:w="810" w:type="dxa"/>
                  <w:shd w:val="clear" w:color="auto" w:fill="auto"/>
                </w:tcPr>
                <w:p w14:paraId="43FC4106" w14:textId="787133A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Qty</w:t>
                  </w:r>
                </w:p>
              </w:tc>
            </w:tr>
            <w:tr w:rsidR="0089123B" w:rsidRPr="001F3772" w14:paraId="6A5BE7D1" w14:textId="77777777" w:rsidTr="001F7752">
              <w:tc>
                <w:tcPr>
                  <w:tcW w:w="887" w:type="dxa"/>
                  <w:shd w:val="clear" w:color="auto" w:fill="auto"/>
                </w:tcPr>
                <w:p w14:paraId="132B766D" w14:textId="1B6B0D4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Nhec, Pune</w:t>
                  </w:r>
                </w:p>
              </w:tc>
              <w:tc>
                <w:tcPr>
                  <w:tcW w:w="1276" w:type="dxa"/>
                  <w:shd w:val="clear" w:color="auto" w:fill="auto"/>
                </w:tcPr>
                <w:p w14:paraId="056AEE6C" w14:textId="654E254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1000 Kg Per Charge, 20 Cycles Per Hr.</w:t>
                  </w:r>
                </w:p>
              </w:tc>
              <w:tc>
                <w:tcPr>
                  <w:tcW w:w="2139" w:type="dxa"/>
                  <w:shd w:val="clear" w:color="auto" w:fill="auto"/>
                </w:tcPr>
                <w:p w14:paraId="724948E6" w14:textId="1645EB1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Completely Automatic Recycling Type C/F Flat Bottom Dc Drive</w:t>
                  </w:r>
                </w:p>
              </w:tc>
              <w:tc>
                <w:tcPr>
                  <w:tcW w:w="1980" w:type="dxa"/>
                  <w:shd w:val="clear" w:color="auto" w:fill="auto"/>
                </w:tcPr>
                <w:p w14:paraId="007E8B15" w14:textId="5F85A36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Simo Make/180hp/135kw/600rpm To 1400 Variable Speed.</w:t>
                  </w:r>
                </w:p>
              </w:tc>
              <w:tc>
                <w:tcPr>
                  <w:tcW w:w="2160" w:type="dxa"/>
                  <w:shd w:val="clear" w:color="auto" w:fill="auto"/>
                </w:tcPr>
                <w:p w14:paraId="11AA4AEC" w14:textId="600B68C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A-M/C Curing</w:t>
                  </w:r>
                </w:p>
              </w:tc>
              <w:tc>
                <w:tcPr>
                  <w:tcW w:w="810" w:type="dxa"/>
                  <w:shd w:val="clear" w:color="auto" w:fill="auto"/>
                </w:tcPr>
                <w:p w14:paraId="4D08EC3E" w14:textId="2A7B698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2 No</w:t>
                  </w:r>
                </w:p>
              </w:tc>
            </w:tr>
            <w:tr w:rsidR="0089123B" w:rsidRPr="001F3772" w14:paraId="78197E41" w14:textId="77777777" w:rsidTr="001F7752">
              <w:tc>
                <w:tcPr>
                  <w:tcW w:w="887" w:type="dxa"/>
                  <w:shd w:val="clear" w:color="auto" w:fill="auto"/>
                </w:tcPr>
                <w:p w14:paraId="62D924A0" w14:textId="50C2C48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lastRenderedPageBreak/>
                    <w:t>Nhec, Pune</w:t>
                  </w:r>
                </w:p>
              </w:tc>
              <w:tc>
                <w:tcPr>
                  <w:tcW w:w="1276" w:type="dxa"/>
                  <w:shd w:val="clear" w:color="auto" w:fill="auto"/>
                </w:tcPr>
                <w:p w14:paraId="3F5EF6F3" w14:textId="129A18E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12 T/Hr</w:t>
                  </w:r>
                </w:p>
              </w:tc>
              <w:tc>
                <w:tcPr>
                  <w:tcW w:w="2139" w:type="dxa"/>
                  <w:shd w:val="clear" w:color="auto" w:fill="auto"/>
                </w:tcPr>
                <w:p w14:paraId="3934A68A" w14:textId="4CBB96E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Nk 1100 30</w:t>
                  </w:r>
                  <w:r w:rsidRPr="001F3772">
                    <w:rPr>
                      <w:rFonts w:ascii="Arial Narrow" w:hAnsi="Arial Narrow" w:cs="Arial"/>
                      <w:bCs/>
                      <w:color w:val="313131"/>
                      <w:sz w:val="26"/>
                      <w:szCs w:val="26"/>
                      <w:vertAlign w:val="superscript"/>
                    </w:rPr>
                    <w:t>o</w:t>
                  </w:r>
                </w:p>
                <w:p w14:paraId="33E5C2F1" w14:textId="5FFD500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Continuous Machine</w:t>
                  </w:r>
                </w:p>
              </w:tc>
              <w:tc>
                <w:tcPr>
                  <w:tcW w:w="1980" w:type="dxa"/>
                  <w:shd w:val="clear" w:color="auto" w:fill="auto"/>
                </w:tcPr>
                <w:p w14:paraId="107463FB" w14:textId="6087EAE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Bharat Bijalee/75hp/55kw/1480rpm</w:t>
                  </w:r>
                </w:p>
              </w:tc>
              <w:tc>
                <w:tcPr>
                  <w:tcW w:w="2160" w:type="dxa"/>
                  <w:shd w:val="clear" w:color="auto" w:fill="auto"/>
                </w:tcPr>
                <w:p w14:paraId="5C2C5226" w14:textId="3B112F6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Basket Dia 1100mm 1800rpm B-Mass Basket Pully Dia 235mm Motor Puly Dia. 290mm</w:t>
                  </w:r>
                </w:p>
              </w:tc>
              <w:tc>
                <w:tcPr>
                  <w:tcW w:w="810" w:type="dxa"/>
                  <w:shd w:val="clear" w:color="auto" w:fill="auto"/>
                </w:tcPr>
                <w:p w14:paraId="2B585DF6" w14:textId="5C4D832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 No</w:t>
                  </w:r>
                </w:p>
              </w:tc>
            </w:tr>
            <w:tr w:rsidR="0089123B" w:rsidRPr="001F3772" w14:paraId="0ECCC5F5" w14:textId="77777777" w:rsidTr="001F7752">
              <w:tc>
                <w:tcPr>
                  <w:tcW w:w="887" w:type="dxa"/>
                  <w:shd w:val="clear" w:color="auto" w:fill="auto"/>
                </w:tcPr>
                <w:p w14:paraId="050D864B" w14:textId="2C82E97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Nhec, Pune</w:t>
                  </w:r>
                </w:p>
              </w:tc>
              <w:tc>
                <w:tcPr>
                  <w:tcW w:w="1276" w:type="dxa"/>
                  <w:shd w:val="clear" w:color="auto" w:fill="auto"/>
                </w:tcPr>
                <w:p w14:paraId="72E59654" w14:textId="55E7446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12 T/Hr</w:t>
                  </w:r>
                </w:p>
              </w:tc>
              <w:tc>
                <w:tcPr>
                  <w:tcW w:w="2139" w:type="dxa"/>
                  <w:shd w:val="clear" w:color="auto" w:fill="auto"/>
                </w:tcPr>
                <w:p w14:paraId="6CC4FF5C" w14:textId="33079EF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Nk 1100 30</w:t>
                  </w:r>
                  <w:r w:rsidRPr="001F3772">
                    <w:rPr>
                      <w:rFonts w:ascii="Arial Narrow" w:hAnsi="Arial Narrow" w:cs="Arial"/>
                      <w:bCs/>
                      <w:color w:val="313131"/>
                      <w:sz w:val="26"/>
                      <w:szCs w:val="26"/>
                      <w:vertAlign w:val="superscript"/>
                    </w:rPr>
                    <w:t>o</w:t>
                  </w:r>
                </w:p>
                <w:p w14:paraId="5C856D86" w14:textId="0AD1BE5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Continuous Machine</w:t>
                  </w:r>
                </w:p>
              </w:tc>
              <w:tc>
                <w:tcPr>
                  <w:tcW w:w="1980" w:type="dxa"/>
                  <w:shd w:val="clear" w:color="auto" w:fill="auto"/>
                </w:tcPr>
                <w:p w14:paraId="05C78653" w14:textId="5E6ABEE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Bharat Bijalee/75hp/55kw/1475rpm</w:t>
                  </w:r>
                </w:p>
              </w:tc>
              <w:tc>
                <w:tcPr>
                  <w:tcW w:w="2160" w:type="dxa"/>
                  <w:shd w:val="clear" w:color="auto" w:fill="auto"/>
                </w:tcPr>
                <w:p w14:paraId="5278CD0F" w14:textId="48C6CE2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Basket Dia 1100mm 1650rpm C.A.W. Motor Puly Dia. 260mm</w:t>
                  </w:r>
                </w:p>
              </w:tc>
              <w:tc>
                <w:tcPr>
                  <w:tcW w:w="810" w:type="dxa"/>
                  <w:shd w:val="clear" w:color="auto" w:fill="auto"/>
                </w:tcPr>
                <w:p w14:paraId="7F5F870C" w14:textId="741DC19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 No</w:t>
                  </w:r>
                </w:p>
              </w:tc>
            </w:tr>
            <w:tr w:rsidR="0089123B" w:rsidRPr="001F3772" w14:paraId="1688E380" w14:textId="77777777" w:rsidTr="001F7752">
              <w:tc>
                <w:tcPr>
                  <w:tcW w:w="887" w:type="dxa"/>
                  <w:shd w:val="clear" w:color="auto" w:fill="auto"/>
                </w:tcPr>
                <w:p w14:paraId="60D2FF60" w14:textId="0C41C1C2"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Nhec, Pune</w:t>
                  </w:r>
                </w:p>
              </w:tc>
              <w:tc>
                <w:tcPr>
                  <w:tcW w:w="1276" w:type="dxa"/>
                  <w:shd w:val="clear" w:color="auto" w:fill="auto"/>
                </w:tcPr>
                <w:p w14:paraId="199BE8A2" w14:textId="2DA630C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 T/Hr</w:t>
                  </w:r>
                </w:p>
              </w:tc>
              <w:tc>
                <w:tcPr>
                  <w:tcW w:w="2139" w:type="dxa"/>
                  <w:shd w:val="clear" w:color="auto" w:fill="auto"/>
                </w:tcPr>
                <w:p w14:paraId="0D3851C4" w14:textId="0272EAC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Nk 1100 30</w:t>
                  </w:r>
                  <w:r w:rsidRPr="001F3772">
                    <w:rPr>
                      <w:rFonts w:ascii="Arial Narrow" w:hAnsi="Arial Narrow" w:cs="Arial"/>
                      <w:bCs/>
                      <w:color w:val="313131"/>
                      <w:sz w:val="26"/>
                      <w:szCs w:val="26"/>
                      <w:vertAlign w:val="superscript"/>
                    </w:rPr>
                    <w:t>o</w:t>
                  </w:r>
                </w:p>
                <w:p w14:paraId="44A5878C" w14:textId="196CD04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Continuous Machine</w:t>
                  </w:r>
                </w:p>
              </w:tc>
              <w:tc>
                <w:tcPr>
                  <w:tcW w:w="1980" w:type="dxa"/>
                  <w:shd w:val="clear" w:color="auto" w:fill="auto"/>
                </w:tcPr>
                <w:p w14:paraId="1D4DDA4E" w14:textId="26CC065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Bharat Bijalee/75hp/55kw/1475rpm</w:t>
                  </w:r>
                </w:p>
              </w:tc>
              <w:tc>
                <w:tcPr>
                  <w:tcW w:w="2160" w:type="dxa"/>
                  <w:shd w:val="clear" w:color="auto" w:fill="auto"/>
                </w:tcPr>
                <w:p w14:paraId="4EBCB103" w14:textId="37A67CE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Basket Dia 1100mm 2000rpm C-Mass Motor Puly Dia. 125mm</w:t>
                  </w:r>
                </w:p>
              </w:tc>
              <w:tc>
                <w:tcPr>
                  <w:tcW w:w="810" w:type="dxa"/>
                  <w:shd w:val="clear" w:color="auto" w:fill="auto"/>
                </w:tcPr>
                <w:p w14:paraId="37DF8F4A" w14:textId="4868BFE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2 No</w:t>
                  </w:r>
                </w:p>
              </w:tc>
            </w:tr>
            <w:tr w:rsidR="0089123B" w:rsidRPr="001F3772" w14:paraId="63806260" w14:textId="77777777" w:rsidTr="001F7752">
              <w:tc>
                <w:tcPr>
                  <w:tcW w:w="887" w:type="dxa"/>
                  <w:shd w:val="clear" w:color="auto" w:fill="auto"/>
                </w:tcPr>
                <w:p w14:paraId="1C8C6245" w14:textId="4915424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Nhec, Pune</w:t>
                  </w:r>
                </w:p>
              </w:tc>
              <w:tc>
                <w:tcPr>
                  <w:tcW w:w="1276" w:type="dxa"/>
                  <w:shd w:val="clear" w:color="auto" w:fill="auto"/>
                </w:tcPr>
                <w:p w14:paraId="50A2B074" w14:textId="3E0CDBE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 T/Hr</w:t>
                  </w:r>
                </w:p>
              </w:tc>
              <w:tc>
                <w:tcPr>
                  <w:tcW w:w="2139" w:type="dxa"/>
                  <w:shd w:val="clear" w:color="auto" w:fill="auto"/>
                </w:tcPr>
                <w:p w14:paraId="0C58459C" w14:textId="6F1470B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Nk 1100 30</w:t>
                  </w:r>
                  <w:r w:rsidRPr="001F3772">
                    <w:rPr>
                      <w:rFonts w:ascii="Arial Narrow" w:hAnsi="Arial Narrow" w:cs="Arial"/>
                      <w:bCs/>
                      <w:color w:val="313131"/>
                      <w:sz w:val="26"/>
                      <w:szCs w:val="26"/>
                      <w:vertAlign w:val="superscript"/>
                    </w:rPr>
                    <w:t>o</w:t>
                  </w:r>
                </w:p>
                <w:p w14:paraId="317321A1" w14:textId="278E017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Continuous Machine</w:t>
                  </w:r>
                </w:p>
              </w:tc>
              <w:tc>
                <w:tcPr>
                  <w:tcW w:w="1980" w:type="dxa"/>
                  <w:shd w:val="clear" w:color="auto" w:fill="auto"/>
                </w:tcPr>
                <w:p w14:paraId="28DDDA8E" w14:textId="0EB822B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Bharat Bijalee/75hp/55kw/1475rpm</w:t>
                  </w:r>
                </w:p>
              </w:tc>
              <w:tc>
                <w:tcPr>
                  <w:tcW w:w="2160" w:type="dxa"/>
                  <w:shd w:val="clear" w:color="auto" w:fill="auto"/>
                </w:tcPr>
                <w:p w14:paraId="621654D9" w14:textId="3D712B8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Basket Dia 1100mm 1800rpm C-Mass Motor Puly Dia. 235mm</w:t>
                  </w:r>
                </w:p>
              </w:tc>
              <w:tc>
                <w:tcPr>
                  <w:tcW w:w="810" w:type="dxa"/>
                  <w:shd w:val="clear" w:color="auto" w:fill="auto"/>
                </w:tcPr>
                <w:p w14:paraId="0DC1EBD1" w14:textId="649C638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 No</w:t>
                  </w:r>
                </w:p>
              </w:tc>
            </w:tr>
          </w:tbl>
          <w:p w14:paraId="258394BD" w14:textId="2CC605E8" w:rsidR="0089123B" w:rsidRPr="001F3772" w:rsidRDefault="0089123B" w:rsidP="001F3772">
            <w:pPr>
              <w:pStyle w:val="TableParagraph"/>
              <w:framePr w:hSpace="180" w:wrap="around" w:vAnchor="text" w:hAnchor="text" w:y="1"/>
              <w:spacing w:line="360" w:lineRule="auto"/>
              <w:suppressOverlap/>
              <w:rPr>
                <w:rFonts w:ascii="Arial Narrow" w:hAnsi="Arial Narrow" w:cs="Arial"/>
                <w:b/>
                <w:sz w:val="26"/>
                <w:szCs w:val="26"/>
              </w:rPr>
            </w:pPr>
          </w:p>
        </w:tc>
      </w:tr>
      <w:tr w:rsidR="0089123B" w:rsidRPr="000F3CC4" w14:paraId="38AB8D3C" w14:textId="77777777" w:rsidTr="0089123B">
        <w:trPr>
          <w:trHeight w:val="20"/>
        </w:trPr>
        <w:tc>
          <w:tcPr>
            <w:tcW w:w="9720" w:type="dxa"/>
            <w:shd w:val="clear" w:color="auto" w:fill="auto"/>
          </w:tcPr>
          <w:p w14:paraId="069B67FB" w14:textId="62A0EBC4" w:rsidR="0089123B" w:rsidRPr="001F3772" w:rsidRDefault="0089123B" w:rsidP="00CE0C6D">
            <w:pPr>
              <w:pStyle w:val="TableParagraph"/>
              <w:tabs>
                <w:tab w:val="left" w:pos="383"/>
              </w:tabs>
              <w:spacing w:line="360" w:lineRule="auto"/>
              <w:ind w:left="0"/>
              <w:rPr>
                <w:rFonts w:ascii="Arial Narrow" w:hAnsi="Arial Narrow" w:cs="Arial"/>
                <w:sz w:val="26"/>
                <w:szCs w:val="26"/>
              </w:rPr>
            </w:pPr>
            <w:r w:rsidRPr="001F3772">
              <w:rPr>
                <w:rFonts w:ascii="Arial Narrow" w:hAnsi="Arial Narrow" w:cs="Arial"/>
                <w:b/>
                <w:sz w:val="26"/>
                <w:szCs w:val="26"/>
              </w:rPr>
              <w:lastRenderedPageBreak/>
              <w:t>Air</w:t>
            </w:r>
            <w:r w:rsidRPr="001F3772">
              <w:rPr>
                <w:rFonts w:ascii="Arial Narrow" w:hAnsi="Arial Narrow" w:cs="Arial"/>
                <w:b/>
                <w:spacing w:val="-1"/>
                <w:sz w:val="26"/>
                <w:szCs w:val="26"/>
              </w:rPr>
              <w:t xml:space="preserve"> </w:t>
            </w:r>
            <w:r w:rsidR="007A32F8" w:rsidRPr="001F3772">
              <w:rPr>
                <w:rFonts w:ascii="Arial Narrow" w:hAnsi="Arial Narrow" w:cs="Arial"/>
                <w:b/>
                <w:sz w:val="26"/>
                <w:szCs w:val="26"/>
              </w:rPr>
              <w:t>Compresso</w:t>
            </w:r>
            <w:r w:rsidR="007A32F8" w:rsidRPr="001F3772">
              <w:rPr>
                <w:rFonts w:ascii="Arial Narrow" w:hAnsi="Arial Narrow" w:cs="Arial"/>
                <w:sz w:val="26"/>
                <w:szCs w:val="26"/>
              </w:rPr>
              <w:t>r</w:t>
            </w:r>
            <w:r w:rsidR="007A32F8" w:rsidRPr="001F3772">
              <w:rPr>
                <w:rFonts w:ascii="Arial Narrow" w:hAnsi="Arial Narrow" w:cs="Arial"/>
                <w:spacing w:val="-3"/>
                <w:sz w:val="26"/>
                <w:szCs w:val="26"/>
              </w:rPr>
              <w:t>:</w:t>
            </w:r>
            <w:r>
              <w:rPr>
                <w:rFonts w:ascii="Arial Narrow" w:hAnsi="Arial Narrow" w:cs="Arial"/>
                <w:sz w:val="26"/>
                <w:szCs w:val="26"/>
              </w:rPr>
              <w:t xml:space="preserve"> </w:t>
            </w:r>
            <w:r w:rsidRPr="001F3772">
              <w:rPr>
                <w:rFonts w:ascii="Arial Narrow" w:hAnsi="Arial Narrow" w:cs="Arial"/>
                <w:sz w:val="26"/>
                <w:szCs w:val="26"/>
              </w:rPr>
              <w:t>Two</w:t>
            </w:r>
            <w:r w:rsidRPr="001F3772">
              <w:rPr>
                <w:rFonts w:ascii="Arial Narrow" w:hAnsi="Arial Narrow" w:cs="Arial"/>
                <w:spacing w:val="15"/>
                <w:sz w:val="26"/>
                <w:szCs w:val="26"/>
              </w:rPr>
              <w:t xml:space="preserve"> </w:t>
            </w:r>
            <w:r w:rsidRPr="001F3772">
              <w:rPr>
                <w:rFonts w:ascii="Arial Narrow" w:hAnsi="Arial Narrow" w:cs="Arial"/>
                <w:sz w:val="26"/>
                <w:szCs w:val="26"/>
              </w:rPr>
              <w:t>Numbers</w:t>
            </w:r>
          </w:p>
          <w:p w14:paraId="12F0B512" w14:textId="77777777" w:rsidR="0089123B" w:rsidRPr="001F3772" w:rsidRDefault="0089123B">
            <w:pPr>
              <w:pStyle w:val="TableParagraph"/>
              <w:numPr>
                <w:ilvl w:val="1"/>
                <w:numId w:val="46"/>
              </w:numPr>
              <w:tabs>
                <w:tab w:val="left" w:pos="417"/>
              </w:tabs>
              <w:spacing w:line="360" w:lineRule="auto"/>
              <w:ind w:right="101" w:firstLine="0"/>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23"/>
                <w:sz w:val="26"/>
                <w:szCs w:val="26"/>
              </w:rPr>
              <w:t xml:space="preserve"> </w:t>
            </w:r>
            <w:r w:rsidRPr="001F3772">
              <w:rPr>
                <w:rFonts w:ascii="Arial Narrow" w:hAnsi="Arial Narrow" w:cs="Arial"/>
                <w:sz w:val="26"/>
                <w:szCs w:val="26"/>
              </w:rPr>
              <w:t>–</w:t>
            </w:r>
            <w:r w:rsidRPr="001F3772">
              <w:rPr>
                <w:rFonts w:ascii="Arial Narrow" w:hAnsi="Arial Narrow" w:cs="Arial"/>
                <w:spacing w:val="29"/>
                <w:sz w:val="26"/>
                <w:szCs w:val="26"/>
              </w:rPr>
              <w:t xml:space="preserve"> </w:t>
            </w:r>
            <w:r w:rsidRPr="001F3772">
              <w:rPr>
                <w:rFonts w:ascii="Arial Narrow" w:hAnsi="Arial Narrow" w:cs="Arial"/>
                <w:sz w:val="26"/>
                <w:szCs w:val="26"/>
              </w:rPr>
              <w:t>Anest</w:t>
            </w:r>
            <w:r w:rsidRPr="001F3772">
              <w:rPr>
                <w:rFonts w:ascii="Arial Narrow" w:hAnsi="Arial Narrow" w:cs="Arial"/>
                <w:spacing w:val="32"/>
                <w:sz w:val="26"/>
                <w:szCs w:val="26"/>
              </w:rPr>
              <w:t xml:space="preserve"> </w:t>
            </w:r>
            <w:r w:rsidRPr="001F3772">
              <w:rPr>
                <w:rFonts w:ascii="Arial Narrow" w:hAnsi="Arial Narrow" w:cs="Arial"/>
                <w:sz w:val="26"/>
                <w:szCs w:val="26"/>
              </w:rPr>
              <w:t>Ewata</w:t>
            </w:r>
            <w:r w:rsidRPr="001F3772">
              <w:rPr>
                <w:rFonts w:ascii="Arial Narrow" w:hAnsi="Arial Narrow" w:cs="Arial"/>
                <w:spacing w:val="59"/>
                <w:sz w:val="26"/>
                <w:szCs w:val="26"/>
              </w:rPr>
              <w:t xml:space="preserve"> </w:t>
            </w:r>
            <w:r w:rsidRPr="001F3772">
              <w:rPr>
                <w:rFonts w:ascii="Arial Narrow" w:hAnsi="Arial Narrow" w:cs="Arial"/>
                <w:sz w:val="26"/>
                <w:szCs w:val="26"/>
              </w:rPr>
              <w:t>Make</w:t>
            </w:r>
            <w:r w:rsidRPr="001F3772">
              <w:rPr>
                <w:rFonts w:ascii="Arial Narrow" w:hAnsi="Arial Narrow" w:cs="Arial"/>
                <w:spacing w:val="29"/>
                <w:sz w:val="26"/>
                <w:szCs w:val="26"/>
              </w:rPr>
              <w:t xml:space="preserve"> </w:t>
            </w:r>
            <w:r w:rsidRPr="001F3772">
              <w:rPr>
                <w:rFonts w:ascii="Arial Narrow" w:hAnsi="Arial Narrow" w:cs="Arial"/>
                <w:sz w:val="26"/>
                <w:szCs w:val="26"/>
              </w:rPr>
              <w:t>Air</w:t>
            </w:r>
            <w:r w:rsidRPr="001F3772">
              <w:rPr>
                <w:rFonts w:ascii="Arial Narrow" w:hAnsi="Arial Narrow" w:cs="Arial"/>
                <w:spacing w:val="37"/>
                <w:sz w:val="26"/>
                <w:szCs w:val="26"/>
              </w:rPr>
              <w:t xml:space="preserve"> </w:t>
            </w:r>
            <w:r w:rsidRPr="001F3772">
              <w:rPr>
                <w:rFonts w:ascii="Arial Narrow" w:hAnsi="Arial Narrow" w:cs="Arial"/>
                <w:sz w:val="26"/>
                <w:szCs w:val="26"/>
              </w:rPr>
              <w:t>Cooled</w:t>
            </w:r>
            <w:r w:rsidRPr="001F3772">
              <w:rPr>
                <w:rFonts w:ascii="Arial Narrow" w:hAnsi="Arial Narrow" w:cs="Arial"/>
                <w:spacing w:val="34"/>
                <w:sz w:val="26"/>
                <w:szCs w:val="26"/>
              </w:rPr>
              <w:t xml:space="preserve"> </w:t>
            </w:r>
            <w:r w:rsidRPr="001F3772">
              <w:rPr>
                <w:rFonts w:ascii="Arial Narrow" w:hAnsi="Arial Narrow" w:cs="Arial"/>
                <w:sz w:val="26"/>
                <w:szCs w:val="26"/>
              </w:rPr>
              <w:t>And</w:t>
            </w:r>
            <w:r w:rsidRPr="001F3772">
              <w:rPr>
                <w:rFonts w:ascii="Arial Narrow" w:hAnsi="Arial Narrow" w:cs="Arial"/>
                <w:spacing w:val="18"/>
                <w:sz w:val="26"/>
                <w:szCs w:val="26"/>
              </w:rPr>
              <w:t xml:space="preserve"> </w:t>
            </w:r>
            <w:r w:rsidRPr="001F3772">
              <w:rPr>
                <w:rFonts w:ascii="Arial Narrow" w:hAnsi="Arial Narrow" w:cs="Arial"/>
                <w:sz w:val="26"/>
                <w:szCs w:val="26"/>
              </w:rPr>
              <w:t>Reciprocating</w:t>
            </w:r>
            <w:r w:rsidRPr="001F3772">
              <w:rPr>
                <w:rFonts w:ascii="Arial Narrow" w:hAnsi="Arial Narrow" w:cs="Arial"/>
                <w:spacing w:val="-56"/>
                <w:sz w:val="26"/>
                <w:szCs w:val="26"/>
              </w:rPr>
              <w:t xml:space="preserve"> </w:t>
            </w:r>
            <w:r w:rsidRPr="001F3772">
              <w:rPr>
                <w:rFonts w:ascii="Arial Narrow" w:hAnsi="Arial Narrow" w:cs="Arial"/>
                <w:sz w:val="26"/>
                <w:szCs w:val="26"/>
              </w:rPr>
              <w:t>Type</w:t>
            </w:r>
          </w:p>
          <w:p w14:paraId="375F1F73" w14:textId="7642A6BA" w:rsidR="0089123B" w:rsidRPr="001F3772" w:rsidRDefault="0089123B" w:rsidP="00CE0C6D">
            <w:pPr>
              <w:pStyle w:val="TableParagraph"/>
              <w:spacing w:line="360" w:lineRule="auto"/>
              <w:ind w:left="107" w:right="165"/>
              <w:rPr>
                <w:rFonts w:ascii="Arial Narrow" w:hAnsi="Arial Narrow" w:cs="Arial"/>
                <w:sz w:val="26"/>
                <w:szCs w:val="26"/>
              </w:rPr>
            </w:pPr>
            <w:r w:rsidRPr="001F3772">
              <w:rPr>
                <w:rFonts w:ascii="Arial Narrow" w:hAnsi="Arial Narrow" w:cs="Arial"/>
                <w:sz w:val="26"/>
                <w:szCs w:val="26"/>
              </w:rPr>
              <w:t>Size/Model</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Lt</w:t>
            </w:r>
            <w:r w:rsidRPr="001F3772">
              <w:rPr>
                <w:rFonts w:ascii="Arial Narrow" w:hAnsi="Arial Narrow" w:cs="Arial"/>
                <w:spacing w:val="6"/>
                <w:sz w:val="26"/>
                <w:szCs w:val="26"/>
              </w:rPr>
              <w:t xml:space="preserve"> </w:t>
            </w:r>
            <w:r w:rsidRPr="001F3772">
              <w:rPr>
                <w:rFonts w:ascii="Arial Narrow" w:hAnsi="Arial Narrow" w:cs="Arial"/>
                <w:sz w:val="26"/>
                <w:szCs w:val="26"/>
              </w:rPr>
              <w:t>150</w:t>
            </w:r>
            <w:r w:rsidRPr="001F3772">
              <w:rPr>
                <w:rFonts w:ascii="Arial Narrow" w:hAnsi="Arial Narrow" w:cs="Arial"/>
                <w:spacing w:val="-56"/>
                <w:sz w:val="26"/>
                <w:szCs w:val="26"/>
              </w:rPr>
              <w:t xml:space="preserve"> </w:t>
            </w:r>
            <w:r w:rsidRPr="001F3772">
              <w:rPr>
                <w:rFonts w:ascii="Arial Narrow" w:hAnsi="Arial Narrow" w:cs="Arial"/>
                <w:sz w:val="26"/>
                <w:szCs w:val="26"/>
              </w:rPr>
              <w:t>Sr.</w:t>
            </w:r>
            <w:r w:rsidRPr="001F3772">
              <w:rPr>
                <w:rFonts w:ascii="Arial Narrow" w:hAnsi="Arial Narrow" w:cs="Arial"/>
                <w:spacing w:val="14"/>
                <w:sz w:val="26"/>
                <w:szCs w:val="26"/>
              </w:rPr>
              <w:t xml:space="preserve"> </w:t>
            </w:r>
            <w:r w:rsidRPr="001F3772">
              <w:rPr>
                <w:rFonts w:ascii="Arial Narrow" w:hAnsi="Arial Narrow" w:cs="Arial"/>
                <w:sz w:val="26"/>
                <w:szCs w:val="26"/>
              </w:rPr>
              <w:t>No.</w:t>
            </w:r>
            <w:r>
              <w:rPr>
                <w:rFonts w:ascii="Arial Narrow" w:hAnsi="Arial Narrow" w:cs="Arial"/>
                <w:spacing w:val="22"/>
                <w:sz w:val="26"/>
                <w:szCs w:val="26"/>
              </w:rPr>
              <w:t xml:space="preserve"> </w:t>
            </w:r>
            <w:r w:rsidRPr="001F3772">
              <w:rPr>
                <w:rFonts w:ascii="Arial Narrow" w:hAnsi="Arial Narrow" w:cs="Arial"/>
                <w:sz w:val="26"/>
                <w:szCs w:val="26"/>
              </w:rPr>
              <w:t>Kmo.172</w:t>
            </w:r>
          </w:p>
          <w:p w14:paraId="57464330" w14:textId="2A49287F" w:rsidR="0089123B" w:rsidRPr="001F3772" w:rsidRDefault="0089123B" w:rsidP="00CE0C6D">
            <w:pPr>
              <w:pStyle w:val="TableParagraph"/>
              <w:spacing w:line="360" w:lineRule="auto"/>
              <w:ind w:left="107" w:right="615"/>
              <w:rPr>
                <w:rFonts w:ascii="Arial Narrow" w:hAnsi="Arial Narrow" w:cs="Arial"/>
                <w:sz w:val="26"/>
                <w:szCs w:val="26"/>
              </w:rPr>
            </w:pPr>
            <w:r w:rsidRPr="001F3772">
              <w:rPr>
                <w:rFonts w:ascii="Arial Narrow" w:hAnsi="Arial Narrow" w:cs="Arial"/>
                <w:sz w:val="26"/>
                <w:szCs w:val="26"/>
              </w:rPr>
              <w:t>Pressure And</w:t>
            </w:r>
            <w:r w:rsidRPr="001F3772">
              <w:rPr>
                <w:rFonts w:ascii="Arial Narrow" w:hAnsi="Arial Narrow" w:cs="Arial"/>
                <w:spacing w:val="58"/>
                <w:sz w:val="26"/>
                <w:szCs w:val="26"/>
              </w:rPr>
              <w:t xml:space="preserve"> </w:t>
            </w:r>
            <w:r w:rsidRPr="001F3772">
              <w:rPr>
                <w:rFonts w:ascii="Arial Narrow" w:hAnsi="Arial Narrow" w:cs="Arial"/>
                <w:sz w:val="26"/>
                <w:szCs w:val="26"/>
              </w:rPr>
              <w:t>Discharge</w:t>
            </w:r>
            <w:r w:rsidRPr="001F3772">
              <w:rPr>
                <w:rFonts w:ascii="Arial Narrow" w:hAnsi="Arial Narrow" w:cs="Arial"/>
                <w:spacing w:val="1"/>
                <w:sz w:val="26"/>
                <w:szCs w:val="26"/>
              </w:rPr>
              <w:t xml:space="preserve"> </w:t>
            </w:r>
            <w:r w:rsidRPr="001F3772">
              <w:rPr>
                <w:rFonts w:ascii="Arial Narrow" w:hAnsi="Arial Narrow" w:cs="Arial"/>
                <w:sz w:val="26"/>
                <w:szCs w:val="26"/>
              </w:rPr>
              <w:t>Motor</w:t>
            </w:r>
            <w:r w:rsidRPr="001F3772">
              <w:rPr>
                <w:rFonts w:ascii="Arial Narrow" w:hAnsi="Arial Narrow" w:cs="Arial"/>
                <w:spacing w:val="13"/>
                <w:sz w:val="26"/>
                <w:szCs w:val="26"/>
              </w:rPr>
              <w:t xml:space="preserve"> </w:t>
            </w:r>
            <w:r w:rsidRPr="001F3772">
              <w:rPr>
                <w:rFonts w:ascii="Arial Narrow" w:hAnsi="Arial Narrow" w:cs="Arial"/>
                <w:sz w:val="26"/>
                <w:szCs w:val="26"/>
              </w:rPr>
              <w:t>Hp/Rpm</w:t>
            </w:r>
            <w:r w:rsidRPr="001F3772">
              <w:rPr>
                <w:rFonts w:ascii="Arial Narrow" w:hAnsi="Arial Narrow" w:cs="Arial"/>
                <w:spacing w:val="7"/>
                <w:sz w:val="26"/>
                <w:szCs w:val="26"/>
              </w:rPr>
              <w:t xml:space="preserve"> </w:t>
            </w:r>
            <w:r w:rsidRPr="001F3772">
              <w:rPr>
                <w:rFonts w:ascii="Arial Narrow" w:hAnsi="Arial Narrow" w:cs="Arial"/>
                <w:sz w:val="26"/>
                <w:szCs w:val="26"/>
              </w:rPr>
              <w:t>–15</w:t>
            </w:r>
            <w:r>
              <w:rPr>
                <w:rFonts w:ascii="Arial Narrow" w:hAnsi="Arial Narrow" w:cs="Arial"/>
                <w:spacing w:val="8"/>
                <w:sz w:val="26"/>
                <w:szCs w:val="26"/>
              </w:rPr>
              <w:t xml:space="preserve"> </w:t>
            </w:r>
            <w:r w:rsidRPr="001F3772">
              <w:rPr>
                <w:rFonts w:ascii="Arial Narrow" w:hAnsi="Arial Narrow" w:cs="Arial"/>
                <w:sz w:val="26"/>
                <w:szCs w:val="26"/>
              </w:rPr>
              <w:t>Hp/1460</w:t>
            </w:r>
          </w:p>
          <w:p w14:paraId="3D8C5C0F" w14:textId="6B73BF2E" w:rsidR="0089123B" w:rsidRPr="001F3772" w:rsidRDefault="0089123B" w:rsidP="00CE0C6D">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Air</w:t>
            </w:r>
            <w:r w:rsidRPr="001F3772">
              <w:rPr>
                <w:rFonts w:ascii="Arial Narrow" w:hAnsi="Arial Narrow" w:cs="Arial"/>
                <w:spacing w:val="6"/>
                <w:sz w:val="26"/>
                <w:szCs w:val="26"/>
              </w:rPr>
              <w:t xml:space="preserve"> </w:t>
            </w:r>
            <w:r w:rsidRPr="001F3772">
              <w:rPr>
                <w:rFonts w:ascii="Arial Narrow" w:hAnsi="Arial Narrow" w:cs="Arial"/>
                <w:sz w:val="26"/>
                <w:szCs w:val="26"/>
              </w:rPr>
              <w:t>Receiver</w:t>
            </w:r>
            <w:r w:rsidRPr="001F3772">
              <w:rPr>
                <w:rFonts w:ascii="Arial Narrow" w:hAnsi="Arial Narrow" w:cs="Arial"/>
                <w:spacing w:val="6"/>
                <w:sz w:val="26"/>
                <w:szCs w:val="26"/>
              </w:rPr>
              <w:t xml:space="preserve"> </w:t>
            </w:r>
            <w:r w:rsidRPr="001F3772">
              <w:rPr>
                <w:rFonts w:ascii="Arial Narrow" w:hAnsi="Arial Narrow" w:cs="Arial"/>
                <w:sz w:val="26"/>
                <w:szCs w:val="26"/>
              </w:rPr>
              <w:t>Tank</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3"/>
                <w:sz w:val="26"/>
                <w:szCs w:val="26"/>
              </w:rPr>
              <w:t xml:space="preserve"> </w:t>
            </w:r>
            <w:r w:rsidRPr="001F3772">
              <w:rPr>
                <w:rFonts w:ascii="Arial Narrow" w:hAnsi="Arial Narrow" w:cs="Arial"/>
                <w:sz w:val="26"/>
                <w:szCs w:val="26"/>
              </w:rPr>
              <w:t>One</w:t>
            </w:r>
            <w:r w:rsidRPr="001F3772">
              <w:rPr>
                <w:rFonts w:ascii="Arial Narrow" w:hAnsi="Arial Narrow" w:cs="Arial"/>
                <w:spacing w:val="5"/>
                <w:sz w:val="26"/>
                <w:szCs w:val="26"/>
              </w:rPr>
              <w:t xml:space="preserve"> </w:t>
            </w:r>
            <w:r w:rsidRPr="001F3772">
              <w:rPr>
                <w:rFonts w:ascii="Arial Narrow" w:hAnsi="Arial Narrow" w:cs="Arial"/>
                <w:sz w:val="26"/>
                <w:szCs w:val="26"/>
              </w:rPr>
              <w:t>No.</w:t>
            </w:r>
            <w:r w:rsidRPr="001F3772">
              <w:rPr>
                <w:rFonts w:ascii="Arial Narrow" w:hAnsi="Arial Narrow" w:cs="Arial"/>
                <w:spacing w:val="6"/>
                <w:sz w:val="26"/>
                <w:szCs w:val="26"/>
              </w:rPr>
              <w:t xml:space="preserve"> </w:t>
            </w:r>
            <w:r>
              <w:rPr>
                <w:rFonts w:ascii="Arial Narrow" w:hAnsi="Arial Narrow" w:cs="Arial"/>
                <w:sz w:val="26"/>
                <w:szCs w:val="26"/>
              </w:rPr>
              <w:t>w</w:t>
            </w:r>
            <w:r w:rsidRPr="001F3772">
              <w:rPr>
                <w:rFonts w:ascii="Arial Narrow" w:hAnsi="Arial Narrow" w:cs="Arial"/>
                <w:sz w:val="26"/>
                <w:szCs w:val="26"/>
              </w:rPr>
              <w:t>hich</w:t>
            </w:r>
            <w:r w:rsidRPr="001F3772">
              <w:rPr>
                <w:rFonts w:ascii="Arial Narrow" w:hAnsi="Arial Narrow" w:cs="Arial"/>
                <w:spacing w:val="3"/>
                <w:sz w:val="26"/>
                <w:szCs w:val="26"/>
              </w:rPr>
              <w:t xml:space="preserve"> </w:t>
            </w:r>
            <w:r>
              <w:rPr>
                <w:rFonts w:ascii="Arial Narrow" w:hAnsi="Arial Narrow" w:cs="Arial"/>
                <w:sz w:val="26"/>
                <w:szCs w:val="26"/>
              </w:rPr>
              <w:t>i</w:t>
            </w:r>
            <w:r w:rsidRPr="001F3772">
              <w:rPr>
                <w:rFonts w:ascii="Arial Narrow" w:hAnsi="Arial Narrow" w:cs="Arial"/>
                <w:sz w:val="26"/>
                <w:szCs w:val="26"/>
              </w:rPr>
              <w:t>s</w:t>
            </w:r>
            <w:r w:rsidRPr="001F3772">
              <w:rPr>
                <w:rFonts w:ascii="Arial Narrow" w:hAnsi="Arial Narrow" w:cs="Arial"/>
                <w:spacing w:val="3"/>
                <w:sz w:val="26"/>
                <w:szCs w:val="26"/>
              </w:rPr>
              <w:t xml:space="preserve"> </w:t>
            </w:r>
            <w:r w:rsidRPr="001F3772">
              <w:rPr>
                <w:rFonts w:ascii="Arial Narrow" w:hAnsi="Arial Narrow" w:cs="Arial"/>
                <w:sz w:val="26"/>
                <w:szCs w:val="26"/>
              </w:rPr>
              <w:t>Air</w:t>
            </w:r>
            <w:r w:rsidRPr="001F3772">
              <w:rPr>
                <w:rFonts w:ascii="Arial Narrow" w:hAnsi="Arial Narrow" w:cs="Arial"/>
                <w:spacing w:val="-5"/>
                <w:sz w:val="26"/>
                <w:szCs w:val="26"/>
              </w:rPr>
              <w:t xml:space="preserve"> </w:t>
            </w:r>
            <w:r w:rsidRPr="001F3772">
              <w:rPr>
                <w:rFonts w:ascii="Arial Narrow" w:hAnsi="Arial Narrow" w:cs="Arial"/>
                <w:sz w:val="26"/>
                <w:szCs w:val="26"/>
              </w:rPr>
              <w:t>Compressor</w:t>
            </w:r>
            <w:r w:rsidRPr="001F3772">
              <w:rPr>
                <w:rFonts w:ascii="Arial Narrow" w:hAnsi="Arial Narrow" w:cs="Arial"/>
                <w:spacing w:val="-5"/>
                <w:sz w:val="26"/>
                <w:szCs w:val="26"/>
              </w:rPr>
              <w:t xml:space="preserve"> </w:t>
            </w:r>
            <w:r w:rsidRPr="001F3772">
              <w:rPr>
                <w:rFonts w:ascii="Arial Narrow" w:hAnsi="Arial Narrow" w:cs="Arial"/>
                <w:sz w:val="26"/>
                <w:szCs w:val="26"/>
              </w:rPr>
              <w:t>Mounted</w:t>
            </w:r>
            <w:r w:rsidRPr="001F3772">
              <w:rPr>
                <w:rFonts w:ascii="Arial Narrow" w:hAnsi="Arial Narrow" w:cs="Arial"/>
                <w:spacing w:val="10"/>
                <w:sz w:val="26"/>
                <w:szCs w:val="26"/>
              </w:rPr>
              <w:t xml:space="preserve"> </w:t>
            </w:r>
            <w:r w:rsidRPr="001F3772">
              <w:rPr>
                <w:rFonts w:ascii="Arial Narrow" w:hAnsi="Arial Narrow" w:cs="Arial"/>
                <w:sz w:val="26"/>
                <w:szCs w:val="26"/>
              </w:rPr>
              <w:t>On</w:t>
            </w:r>
            <w:r w:rsidRPr="001F3772">
              <w:rPr>
                <w:rFonts w:ascii="Arial Narrow" w:hAnsi="Arial Narrow" w:cs="Arial"/>
                <w:spacing w:val="10"/>
                <w:sz w:val="26"/>
                <w:szCs w:val="26"/>
              </w:rPr>
              <w:t xml:space="preserve"> </w:t>
            </w:r>
            <w:r w:rsidRPr="001F3772">
              <w:rPr>
                <w:rFonts w:ascii="Arial Narrow" w:hAnsi="Arial Narrow" w:cs="Arial"/>
                <w:sz w:val="26"/>
                <w:szCs w:val="26"/>
              </w:rPr>
              <w:t>This</w:t>
            </w:r>
            <w:r w:rsidRPr="001F3772">
              <w:rPr>
                <w:rFonts w:ascii="Arial Narrow" w:hAnsi="Arial Narrow" w:cs="Arial"/>
                <w:spacing w:val="10"/>
                <w:sz w:val="26"/>
                <w:szCs w:val="26"/>
              </w:rPr>
              <w:t xml:space="preserve"> </w:t>
            </w:r>
            <w:r w:rsidRPr="001F3772">
              <w:rPr>
                <w:rFonts w:ascii="Arial Narrow" w:hAnsi="Arial Narrow" w:cs="Arial"/>
                <w:sz w:val="26"/>
                <w:szCs w:val="26"/>
              </w:rPr>
              <w:t>Tank</w:t>
            </w:r>
          </w:p>
          <w:p w14:paraId="4CB47A33" w14:textId="77777777" w:rsidR="0089123B" w:rsidRPr="001F3772" w:rsidRDefault="0089123B" w:rsidP="00CE0C6D">
            <w:pPr>
              <w:pStyle w:val="TableParagraph"/>
              <w:framePr w:hSpace="180" w:wrap="around" w:vAnchor="text" w:hAnchor="text" w:y="1"/>
              <w:spacing w:line="360" w:lineRule="auto"/>
              <w:suppressOverlap/>
              <w:rPr>
                <w:rFonts w:ascii="Arial Narrow" w:hAnsi="Arial Narrow" w:cs="Arial"/>
                <w:spacing w:val="1"/>
                <w:sz w:val="26"/>
                <w:szCs w:val="26"/>
              </w:rPr>
            </w:pPr>
            <w:r w:rsidRPr="001F3772">
              <w:rPr>
                <w:rFonts w:ascii="Arial Narrow" w:hAnsi="Arial Narrow" w:cs="Arial"/>
                <w:sz w:val="26"/>
                <w:szCs w:val="26"/>
              </w:rPr>
              <w:t>Make –</w:t>
            </w:r>
            <w:r w:rsidRPr="001F3772">
              <w:rPr>
                <w:rFonts w:ascii="Arial Narrow" w:hAnsi="Arial Narrow" w:cs="Arial"/>
                <w:spacing w:val="1"/>
                <w:sz w:val="26"/>
                <w:szCs w:val="26"/>
              </w:rPr>
              <w:t xml:space="preserve"> </w:t>
            </w:r>
            <w:r w:rsidRPr="001F3772">
              <w:rPr>
                <w:rFonts w:ascii="Arial Narrow" w:hAnsi="Arial Narrow" w:cs="Arial"/>
                <w:sz w:val="26"/>
                <w:szCs w:val="26"/>
              </w:rPr>
              <w:t>Anest Ewata Make</w:t>
            </w:r>
            <w:r w:rsidRPr="001F3772">
              <w:rPr>
                <w:rFonts w:ascii="Arial Narrow" w:hAnsi="Arial Narrow" w:cs="Arial"/>
                <w:spacing w:val="1"/>
                <w:sz w:val="26"/>
                <w:szCs w:val="26"/>
              </w:rPr>
              <w:t xml:space="preserve"> </w:t>
            </w:r>
          </w:p>
          <w:p w14:paraId="746DF060" w14:textId="3C690636" w:rsidR="0089123B" w:rsidRPr="001F3772" w:rsidRDefault="0089123B" w:rsidP="00CE0C6D">
            <w:pPr>
              <w:pStyle w:val="TableParagraph"/>
              <w:spacing w:line="360" w:lineRule="auto"/>
              <w:rPr>
                <w:rFonts w:ascii="Arial Narrow" w:hAnsi="Arial Narrow" w:cs="Arial"/>
                <w:b/>
                <w:color w:val="313131"/>
                <w:sz w:val="26"/>
                <w:szCs w:val="26"/>
              </w:rPr>
            </w:pPr>
            <w:r w:rsidRPr="001F3772">
              <w:rPr>
                <w:rFonts w:ascii="Arial Narrow" w:hAnsi="Arial Narrow" w:cs="Arial"/>
                <w:sz w:val="26"/>
                <w:szCs w:val="26"/>
              </w:rPr>
              <w:t>2)Cicago Pnewmatic Make</w:t>
            </w:r>
            <w:r w:rsidRPr="001F3772">
              <w:rPr>
                <w:rFonts w:ascii="Arial Narrow" w:hAnsi="Arial Narrow" w:cs="Arial"/>
                <w:spacing w:val="1"/>
                <w:sz w:val="26"/>
                <w:szCs w:val="26"/>
              </w:rPr>
              <w:t xml:space="preserve"> </w:t>
            </w:r>
            <w:r w:rsidRPr="001F3772">
              <w:rPr>
                <w:rFonts w:ascii="Arial Narrow" w:hAnsi="Arial Narrow" w:cs="Arial"/>
                <w:sz w:val="26"/>
                <w:szCs w:val="26"/>
              </w:rPr>
              <w:t>A)</w:t>
            </w:r>
            <w:r w:rsidR="007A32F8">
              <w:rPr>
                <w:rFonts w:ascii="Arial Narrow" w:hAnsi="Arial Narrow" w:cs="Arial"/>
                <w:sz w:val="26"/>
                <w:szCs w:val="26"/>
              </w:rPr>
              <w:t xml:space="preserve"> </w:t>
            </w:r>
            <w:r w:rsidRPr="001F3772">
              <w:rPr>
                <w:rFonts w:ascii="Arial Narrow" w:hAnsi="Arial Narrow" w:cs="Arial"/>
                <w:sz w:val="26"/>
                <w:szCs w:val="26"/>
              </w:rPr>
              <w:t>Model</w:t>
            </w:r>
            <w:r w:rsidRPr="001F3772">
              <w:rPr>
                <w:rFonts w:ascii="Arial Narrow" w:hAnsi="Arial Narrow" w:cs="Arial"/>
                <w:spacing w:val="-11"/>
                <w:sz w:val="26"/>
                <w:szCs w:val="26"/>
              </w:rPr>
              <w:t xml:space="preserve"> </w:t>
            </w:r>
            <w:r w:rsidRPr="001F3772">
              <w:rPr>
                <w:rFonts w:ascii="Arial Narrow" w:hAnsi="Arial Narrow" w:cs="Arial"/>
                <w:sz w:val="26"/>
                <w:szCs w:val="26"/>
              </w:rPr>
              <w:t>–Cpa7-7(Tm)-300ltr</w:t>
            </w:r>
          </w:p>
        </w:tc>
      </w:tr>
      <w:tr w:rsidR="0089123B" w:rsidRPr="000F3CC4" w14:paraId="65E89D91" w14:textId="77777777" w:rsidTr="0089123B">
        <w:trPr>
          <w:trHeight w:val="20"/>
        </w:trPr>
        <w:tc>
          <w:tcPr>
            <w:tcW w:w="9720" w:type="dxa"/>
            <w:shd w:val="clear" w:color="auto" w:fill="auto"/>
          </w:tcPr>
          <w:p w14:paraId="73C287DF" w14:textId="01412D07"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Sugar</w:t>
            </w:r>
            <w:r w:rsidRPr="001F3772">
              <w:rPr>
                <w:rFonts w:ascii="Arial Narrow" w:hAnsi="Arial Narrow" w:cs="Arial"/>
                <w:b/>
                <w:spacing w:val="-7"/>
                <w:sz w:val="26"/>
                <w:szCs w:val="26"/>
              </w:rPr>
              <w:t xml:space="preserve"> </w:t>
            </w:r>
            <w:r w:rsidR="007A32F8" w:rsidRPr="001F3772">
              <w:rPr>
                <w:rFonts w:ascii="Arial Narrow" w:hAnsi="Arial Narrow" w:cs="Arial"/>
                <w:b/>
                <w:sz w:val="26"/>
                <w:szCs w:val="26"/>
              </w:rPr>
              <w:t>Melter</w:t>
            </w:r>
            <w:r w:rsidR="007A32F8" w:rsidRPr="001F3772">
              <w:rPr>
                <w:rFonts w:ascii="Arial Narrow" w:hAnsi="Arial Narrow" w:cs="Arial"/>
                <w:b/>
                <w:spacing w:val="-2"/>
                <w:sz w:val="26"/>
                <w:szCs w:val="26"/>
              </w:rPr>
              <w:t>:</w:t>
            </w:r>
          </w:p>
          <w:p w14:paraId="08E36B94" w14:textId="1032746E" w:rsidR="0089123B" w:rsidRPr="001F3772" w:rsidRDefault="0089123B">
            <w:pPr>
              <w:pStyle w:val="TableParagraph"/>
              <w:numPr>
                <w:ilvl w:val="0"/>
                <w:numId w:val="47"/>
              </w:numPr>
              <w:tabs>
                <w:tab w:val="left" w:pos="391"/>
              </w:tabs>
              <w:spacing w:line="360" w:lineRule="auto"/>
              <w:ind w:hanging="284"/>
              <w:rPr>
                <w:rFonts w:ascii="Arial Narrow" w:hAnsi="Arial Narrow" w:cs="Arial"/>
                <w:sz w:val="26"/>
                <w:szCs w:val="26"/>
              </w:rPr>
            </w:pPr>
            <w:r w:rsidRPr="001F3772">
              <w:rPr>
                <w:rFonts w:ascii="Arial Narrow" w:hAnsi="Arial Narrow" w:cs="Arial"/>
                <w:sz w:val="26"/>
                <w:szCs w:val="26"/>
              </w:rPr>
              <w:t>One</w:t>
            </w:r>
            <w:r w:rsidRPr="001F3772">
              <w:rPr>
                <w:rFonts w:ascii="Arial Narrow" w:hAnsi="Arial Narrow" w:cs="Arial"/>
                <w:spacing w:val="8"/>
                <w:sz w:val="26"/>
                <w:szCs w:val="26"/>
              </w:rPr>
              <w:t xml:space="preserve"> </w:t>
            </w:r>
            <w:r w:rsidRPr="001F3772">
              <w:rPr>
                <w:rFonts w:ascii="Arial Narrow" w:hAnsi="Arial Narrow" w:cs="Arial"/>
                <w:sz w:val="26"/>
                <w:szCs w:val="26"/>
              </w:rPr>
              <w:t>Number,</w:t>
            </w:r>
            <w:r w:rsidRPr="001F3772">
              <w:rPr>
                <w:rFonts w:ascii="Arial Narrow" w:hAnsi="Arial Narrow" w:cs="Arial"/>
                <w:spacing w:val="13"/>
                <w:sz w:val="26"/>
                <w:szCs w:val="26"/>
              </w:rPr>
              <w:t xml:space="preserve"> </w:t>
            </w:r>
            <w:r w:rsidRPr="001F3772">
              <w:rPr>
                <w:rFonts w:ascii="Arial Narrow" w:hAnsi="Arial Narrow" w:cs="Arial"/>
                <w:sz w:val="26"/>
                <w:szCs w:val="26"/>
              </w:rPr>
              <w:t>Vertical</w:t>
            </w:r>
            <w:r w:rsidRPr="001F3772">
              <w:rPr>
                <w:rFonts w:ascii="Arial Narrow" w:hAnsi="Arial Narrow" w:cs="Arial"/>
                <w:spacing w:val="2"/>
                <w:sz w:val="26"/>
                <w:szCs w:val="26"/>
              </w:rPr>
              <w:t xml:space="preserve"> </w:t>
            </w:r>
            <w:r w:rsidRPr="001F3772">
              <w:rPr>
                <w:rFonts w:ascii="Arial Narrow" w:hAnsi="Arial Narrow" w:cs="Arial"/>
                <w:sz w:val="26"/>
                <w:szCs w:val="26"/>
              </w:rPr>
              <w:t>Type</w:t>
            </w:r>
            <w:r w:rsidRPr="001F3772">
              <w:rPr>
                <w:rFonts w:ascii="Arial Narrow" w:hAnsi="Arial Narrow" w:cs="Arial"/>
                <w:spacing w:val="8"/>
                <w:sz w:val="26"/>
                <w:szCs w:val="26"/>
              </w:rPr>
              <w:t xml:space="preserve"> </w:t>
            </w:r>
            <w:r w:rsidRPr="001F3772">
              <w:rPr>
                <w:rFonts w:ascii="Arial Narrow" w:hAnsi="Arial Narrow" w:cs="Arial"/>
                <w:sz w:val="26"/>
                <w:szCs w:val="26"/>
              </w:rPr>
              <w:t>With</w:t>
            </w:r>
            <w:r w:rsidRPr="001F3772">
              <w:rPr>
                <w:rFonts w:ascii="Arial Narrow" w:hAnsi="Arial Narrow" w:cs="Arial"/>
                <w:spacing w:val="5"/>
                <w:sz w:val="26"/>
                <w:szCs w:val="26"/>
              </w:rPr>
              <w:t xml:space="preserve"> </w:t>
            </w:r>
            <w:r w:rsidRPr="001F3772">
              <w:rPr>
                <w:rFonts w:ascii="Arial Narrow" w:hAnsi="Arial Narrow" w:cs="Arial"/>
                <w:sz w:val="26"/>
                <w:szCs w:val="26"/>
              </w:rPr>
              <w:t>Stirrer</w:t>
            </w:r>
          </w:p>
          <w:p w14:paraId="17A2C018" w14:textId="1899778C" w:rsidR="0089123B" w:rsidRPr="001F3772" w:rsidRDefault="0089123B">
            <w:pPr>
              <w:pStyle w:val="TableParagraph"/>
              <w:numPr>
                <w:ilvl w:val="0"/>
                <w:numId w:val="47"/>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Diameter</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1900</w:t>
            </w:r>
            <w:r w:rsidRPr="001F3772">
              <w:rPr>
                <w:rFonts w:ascii="Arial Narrow" w:hAnsi="Arial Narrow" w:cs="Arial"/>
                <w:spacing w:val="10"/>
                <w:sz w:val="26"/>
                <w:szCs w:val="26"/>
              </w:rPr>
              <w:t xml:space="preserve"> </w:t>
            </w:r>
            <w:r w:rsidRPr="001F3772">
              <w:rPr>
                <w:rFonts w:ascii="Arial Narrow" w:hAnsi="Arial Narrow" w:cs="Arial"/>
                <w:sz w:val="26"/>
                <w:szCs w:val="26"/>
              </w:rPr>
              <w:t>Mm</w:t>
            </w:r>
          </w:p>
          <w:p w14:paraId="59B01C74" w14:textId="4154AEAC" w:rsidR="0089123B" w:rsidRPr="001F3772" w:rsidRDefault="0089123B">
            <w:pPr>
              <w:pStyle w:val="TableParagraph"/>
              <w:numPr>
                <w:ilvl w:val="0"/>
                <w:numId w:val="47"/>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Height</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2500</w:t>
            </w:r>
            <w:r w:rsidRPr="001F3772">
              <w:rPr>
                <w:rFonts w:ascii="Arial Narrow" w:hAnsi="Arial Narrow" w:cs="Arial"/>
                <w:spacing w:val="10"/>
                <w:sz w:val="26"/>
                <w:szCs w:val="26"/>
              </w:rPr>
              <w:t xml:space="preserve"> </w:t>
            </w:r>
            <w:r w:rsidRPr="001F3772">
              <w:rPr>
                <w:rFonts w:ascii="Arial Narrow" w:hAnsi="Arial Narrow" w:cs="Arial"/>
                <w:sz w:val="26"/>
                <w:szCs w:val="26"/>
              </w:rPr>
              <w:t>Mm</w:t>
            </w:r>
          </w:p>
          <w:p w14:paraId="54406FC5" w14:textId="66DAA5A9" w:rsidR="0089123B" w:rsidRPr="001F3772" w:rsidRDefault="0089123B">
            <w:pPr>
              <w:pStyle w:val="TableParagraph"/>
              <w:numPr>
                <w:ilvl w:val="0"/>
                <w:numId w:val="47"/>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lastRenderedPageBreak/>
              <w:t>Capacity</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18"/>
                <w:sz w:val="26"/>
                <w:szCs w:val="26"/>
              </w:rPr>
              <w:t xml:space="preserve"> </w:t>
            </w:r>
            <w:r w:rsidRPr="001F3772">
              <w:rPr>
                <w:rFonts w:ascii="Arial Narrow" w:hAnsi="Arial Narrow" w:cs="Arial"/>
                <w:sz w:val="26"/>
                <w:szCs w:val="26"/>
              </w:rPr>
              <w:t>7.8</w:t>
            </w:r>
            <w:r w:rsidRPr="001F3772">
              <w:rPr>
                <w:rFonts w:ascii="Arial Narrow" w:hAnsi="Arial Narrow" w:cs="Arial"/>
                <w:spacing w:val="17"/>
                <w:sz w:val="26"/>
                <w:szCs w:val="26"/>
              </w:rPr>
              <w:t xml:space="preserve"> </w:t>
            </w:r>
            <w:r w:rsidRPr="001F3772">
              <w:rPr>
                <w:rFonts w:ascii="Arial Narrow" w:hAnsi="Arial Narrow" w:cs="Arial"/>
                <w:sz w:val="26"/>
                <w:szCs w:val="26"/>
              </w:rPr>
              <w:t>M³</w:t>
            </w:r>
          </w:p>
          <w:p w14:paraId="470CCC68" w14:textId="3C83A6A3" w:rsidR="0089123B" w:rsidRPr="001F3772" w:rsidRDefault="0089123B">
            <w:pPr>
              <w:pStyle w:val="TableParagraph"/>
              <w:numPr>
                <w:ilvl w:val="0"/>
                <w:numId w:val="47"/>
              </w:numPr>
              <w:tabs>
                <w:tab w:val="left" w:pos="378"/>
              </w:tabs>
              <w:spacing w:line="360" w:lineRule="auto"/>
              <w:ind w:left="377" w:hanging="271"/>
              <w:rPr>
                <w:rFonts w:ascii="Arial Narrow" w:hAnsi="Arial Narrow" w:cs="Arial"/>
                <w:sz w:val="26"/>
                <w:szCs w:val="26"/>
              </w:rPr>
            </w:pPr>
            <w:r w:rsidRPr="001F3772">
              <w:rPr>
                <w:rFonts w:ascii="Arial Narrow" w:hAnsi="Arial Narrow" w:cs="Arial"/>
                <w:sz w:val="26"/>
                <w:szCs w:val="26"/>
              </w:rPr>
              <w:t>Gear</w:t>
            </w:r>
            <w:r w:rsidRPr="001F3772">
              <w:rPr>
                <w:rFonts w:ascii="Arial Narrow" w:hAnsi="Arial Narrow" w:cs="Arial"/>
                <w:spacing w:val="11"/>
                <w:sz w:val="26"/>
                <w:szCs w:val="26"/>
              </w:rPr>
              <w:t xml:space="preserve"> </w:t>
            </w:r>
            <w:r w:rsidRPr="001F3772">
              <w:rPr>
                <w:rFonts w:ascii="Arial Narrow" w:hAnsi="Arial Narrow" w:cs="Arial"/>
                <w:sz w:val="26"/>
                <w:szCs w:val="26"/>
              </w:rPr>
              <w:t>Box</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Type</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Fv6</w:t>
            </w:r>
            <w:r w:rsidRPr="001F3772">
              <w:rPr>
                <w:rFonts w:ascii="Arial Narrow" w:hAnsi="Arial Narrow" w:cs="Arial"/>
                <w:spacing w:val="74"/>
                <w:sz w:val="26"/>
                <w:szCs w:val="26"/>
              </w:rPr>
              <w:t xml:space="preserve"> </w:t>
            </w:r>
            <w:r w:rsidRPr="001F3772">
              <w:rPr>
                <w:rFonts w:ascii="Arial Narrow" w:hAnsi="Arial Narrow" w:cs="Arial"/>
                <w:sz w:val="26"/>
                <w:szCs w:val="26"/>
              </w:rPr>
              <w:t>Ratio</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3"/>
                <w:sz w:val="26"/>
                <w:szCs w:val="26"/>
              </w:rPr>
              <w:t xml:space="preserve"> </w:t>
            </w:r>
            <w:r w:rsidRPr="001F3772">
              <w:rPr>
                <w:rFonts w:ascii="Arial Narrow" w:hAnsi="Arial Narrow" w:cs="Arial"/>
                <w:sz w:val="26"/>
                <w:szCs w:val="26"/>
              </w:rPr>
              <w:t>70:</w:t>
            </w:r>
            <w:r w:rsidRPr="001F3772">
              <w:rPr>
                <w:rFonts w:ascii="Arial Narrow" w:hAnsi="Arial Narrow" w:cs="Arial"/>
                <w:spacing w:val="-6"/>
                <w:sz w:val="26"/>
                <w:szCs w:val="26"/>
              </w:rPr>
              <w:t xml:space="preserve"> </w:t>
            </w:r>
            <w:r w:rsidRPr="001F3772">
              <w:rPr>
                <w:rFonts w:ascii="Arial Narrow" w:hAnsi="Arial Narrow" w:cs="Arial"/>
                <w:sz w:val="26"/>
                <w:szCs w:val="26"/>
              </w:rPr>
              <w:t>1.</w:t>
            </w:r>
          </w:p>
          <w:p w14:paraId="510A8494" w14:textId="1B744233" w:rsidR="0089123B" w:rsidRPr="001F3772" w:rsidRDefault="0089123B">
            <w:pPr>
              <w:pStyle w:val="TableParagraph"/>
              <w:numPr>
                <w:ilvl w:val="0"/>
                <w:numId w:val="47"/>
              </w:numPr>
              <w:tabs>
                <w:tab w:val="left" w:pos="378"/>
                <w:tab w:val="left" w:pos="3450"/>
              </w:tabs>
              <w:spacing w:line="360" w:lineRule="auto"/>
              <w:ind w:left="377" w:hanging="271"/>
              <w:rPr>
                <w:rFonts w:ascii="Arial Narrow" w:hAnsi="Arial Narrow" w:cs="Arial"/>
                <w:sz w:val="26"/>
                <w:szCs w:val="26"/>
              </w:rPr>
            </w:pPr>
            <w:r w:rsidRPr="001F3772">
              <w:rPr>
                <w:rFonts w:ascii="Arial Narrow" w:hAnsi="Arial Narrow" w:cs="Arial"/>
                <w:sz w:val="26"/>
                <w:szCs w:val="26"/>
              </w:rPr>
              <w:t>Motor</w:t>
            </w:r>
            <w:r w:rsidRPr="001F3772">
              <w:rPr>
                <w:rFonts w:ascii="Arial Narrow" w:hAnsi="Arial Narrow" w:cs="Arial"/>
                <w:spacing w:val="9"/>
                <w:sz w:val="26"/>
                <w:szCs w:val="26"/>
              </w:rPr>
              <w:t xml:space="preserve"> </w:t>
            </w:r>
            <w:r w:rsidRPr="001F3772">
              <w:rPr>
                <w:rFonts w:ascii="Arial Narrow" w:hAnsi="Arial Narrow" w:cs="Arial"/>
                <w:sz w:val="26"/>
                <w:szCs w:val="26"/>
              </w:rPr>
              <w:t>Hp/Rpm</w:t>
            </w:r>
            <w:r w:rsidRPr="001F3772">
              <w:rPr>
                <w:rFonts w:ascii="Arial Narrow" w:hAnsi="Arial Narrow" w:cs="Arial"/>
                <w:spacing w:val="6"/>
                <w:sz w:val="26"/>
                <w:szCs w:val="26"/>
              </w:rPr>
              <w:t xml:space="preserve"> </w:t>
            </w:r>
            <w:r w:rsidRPr="001F3772">
              <w:rPr>
                <w:rFonts w:ascii="Arial Narrow" w:hAnsi="Arial Narrow" w:cs="Arial"/>
                <w:sz w:val="26"/>
                <w:szCs w:val="26"/>
              </w:rPr>
              <w:t>–7.5</w:t>
            </w:r>
            <w:r w:rsidRPr="001F3772">
              <w:rPr>
                <w:rFonts w:ascii="Arial Narrow" w:hAnsi="Arial Narrow" w:cs="Arial"/>
                <w:spacing w:val="7"/>
                <w:sz w:val="26"/>
                <w:szCs w:val="26"/>
              </w:rPr>
              <w:t xml:space="preserve"> </w:t>
            </w:r>
            <w:r w:rsidRPr="001F3772">
              <w:rPr>
                <w:rFonts w:ascii="Arial Narrow" w:hAnsi="Arial Narrow" w:cs="Arial"/>
                <w:sz w:val="26"/>
                <w:szCs w:val="26"/>
              </w:rPr>
              <w:t>/1440</w:t>
            </w:r>
            <w:r w:rsidRPr="001F3772">
              <w:rPr>
                <w:rFonts w:ascii="Arial Narrow" w:hAnsi="Arial Narrow" w:cs="Arial"/>
                <w:sz w:val="26"/>
                <w:szCs w:val="26"/>
              </w:rPr>
              <w:tab/>
              <w:t>Rpm-20</w:t>
            </w:r>
          </w:p>
          <w:p w14:paraId="1B8CF098" w14:textId="387F4106" w:rsidR="0089123B" w:rsidRPr="001F3772" w:rsidRDefault="0089123B">
            <w:pPr>
              <w:numPr>
                <w:ilvl w:val="0"/>
                <w:numId w:val="47"/>
              </w:numPr>
              <w:spacing w:after="0" w:line="360" w:lineRule="auto"/>
              <w:rPr>
                <w:rFonts w:ascii="Arial Narrow" w:hAnsi="Arial Narrow" w:cs="Arial"/>
                <w:b/>
                <w:i w:val="0"/>
                <w:iCs w:val="0"/>
                <w:sz w:val="26"/>
                <w:szCs w:val="26"/>
              </w:rPr>
            </w:pPr>
            <w:r w:rsidRPr="001F3772">
              <w:rPr>
                <w:rFonts w:ascii="Arial Narrow" w:hAnsi="Arial Narrow" w:cs="Arial"/>
                <w:i w:val="0"/>
                <w:iCs w:val="0"/>
                <w:sz w:val="26"/>
                <w:szCs w:val="26"/>
              </w:rPr>
              <w:t>Pump-</w:t>
            </w:r>
            <w:r w:rsidRPr="001F3772">
              <w:rPr>
                <w:rFonts w:ascii="Arial Narrow" w:hAnsi="Arial Narrow" w:cs="Arial"/>
                <w:i w:val="0"/>
                <w:iCs w:val="0"/>
                <w:spacing w:val="8"/>
                <w:sz w:val="26"/>
                <w:szCs w:val="26"/>
              </w:rPr>
              <w:t xml:space="preserve"> </w:t>
            </w:r>
            <w:r w:rsidRPr="001F3772">
              <w:rPr>
                <w:rFonts w:ascii="Arial Narrow" w:hAnsi="Arial Narrow" w:cs="Arial"/>
                <w:i w:val="0"/>
                <w:iCs w:val="0"/>
                <w:sz w:val="26"/>
                <w:szCs w:val="26"/>
              </w:rPr>
              <w:t>One</w:t>
            </w:r>
            <w:r w:rsidRPr="001F3772">
              <w:rPr>
                <w:rFonts w:ascii="Arial Narrow" w:hAnsi="Arial Narrow" w:cs="Arial"/>
                <w:i w:val="0"/>
                <w:iCs w:val="0"/>
                <w:spacing w:val="14"/>
                <w:sz w:val="26"/>
                <w:szCs w:val="26"/>
              </w:rPr>
              <w:t xml:space="preserve"> </w:t>
            </w:r>
            <w:r w:rsidRPr="001F3772">
              <w:rPr>
                <w:rFonts w:ascii="Arial Narrow" w:hAnsi="Arial Narrow" w:cs="Arial"/>
                <w:i w:val="0"/>
                <w:iCs w:val="0"/>
                <w:sz w:val="26"/>
                <w:szCs w:val="26"/>
              </w:rPr>
              <w:t>Number</w:t>
            </w:r>
          </w:p>
          <w:p w14:paraId="08F6ADFF" w14:textId="5E25EB95" w:rsidR="0089123B" w:rsidRPr="001F3772" w:rsidRDefault="0089123B">
            <w:pPr>
              <w:pStyle w:val="TableParagraph"/>
              <w:numPr>
                <w:ilvl w:val="0"/>
                <w:numId w:val="47"/>
              </w:numPr>
              <w:tabs>
                <w:tab w:val="left" w:pos="379"/>
              </w:tabs>
              <w:spacing w:line="360" w:lineRule="auto"/>
              <w:ind w:left="107" w:right="4196" w:firstLine="0"/>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15"/>
                <w:sz w:val="26"/>
                <w:szCs w:val="26"/>
              </w:rPr>
              <w:t xml:space="preserve"> </w:t>
            </w:r>
            <w:r w:rsidRPr="001F3772">
              <w:rPr>
                <w:rFonts w:ascii="Arial Narrow" w:hAnsi="Arial Narrow" w:cs="Arial"/>
                <w:sz w:val="26"/>
                <w:szCs w:val="26"/>
              </w:rPr>
              <w:t>Getta</w:t>
            </w:r>
          </w:p>
          <w:p w14:paraId="7A7DBAA4" w14:textId="7472D271" w:rsidR="0089123B" w:rsidRPr="001F3772" w:rsidRDefault="0089123B" w:rsidP="001F3772">
            <w:pPr>
              <w:pStyle w:val="TableParagraph"/>
              <w:tabs>
                <w:tab w:val="left" w:pos="2268"/>
              </w:tabs>
              <w:spacing w:line="360" w:lineRule="auto"/>
              <w:ind w:left="107"/>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19"/>
                <w:sz w:val="26"/>
                <w:szCs w:val="26"/>
              </w:rPr>
              <w:t xml:space="preserve"> </w:t>
            </w:r>
            <w:r w:rsidRPr="001F3772">
              <w:rPr>
                <w:rFonts w:ascii="Arial Narrow" w:hAnsi="Arial Narrow" w:cs="Arial"/>
                <w:sz w:val="26"/>
                <w:szCs w:val="26"/>
              </w:rPr>
              <w:t>50-Bc-320</w:t>
            </w:r>
            <w:r w:rsidRPr="001F3772">
              <w:rPr>
                <w:rFonts w:ascii="Arial Narrow" w:hAnsi="Arial Narrow" w:cs="Arial"/>
                <w:sz w:val="26"/>
                <w:szCs w:val="26"/>
              </w:rPr>
              <w:tab/>
              <w:t>Size-</w:t>
            </w:r>
            <w:r w:rsidRPr="001F3772">
              <w:rPr>
                <w:rFonts w:ascii="Arial Narrow" w:hAnsi="Arial Narrow" w:cs="Arial"/>
                <w:spacing w:val="23"/>
                <w:sz w:val="26"/>
                <w:szCs w:val="26"/>
              </w:rPr>
              <w:t xml:space="preserve"> </w:t>
            </w:r>
            <w:r w:rsidRPr="001F3772">
              <w:rPr>
                <w:rFonts w:ascii="Arial Narrow" w:hAnsi="Arial Narrow" w:cs="Arial"/>
                <w:sz w:val="26"/>
                <w:szCs w:val="26"/>
              </w:rPr>
              <w:t>65x50</w:t>
            </w:r>
          </w:p>
          <w:p w14:paraId="446E2FD2" w14:textId="61D68799" w:rsidR="0089123B" w:rsidRPr="001F3772" w:rsidRDefault="0089123B" w:rsidP="001F3772">
            <w:pPr>
              <w:pStyle w:val="TableParagraph"/>
              <w:spacing w:line="360" w:lineRule="auto"/>
              <w:ind w:left="107" w:right="3955"/>
              <w:rPr>
                <w:rFonts w:ascii="Arial Narrow" w:hAnsi="Arial Narrow" w:cs="Arial"/>
                <w:spacing w:val="1"/>
                <w:sz w:val="26"/>
                <w:szCs w:val="26"/>
              </w:rPr>
            </w:pPr>
            <w:r w:rsidRPr="001F3772">
              <w:rPr>
                <w:rFonts w:ascii="Arial Narrow" w:hAnsi="Arial Narrow" w:cs="Arial"/>
                <w:sz w:val="26"/>
                <w:szCs w:val="26"/>
              </w:rPr>
              <w:t>Total</w:t>
            </w:r>
            <w:r w:rsidRPr="001F3772">
              <w:rPr>
                <w:rFonts w:ascii="Arial Narrow" w:hAnsi="Arial Narrow" w:cs="Arial"/>
                <w:spacing w:val="1"/>
                <w:sz w:val="26"/>
                <w:szCs w:val="26"/>
              </w:rPr>
              <w:t xml:space="preserve"> </w:t>
            </w:r>
            <w:r w:rsidRPr="001F3772">
              <w:rPr>
                <w:rFonts w:ascii="Arial Narrow" w:hAnsi="Arial Narrow" w:cs="Arial"/>
                <w:sz w:val="26"/>
                <w:szCs w:val="26"/>
              </w:rPr>
              <w:t>Head</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30</w:t>
            </w:r>
            <w:r w:rsidRPr="001F3772">
              <w:rPr>
                <w:rFonts w:ascii="Arial Narrow" w:hAnsi="Arial Narrow" w:cs="Arial"/>
                <w:spacing w:val="16"/>
                <w:sz w:val="26"/>
                <w:szCs w:val="26"/>
              </w:rPr>
              <w:t xml:space="preserve"> </w:t>
            </w:r>
            <w:r w:rsidRPr="001F3772">
              <w:rPr>
                <w:rFonts w:ascii="Arial Narrow" w:hAnsi="Arial Narrow" w:cs="Arial"/>
                <w:sz w:val="26"/>
                <w:szCs w:val="26"/>
              </w:rPr>
              <w:t>Meters</w:t>
            </w:r>
            <w:r w:rsidRPr="001F3772">
              <w:rPr>
                <w:rFonts w:ascii="Arial Narrow" w:hAnsi="Arial Narrow" w:cs="Arial"/>
                <w:spacing w:val="1"/>
                <w:sz w:val="26"/>
                <w:szCs w:val="26"/>
              </w:rPr>
              <w:t xml:space="preserve"> </w:t>
            </w:r>
          </w:p>
          <w:p w14:paraId="522D6A13" w14:textId="2D2F9C3E" w:rsidR="0089123B" w:rsidRPr="001F3772" w:rsidRDefault="0089123B" w:rsidP="001F3772">
            <w:pPr>
              <w:pStyle w:val="TableParagraph"/>
              <w:spacing w:line="360" w:lineRule="auto"/>
              <w:ind w:left="107" w:right="3955"/>
              <w:rPr>
                <w:rFonts w:ascii="Arial Narrow" w:hAnsi="Arial Narrow" w:cs="Arial"/>
                <w:sz w:val="26"/>
                <w:szCs w:val="26"/>
              </w:rPr>
            </w:pPr>
            <w:r w:rsidRPr="001F3772">
              <w:rPr>
                <w:rFonts w:ascii="Arial Narrow" w:hAnsi="Arial Narrow" w:cs="Arial"/>
                <w:sz w:val="26"/>
                <w:szCs w:val="26"/>
              </w:rPr>
              <w:t>Rate</w:t>
            </w:r>
            <w:r w:rsidRPr="001F3772">
              <w:rPr>
                <w:rFonts w:ascii="Arial Narrow" w:hAnsi="Arial Narrow" w:cs="Arial"/>
                <w:spacing w:val="1"/>
                <w:sz w:val="26"/>
                <w:szCs w:val="26"/>
              </w:rPr>
              <w:t xml:space="preserve"> </w:t>
            </w:r>
            <w:r w:rsidRPr="001F3772">
              <w:rPr>
                <w:rFonts w:ascii="Arial Narrow" w:hAnsi="Arial Narrow" w:cs="Arial"/>
                <w:sz w:val="26"/>
                <w:szCs w:val="26"/>
              </w:rPr>
              <w:t>Of</w:t>
            </w:r>
            <w:r w:rsidRPr="001F3772">
              <w:rPr>
                <w:rFonts w:ascii="Arial Narrow" w:hAnsi="Arial Narrow" w:cs="Arial"/>
                <w:spacing w:val="5"/>
                <w:sz w:val="26"/>
                <w:szCs w:val="26"/>
              </w:rPr>
              <w:t xml:space="preserve"> </w:t>
            </w:r>
            <w:r w:rsidRPr="001F3772">
              <w:rPr>
                <w:rFonts w:ascii="Arial Narrow" w:hAnsi="Arial Narrow" w:cs="Arial"/>
                <w:sz w:val="26"/>
                <w:szCs w:val="26"/>
              </w:rPr>
              <w:t>Flow</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5"/>
                <w:sz w:val="26"/>
                <w:szCs w:val="26"/>
              </w:rPr>
              <w:t xml:space="preserve"> </w:t>
            </w:r>
            <w:r w:rsidRPr="001F3772">
              <w:rPr>
                <w:rFonts w:ascii="Arial Narrow" w:hAnsi="Arial Narrow" w:cs="Arial"/>
                <w:sz w:val="26"/>
                <w:szCs w:val="26"/>
              </w:rPr>
              <w:t>15</w:t>
            </w:r>
            <w:r w:rsidRPr="001F3772">
              <w:rPr>
                <w:rFonts w:ascii="Arial Narrow" w:hAnsi="Arial Narrow" w:cs="Arial"/>
                <w:spacing w:val="10"/>
                <w:sz w:val="26"/>
                <w:szCs w:val="26"/>
              </w:rPr>
              <w:t xml:space="preserve"> </w:t>
            </w:r>
            <w:r w:rsidRPr="001F3772">
              <w:rPr>
                <w:rFonts w:ascii="Arial Narrow" w:hAnsi="Arial Narrow" w:cs="Arial"/>
                <w:sz w:val="26"/>
                <w:szCs w:val="26"/>
              </w:rPr>
              <w:t>M3/Hr</w:t>
            </w:r>
          </w:p>
          <w:p w14:paraId="334B2C20" w14:textId="29A44098" w:rsidR="0089123B" w:rsidRPr="001F3772" w:rsidRDefault="0089123B" w:rsidP="001F3772">
            <w:pPr>
              <w:pStyle w:val="TableParagraph"/>
              <w:framePr w:hSpace="180" w:wrap="around" w:vAnchor="text" w:hAnchor="text" w:y="1"/>
              <w:spacing w:line="360" w:lineRule="auto"/>
              <w:suppressOverlap/>
              <w:rPr>
                <w:rFonts w:ascii="Arial Narrow" w:hAnsi="Arial Narrow" w:cs="Arial"/>
                <w:sz w:val="26"/>
                <w:szCs w:val="26"/>
              </w:rPr>
            </w:pPr>
            <w:r w:rsidRPr="001F3772">
              <w:rPr>
                <w:rFonts w:ascii="Arial Narrow" w:hAnsi="Arial Narrow" w:cs="Arial"/>
                <w:sz w:val="26"/>
                <w:szCs w:val="26"/>
              </w:rPr>
              <w:t xml:space="preserve"> Moter</w:t>
            </w:r>
            <w:r w:rsidRPr="001F3772">
              <w:rPr>
                <w:rFonts w:ascii="Arial Narrow" w:hAnsi="Arial Narrow" w:cs="Arial"/>
                <w:spacing w:val="2"/>
                <w:sz w:val="26"/>
                <w:szCs w:val="26"/>
              </w:rPr>
              <w:t xml:space="preserve"> </w:t>
            </w:r>
            <w:r w:rsidRPr="001F3772">
              <w:rPr>
                <w:rFonts w:ascii="Arial Narrow" w:hAnsi="Arial Narrow" w:cs="Arial"/>
                <w:sz w:val="26"/>
                <w:szCs w:val="26"/>
              </w:rPr>
              <w:t>Make</w:t>
            </w:r>
            <w:r w:rsidRPr="001F3772">
              <w:rPr>
                <w:rFonts w:ascii="Arial Narrow" w:hAnsi="Arial Narrow" w:cs="Arial"/>
                <w:spacing w:val="3"/>
                <w:sz w:val="26"/>
                <w:szCs w:val="26"/>
              </w:rPr>
              <w:t xml:space="preserve"> </w:t>
            </w:r>
            <w:r w:rsidRPr="001F3772">
              <w:rPr>
                <w:rFonts w:ascii="Arial Narrow" w:hAnsi="Arial Narrow" w:cs="Arial"/>
                <w:sz w:val="26"/>
                <w:szCs w:val="26"/>
              </w:rPr>
              <w:t>–Make/Hp/Rpm/</w:t>
            </w:r>
            <w:r w:rsidRPr="001F3772">
              <w:rPr>
                <w:rFonts w:ascii="Arial Narrow" w:hAnsi="Arial Narrow" w:cs="Arial"/>
                <w:spacing w:val="-10"/>
                <w:sz w:val="26"/>
                <w:szCs w:val="26"/>
              </w:rPr>
              <w:t xml:space="preserve"> </w:t>
            </w:r>
            <w:r w:rsidRPr="001F3772">
              <w:rPr>
                <w:rFonts w:ascii="Arial Narrow" w:hAnsi="Arial Narrow" w:cs="Arial"/>
                <w:sz w:val="26"/>
                <w:szCs w:val="26"/>
              </w:rPr>
              <w:t>Sim0/20hp/470</w:t>
            </w:r>
          </w:p>
        </w:tc>
      </w:tr>
      <w:tr w:rsidR="0089123B" w:rsidRPr="000F3CC4" w14:paraId="2AD5ED79" w14:textId="77777777" w:rsidTr="0089123B">
        <w:trPr>
          <w:trHeight w:val="20"/>
        </w:trPr>
        <w:tc>
          <w:tcPr>
            <w:tcW w:w="9720" w:type="dxa"/>
            <w:shd w:val="clear" w:color="auto" w:fill="auto"/>
          </w:tcPr>
          <w:p w14:paraId="7D2BABFD" w14:textId="19A29717"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lastRenderedPageBreak/>
              <w:t>Sugar</w:t>
            </w:r>
            <w:r w:rsidRPr="001F3772">
              <w:rPr>
                <w:rFonts w:ascii="Arial Narrow" w:hAnsi="Arial Narrow" w:cs="Arial"/>
                <w:b/>
                <w:spacing w:val="8"/>
                <w:sz w:val="26"/>
                <w:szCs w:val="26"/>
              </w:rPr>
              <w:t xml:space="preserve"> </w:t>
            </w:r>
            <w:r w:rsidRPr="001F3772">
              <w:rPr>
                <w:rFonts w:ascii="Arial Narrow" w:hAnsi="Arial Narrow" w:cs="Arial"/>
                <w:b/>
                <w:sz w:val="26"/>
                <w:szCs w:val="26"/>
              </w:rPr>
              <w:t>Grass</w:t>
            </w:r>
            <w:r w:rsidRPr="001F3772">
              <w:rPr>
                <w:rFonts w:ascii="Arial Narrow" w:hAnsi="Arial Narrow" w:cs="Arial"/>
                <w:b/>
                <w:spacing w:val="-1"/>
                <w:sz w:val="26"/>
                <w:szCs w:val="26"/>
              </w:rPr>
              <w:t xml:space="preserve"> </w:t>
            </w:r>
            <w:r w:rsidRPr="001F3772">
              <w:rPr>
                <w:rFonts w:ascii="Arial Narrow" w:hAnsi="Arial Narrow" w:cs="Arial"/>
                <w:b/>
                <w:sz w:val="26"/>
                <w:szCs w:val="26"/>
              </w:rPr>
              <w:t>Hopper:</w:t>
            </w:r>
          </w:p>
          <w:p w14:paraId="0F721062" w14:textId="28041F04" w:rsidR="0089123B" w:rsidRPr="001F3772" w:rsidRDefault="0089123B" w:rsidP="001F3772">
            <w:pPr>
              <w:pStyle w:val="TableParagraph"/>
              <w:spacing w:line="360" w:lineRule="auto"/>
              <w:ind w:left="107" w:right="3441"/>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9"/>
                <w:sz w:val="26"/>
                <w:szCs w:val="26"/>
              </w:rPr>
              <w:t xml:space="preserve"> </w:t>
            </w:r>
            <w:r w:rsidRPr="001F3772">
              <w:rPr>
                <w:rFonts w:ascii="Arial Narrow" w:hAnsi="Arial Narrow" w:cs="Arial"/>
                <w:sz w:val="26"/>
                <w:szCs w:val="26"/>
              </w:rPr>
              <w:t>Meb</w:t>
            </w:r>
            <w:r w:rsidRPr="001F3772">
              <w:rPr>
                <w:rFonts w:ascii="Arial Narrow" w:hAnsi="Arial Narrow" w:cs="Arial"/>
                <w:spacing w:val="10"/>
                <w:sz w:val="26"/>
                <w:szCs w:val="26"/>
              </w:rPr>
              <w:t xml:space="preserve"> </w:t>
            </w:r>
            <w:r w:rsidRPr="001F3772">
              <w:rPr>
                <w:rFonts w:ascii="Arial Narrow" w:hAnsi="Arial Narrow" w:cs="Arial"/>
                <w:sz w:val="26"/>
                <w:szCs w:val="26"/>
              </w:rPr>
              <w:t>Industries,</w:t>
            </w:r>
            <w:r w:rsidRPr="001F3772">
              <w:rPr>
                <w:rFonts w:ascii="Arial Narrow" w:hAnsi="Arial Narrow" w:cs="Arial"/>
                <w:spacing w:val="15"/>
                <w:sz w:val="26"/>
                <w:szCs w:val="26"/>
              </w:rPr>
              <w:t xml:space="preserve"> </w:t>
            </w:r>
            <w:r w:rsidRPr="001F3772">
              <w:rPr>
                <w:rFonts w:ascii="Arial Narrow" w:hAnsi="Arial Narrow" w:cs="Arial"/>
                <w:sz w:val="26"/>
                <w:szCs w:val="26"/>
              </w:rPr>
              <w:t>Sangli</w:t>
            </w:r>
            <w:r w:rsidRPr="001F3772">
              <w:rPr>
                <w:rFonts w:ascii="Arial Narrow" w:hAnsi="Arial Narrow" w:cs="Arial"/>
                <w:spacing w:val="-56"/>
                <w:sz w:val="26"/>
                <w:szCs w:val="26"/>
              </w:rPr>
              <w:t xml:space="preserve"> </w:t>
            </w:r>
            <w:r w:rsidRPr="001F3772">
              <w:rPr>
                <w:rFonts w:ascii="Arial Narrow" w:hAnsi="Arial Narrow" w:cs="Arial"/>
                <w:sz w:val="26"/>
                <w:szCs w:val="26"/>
              </w:rPr>
              <w:t>Inst.</w:t>
            </w:r>
            <w:r w:rsidRPr="001F3772">
              <w:rPr>
                <w:rFonts w:ascii="Arial Narrow" w:hAnsi="Arial Narrow" w:cs="Arial"/>
                <w:spacing w:val="13"/>
                <w:sz w:val="26"/>
                <w:szCs w:val="26"/>
              </w:rPr>
              <w:t xml:space="preserve"> </w:t>
            </w:r>
            <w:r w:rsidRPr="001F3772">
              <w:rPr>
                <w:rFonts w:ascii="Arial Narrow" w:hAnsi="Arial Narrow" w:cs="Arial"/>
                <w:sz w:val="26"/>
                <w:szCs w:val="26"/>
              </w:rPr>
              <w:t>Year</w:t>
            </w:r>
            <w:r w:rsidRPr="001F3772">
              <w:rPr>
                <w:rFonts w:ascii="Arial Narrow" w:hAnsi="Arial Narrow" w:cs="Arial"/>
                <w:spacing w:val="18"/>
                <w:sz w:val="26"/>
                <w:szCs w:val="26"/>
              </w:rPr>
              <w:t xml:space="preserve"> </w:t>
            </w:r>
            <w:r w:rsidRPr="001F3772">
              <w:rPr>
                <w:rFonts w:ascii="Arial Narrow" w:hAnsi="Arial Narrow" w:cs="Arial"/>
                <w:sz w:val="26"/>
                <w:szCs w:val="26"/>
              </w:rPr>
              <w:t>-2010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1141"/>
              <w:gridCol w:w="1276"/>
              <w:gridCol w:w="2515"/>
              <w:gridCol w:w="2610"/>
            </w:tblGrid>
            <w:tr w:rsidR="0089123B" w:rsidRPr="001F3772" w14:paraId="504B4B0F" w14:textId="77777777" w:rsidTr="001F7752">
              <w:tc>
                <w:tcPr>
                  <w:tcW w:w="1440" w:type="dxa"/>
                  <w:shd w:val="clear" w:color="auto" w:fill="auto"/>
                </w:tcPr>
                <w:p w14:paraId="25EB42AA" w14:textId="0437D7E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 xml:space="preserve">Type </w:t>
                  </w:r>
                </w:p>
              </w:tc>
              <w:tc>
                <w:tcPr>
                  <w:tcW w:w="1141" w:type="dxa"/>
                  <w:shd w:val="clear" w:color="auto" w:fill="auto"/>
                </w:tcPr>
                <w:p w14:paraId="4D693D0A" w14:textId="041A754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Length Mm</w:t>
                  </w:r>
                </w:p>
              </w:tc>
              <w:tc>
                <w:tcPr>
                  <w:tcW w:w="1276" w:type="dxa"/>
                  <w:shd w:val="clear" w:color="auto" w:fill="auto"/>
                </w:tcPr>
                <w:p w14:paraId="595774D5" w14:textId="1B263DC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Width Mm</w:t>
                  </w:r>
                </w:p>
              </w:tc>
              <w:tc>
                <w:tcPr>
                  <w:tcW w:w="2515" w:type="dxa"/>
                  <w:shd w:val="clear" w:color="auto" w:fill="auto"/>
                </w:tcPr>
                <w:p w14:paraId="0B2A052B" w14:textId="5023225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Drive Make Hp/Rpm</w:t>
                  </w:r>
                </w:p>
              </w:tc>
              <w:tc>
                <w:tcPr>
                  <w:tcW w:w="2610" w:type="dxa"/>
                  <w:shd w:val="clear" w:color="auto" w:fill="auto"/>
                </w:tcPr>
                <w:p w14:paraId="66150AC6" w14:textId="17F54FA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Belt No</w:t>
                  </w:r>
                </w:p>
              </w:tc>
            </w:tr>
            <w:tr w:rsidR="0089123B" w:rsidRPr="001F3772" w14:paraId="2C00834F" w14:textId="77777777" w:rsidTr="001F7752">
              <w:tc>
                <w:tcPr>
                  <w:tcW w:w="1440" w:type="dxa"/>
                  <w:shd w:val="clear" w:color="auto" w:fill="auto"/>
                </w:tcPr>
                <w:p w14:paraId="738B6553" w14:textId="45EC61D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Single Tray</w:t>
                  </w:r>
                </w:p>
              </w:tc>
              <w:tc>
                <w:tcPr>
                  <w:tcW w:w="1141" w:type="dxa"/>
                  <w:shd w:val="clear" w:color="auto" w:fill="auto"/>
                </w:tcPr>
                <w:p w14:paraId="45BB0A0D" w14:textId="607CCFB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10000</w:t>
                  </w:r>
                </w:p>
              </w:tc>
              <w:tc>
                <w:tcPr>
                  <w:tcW w:w="1276" w:type="dxa"/>
                  <w:shd w:val="clear" w:color="auto" w:fill="auto"/>
                </w:tcPr>
                <w:p w14:paraId="337D79F4" w14:textId="4DB330A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1500</w:t>
                  </w:r>
                </w:p>
              </w:tc>
              <w:tc>
                <w:tcPr>
                  <w:tcW w:w="2515" w:type="dxa"/>
                  <w:shd w:val="clear" w:color="auto" w:fill="auto"/>
                </w:tcPr>
                <w:p w14:paraId="6FBC4853" w14:textId="5942501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Hindustan/10/960</w:t>
                  </w:r>
                </w:p>
              </w:tc>
              <w:tc>
                <w:tcPr>
                  <w:tcW w:w="2610" w:type="dxa"/>
                  <w:shd w:val="clear" w:color="auto" w:fill="auto"/>
                </w:tcPr>
                <w:p w14:paraId="252F8B52" w14:textId="4D6EA56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C-120/4no</w:t>
                  </w:r>
                </w:p>
              </w:tc>
            </w:tr>
            <w:tr w:rsidR="0089123B" w:rsidRPr="001F3772" w14:paraId="4DC8F968" w14:textId="77777777" w:rsidTr="001F7752">
              <w:tc>
                <w:tcPr>
                  <w:tcW w:w="1440" w:type="dxa"/>
                  <w:shd w:val="clear" w:color="auto" w:fill="auto"/>
                </w:tcPr>
                <w:p w14:paraId="2ABA4238" w14:textId="430C520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Multi Tray</w:t>
                  </w:r>
                </w:p>
              </w:tc>
              <w:tc>
                <w:tcPr>
                  <w:tcW w:w="1141" w:type="dxa"/>
                  <w:shd w:val="clear" w:color="auto" w:fill="auto"/>
                </w:tcPr>
                <w:p w14:paraId="468B33FD" w14:textId="66945E8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10000</w:t>
                  </w:r>
                </w:p>
              </w:tc>
              <w:tc>
                <w:tcPr>
                  <w:tcW w:w="1276" w:type="dxa"/>
                  <w:shd w:val="clear" w:color="auto" w:fill="auto"/>
                </w:tcPr>
                <w:p w14:paraId="65563BFD" w14:textId="23EC968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1500</w:t>
                  </w:r>
                </w:p>
              </w:tc>
              <w:tc>
                <w:tcPr>
                  <w:tcW w:w="2515" w:type="dxa"/>
                  <w:shd w:val="clear" w:color="auto" w:fill="auto"/>
                </w:tcPr>
                <w:p w14:paraId="384832E6" w14:textId="64C98A3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Hindustan/10/960</w:t>
                  </w:r>
                </w:p>
              </w:tc>
              <w:tc>
                <w:tcPr>
                  <w:tcW w:w="2610" w:type="dxa"/>
                  <w:shd w:val="clear" w:color="auto" w:fill="auto"/>
                </w:tcPr>
                <w:p w14:paraId="44D5812A" w14:textId="1261FD7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C-120/4no</w:t>
                  </w:r>
                </w:p>
              </w:tc>
            </w:tr>
            <w:tr w:rsidR="0089123B" w:rsidRPr="001F3772" w14:paraId="53BE7AC5" w14:textId="77777777" w:rsidTr="001F7752">
              <w:tc>
                <w:tcPr>
                  <w:tcW w:w="1440" w:type="dxa"/>
                  <w:shd w:val="clear" w:color="auto" w:fill="auto"/>
                </w:tcPr>
                <w:p w14:paraId="3214D9C2" w14:textId="7471F1E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Multi Tray</w:t>
                  </w:r>
                </w:p>
              </w:tc>
              <w:tc>
                <w:tcPr>
                  <w:tcW w:w="1141" w:type="dxa"/>
                  <w:shd w:val="clear" w:color="auto" w:fill="auto"/>
                </w:tcPr>
                <w:p w14:paraId="64F2AC2F" w14:textId="07E4E90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10000</w:t>
                  </w:r>
                </w:p>
              </w:tc>
              <w:tc>
                <w:tcPr>
                  <w:tcW w:w="1276" w:type="dxa"/>
                  <w:shd w:val="clear" w:color="auto" w:fill="auto"/>
                </w:tcPr>
                <w:p w14:paraId="4CC47691" w14:textId="2BAFD14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1500</w:t>
                  </w:r>
                </w:p>
              </w:tc>
              <w:tc>
                <w:tcPr>
                  <w:tcW w:w="2515" w:type="dxa"/>
                  <w:shd w:val="clear" w:color="auto" w:fill="auto"/>
                </w:tcPr>
                <w:p w14:paraId="28057D4E" w14:textId="5C55BB3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Hindustan/10/960</w:t>
                  </w:r>
                </w:p>
              </w:tc>
              <w:tc>
                <w:tcPr>
                  <w:tcW w:w="2610" w:type="dxa"/>
                  <w:shd w:val="clear" w:color="auto" w:fill="auto"/>
                </w:tcPr>
                <w:p w14:paraId="75A4F100" w14:textId="2AEA411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C-120/4no</w:t>
                  </w:r>
                </w:p>
              </w:tc>
            </w:tr>
          </w:tbl>
          <w:p w14:paraId="4D78B573" w14:textId="77777777" w:rsidR="0089123B" w:rsidRPr="001F3772" w:rsidRDefault="0089123B" w:rsidP="001F3772">
            <w:pPr>
              <w:spacing w:after="0" w:line="360" w:lineRule="auto"/>
              <w:rPr>
                <w:rFonts w:ascii="Arial Narrow" w:hAnsi="Arial Narrow" w:cs="Arial"/>
                <w:b/>
                <w:i w:val="0"/>
                <w:iCs w:val="0"/>
                <w:sz w:val="26"/>
                <w:szCs w:val="26"/>
              </w:rPr>
            </w:pPr>
          </w:p>
        </w:tc>
      </w:tr>
      <w:tr w:rsidR="0089123B" w:rsidRPr="000F3CC4" w14:paraId="1A37ED68" w14:textId="77777777" w:rsidTr="0089123B">
        <w:trPr>
          <w:trHeight w:val="20"/>
        </w:trPr>
        <w:tc>
          <w:tcPr>
            <w:tcW w:w="9720" w:type="dxa"/>
            <w:shd w:val="clear" w:color="auto" w:fill="auto"/>
          </w:tcPr>
          <w:p w14:paraId="6EF2DD94" w14:textId="0D8AFAD7"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Sugar</w:t>
            </w:r>
            <w:r w:rsidRPr="001F3772">
              <w:rPr>
                <w:rFonts w:ascii="Arial Narrow" w:hAnsi="Arial Narrow" w:cs="Arial"/>
                <w:b/>
                <w:spacing w:val="-8"/>
                <w:sz w:val="26"/>
                <w:szCs w:val="26"/>
              </w:rPr>
              <w:t xml:space="preserve"> </w:t>
            </w:r>
            <w:r w:rsidRPr="001F3772">
              <w:rPr>
                <w:rFonts w:ascii="Arial Narrow" w:hAnsi="Arial Narrow" w:cs="Arial"/>
                <w:b/>
                <w:sz w:val="26"/>
                <w:szCs w:val="26"/>
              </w:rPr>
              <w:t>Elevator:</w:t>
            </w:r>
          </w:p>
          <w:p w14:paraId="762B6AAD" w14:textId="01DE0D2E" w:rsidR="0089123B" w:rsidRPr="001F3772" w:rsidRDefault="0089123B">
            <w:pPr>
              <w:pStyle w:val="TableParagraph"/>
              <w:numPr>
                <w:ilvl w:val="0"/>
                <w:numId w:val="48"/>
              </w:numPr>
              <w:tabs>
                <w:tab w:val="left" w:pos="394"/>
              </w:tabs>
              <w:spacing w:line="360" w:lineRule="auto"/>
              <w:ind w:hanging="287"/>
              <w:rPr>
                <w:rFonts w:ascii="Arial Narrow" w:hAnsi="Arial Narrow" w:cs="Arial"/>
                <w:sz w:val="26"/>
                <w:szCs w:val="26"/>
              </w:rPr>
            </w:pPr>
            <w:r w:rsidRPr="001F3772">
              <w:rPr>
                <w:rFonts w:ascii="Arial Narrow" w:hAnsi="Arial Narrow" w:cs="Arial"/>
                <w:sz w:val="26"/>
                <w:szCs w:val="26"/>
              </w:rPr>
              <w:t>One</w:t>
            </w:r>
            <w:r w:rsidRPr="001F3772">
              <w:rPr>
                <w:rFonts w:ascii="Arial Narrow" w:hAnsi="Arial Narrow" w:cs="Arial"/>
                <w:spacing w:val="2"/>
                <w:sz w:val="26"/>
                <w:szCs w:val="26"/>
              </w:rPr>
              <w:t xml:space="preserve"> </w:t>
            </w:r>
            <w:r w:rsidRPr="001F3772">
              <w:rPr>
                <w:rFonts w:ascii="Arial Narrow" w:hAnsi="Arial Narrow" w:cs="Arial"/>
                <w:sz w:val="26"/>
                <w:szCs w:val="26"/>
              </w:rPr>
              <w:t>Nos.</w:t>
            </w:r>
          </w:p>
          <w:p w14:paraId="7AA86F0C" w14:textId="1E45213C" w:rsidR="0089123B" w:rsidRPr="001F3772" w:rsidRDefault="0089123B">
            <w:pPr>
              <w:pStyle w:val="TableParagraph"/>
              <w:numPr>
                <w:ilvl w:val="0"/>
                <w:numId w:val="48"/>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6"/>
                <w:sz w:val="26"/>
                <w:szCs w:val="26"/>
              </w:rPr>
              <w:t xml:space="preserve"> </w:t>
            </w:r>
            <w:r w:rsidRPr="001F3772">
              <w:rPr>
                <w:rFonts w:ascii="Arial Narrow" w:hAnsi="Arial Narrow" w:cs="Arial"/>
                <w:sz w:val="26"/>
                <w:szCs w:val="26"/>
              </w:rPr>
              <w:t>Belt</w:t>
            </w:r>
            <w:r w:rsidRPr="001F3772">
              <w:rPr>
                <w:rFonts w:ascii="Arial Narrow" w:hAnsi="Arial Narrow" w:cs="Arial"/>
                <w:spacing w:val="7"/>
                <w:sz w:val="26"/>
                <w:szCs w:val="26"/>
              </w:rPr>
              <w:t xml:space="preserve"> </w:t>
            </w:r>
            <w:r w:rsidRPr="001F3772">
              <w:rPr>
                <w:rFonts w:ascii="Arial Narrow" w:hAnsi="Arial Narrow" w:cs="Arial"/>
                <w:sz w:val="26"/>
                <w:szCs w:val="26"/>
              </w:rPr>
              <w:t>Type</w:t>
            </w:r>
            <w:r w:rsidRPr="001F3772">
              <w:rPr>
                <w:rFonts w:ascii="Arial Narrow" w:hAnsi="Arial Narrow" w:cs="Arial"/>
                <w:spacing w:val="3"/>
                <w:sz w:val="26"/>
                <w:szCs w:val="26"/>
              </w:rPr>
              <w:t xml:space="preserve"> </w:t>
            </w:r>
            <w:r w:rsidRPr="001F3772">
              <w:rPr>
                <w:rFonts w:ascii="Arial Narrow" w:hAnsi="Arial Narrow" w:cs="Arial"/>
                <w:sz w:val="26"/>
                <w:szCs w:val="26"/>
              </w:rPr>
              <w:t>Pvc</w:t>
            </w:r>
            <w:r w:rsidRPr="001F3772">
              <w:rPr>
                <w:rFonts w:ascii="Arial Narrow" w:hAnsi="Arial Narrow" w:cs="Arial"/>
                <w:spacing w:val="7"/>
                <w:sz w:val="26"/>
                <w:szCs w:val="26"/>
              </w:rPr>
              <w:t xml:space="preserve"> </w:t>
            </w:r>
            <w:r w:rsidRPr="001F3772">
              <w:rPr>
                <w:rFonts w:ascii="Arial Narrow" w:hAnsi="Arial Narrow" w:cs="Arial"/>
                <w:sz w:val="26"/>
                <w:szCs w:val="26"/>
              </w:rPr>
              <w:t>Bucket</w:t>
            </w:r>
          </w:p>
          <w:p w14:paraId="2AB91779" w14:textId="180FCF1E" w:rsidR="0089123B" w:rsidRPr="001F3772" w:rsidRDefault="0089123B">
            <w:pPr>
              <w:pStyle w:val="TableParagraph"/>
              <w:numPr>
                <w:ilvl w:val="0"/>
                <w:numId w:val="48"/>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No.</w:t>
            </w:r>
            <w:r w:rsidRPr="001F3772">
              <w:rPr>
                <w:rFonts w:ascii="Arial Narrow" w:hAnsi="Arial Narrow" w:cs="Arial"/>
                <w:spacing w:val="6"/>
                <w:sz w:val="26"/>
                <w:szCs w:val="26"/>
              </w:rPr>
              <w:t xml:space="preserve"> </w:t>
            </w:r>
            <w:r w:rsidRPr="001F3772">
              <w:rPr>
                <w:rFonts w:ascii="Arial Narrow" w:hAnsi="Arial Narrow" w:cs="Arial"/>
                <w:sz w:val="26"/>
                <w:szCs w:val="26"/>
              </w:rPr>
              <w:t>Of</w:t>
            </w:r>
            <w:r w:rsidRPr="001F3772">
              <w:rPr>
                <w:rFonts w:ascii="Arial Narrow" w:hAnsi="Arial Narrow" w:cs="Arial"/>
                <w:spacing w:val="1"/>
                <w:sz w:val="26"/>
                <w:szCs w:val="26"/>
              </w:rPr>
              <w:t xml:space="preserve"> </w:t>
            </w:r>
            <w:r w:rsidRPr="001F3772">
              <w:rPr>
                <w:rFonts w:ascii="Arial Narrow" w:hAnsi="Arial Narrow" w:cs="Arial"/>
                <w:sz w:val="26"/>
                <w:szCs w:val="26"/>
              </w:rPr>
              <w:t>Bucket</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9"/>
                <w:sz w:val="26"/>
                <w:szCs w:val="26"/>
              </w:rPr>
              <w:t xml:space="preserve"> </w:t>
            </w:r>
            <w:r w:rsidRPr="001F3772">
              <w:rPr>
                <w:rFonts w:ascii="Arial Narrow" w:hAnsi="Arial Narrow" w:cs="Arial"/>
                <w:sz w:val="26"/>
                <w:szCs w:val="26"/>
              </w:rPr>
              <w:t>96</w:t>
            </w:r>
          </w:p>
          <w:p w14:paraId="19C63707" w14:textId="62848AE7" w:rsidR="0089123B" w:rsidRPr="001F3772" w:rsidRDefault="0089123B">
            <w:pPr>
              <w:pStyle w:val="TableParagraph"/>
              <w:numPr>
                <w:ilvl w:val="0"/>
                <w:numId w:val="48"/>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Capacity-</w:t>
            </w:r>
            <w:r w:rsidRPr="001F3772">
              <w:rPr>
                <w:rFonts w:ascii="Arial Narrow" w:hAnsi="Arial Narrow" w:cs="Arial"/>
                <w:spacing w:val="12"/>
                <w:sz w:val="26"/>
                <w:szCs w:val="26"/>
              </w:rPr>
              <w:t xml:space="preserve"> </w:t>
            </w:r>
            <w:r w:rsidRPr="001F3772">
              <w:rPr>
                <w:rFonts w:ascii="Arial Narrow" w:hAnsi="Arial Narrow" w:cs="Arial"/>
                <w:sz w:val="26"/>
                <w:szCs w:val="26"/>
              </w:rPr>
              <w:t>30</w:t>
            </w:r>
            <w:r w:rsidRPr="001F3772">
              <w:rPr>
                <w:rFonts w:ascii="Arial Narrow" w:hAnsi="Arial Narrow" w:cs="Arial"/>
                <w:spacing w:val="8"/>
                <w:sz w:val="26"/>
                <w:szCs w:val="26"/>
              </w:rPr>
              <w:t xml:space="preserve"> </w:t>
            </w:r>
            <w:r w:rsidRPr="001F3772">
              <w:rPr>
                <w:rFonts w:ascii="Arial Narrow" w:hAnsi="Arial Narrow" w:cs="Arial"/>
                <w:sz w:val="26"/>
                <w:szCs w:val="26"/>
              </w:rPr>
              <w:t>T/Hrs</w:t>
            </w:r>
          </w:p>
          <w:p w14:paraId="6439D89D" w14:textId="5545A3E1" w:rsidR="0089123B" w:rsidRPr="001F3772" w:rsidRDefault="0089123B">
            <w:pPr>
              <w:pStyle w:val="TableParagraph"/>
              <w:framePr w:hSpace="180" w:wrap="around" w:vAnchor="text" w:hAnchor="text" w:y="1"/>
              <w:numPr>
                <w:ilvl w:val="0"/>
                <w:numId w:val="48"/>
              </w:numPr>
              <w:spacing w:line="360" w:lineRule="auto"/>
              <w:suppressOverlap/>
              <w:rPr>
                <w:rFonts w:ascii="Arial Narrow" w:hAnsi="Arial Narrow" w:cs="Arial"/>
                <w:sz w:val="26"/>
                <w:szCs w:val="26"/>
              </w:rPr>
            </w:pPr>
            <w:r w:rsidRPr="001F3772">
              <w:rPr>
                <w:rFonts w:ascii="Arial Narrow" w:hAnsi="Arial Narrow" w:cs="Arial"/>
                <w:sz w:val="26"/>
                <w:szCs w:val="26"/>
              </w:rPr>
              <w:t>Drive</w:t>
            </w:r>
            <w:r w:rsidRPr="001F3772">
              <w:rPr>
                <w:rFonts w:ascii="Arial Narrow" w:hAnsi="Arial Narrow" w:cs="Arial"/>
                <w:spacing w:val="53"/>
                <w:sz w:val="26"/>
                <w:szCs w:val="26"/>
              </w:rPr>
              <w:t xml:space="preserve"> </w:t>
            </w:r>
            <w:r w:rsidRPr="001F3772">
              <w:rPr>
                <w:rFonts w:ascii="Arial Narrow" w:hAnsi="Arial Narrow" w:cs="Arial"/>
                <w:sz w:val="26"/>
                <w:szCs w:val="26"/>
              </w:rPr>
              <w:t>Motor-5hp/1440/25:01</w:t>
            </w:r>
          </w:p>
        </w:tc>
      </w:tr>
      <w:tr w:rsidR="0089123B" w:rsidRPr="000F3CC4" w14:paraId="6BDB60CF" w14:textId="77777777" w:rsidTr="0089123B">
        <w:trPr>
          <w:trHeight w:val="20"/>
        </w:trPr>
        <w:tc>
          <w:tcPr>
            <w:tcW w:w="9720" w:type="dxa"/>
            <w:shd w:val="clear" w:color="auto" w:fill="auto"/>
          </w:tcPr>
          <w:p w14:paraId="5D488ACA" w14:textId="27C5C766"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Sugar</w:t>
            </w:r>
            <w:r w:rsidRPr="001F3772">
              <w:rPr>
                <w:rFonts w:ascii="Arial Narrow" w:hAnsi="Arial Narrow" w:cs="Arial"/>
                <w:b/>
                <w:spacing w:val="-2"/>
                <w:sz w:val="26"/>
                <w:szCs w:val="26"/>
              </w:rPr>
              <w:t xml:space="preserve"> </w:t>
            </w:r>
            <w:r w:rsidRPr="001F3772">
              <w:rPr>
                <w:rFonts w:ascii="Arial Narrow" w:hAnsi="Arial Narrow" w:cs="Arial"/>
                <w:b/>
                <w:sz w:val="26"/>
                <w:szCs w:val="26"/>
              </w:rPr>
              <w:t>Grader:</w:t>
            </w:r>
          </w:p>
          <w:p w14:paraId="43014F9C" w14:textId="649F667C" w:rsidR="0089123B" w:rsidRPr="001F3772" w:rsidRDefault="0089123B">
            <w:pPr>
              <w:pStyle w:val="TableParagraph"/>
              <w:numPr>
                <w:ilvl w:val="0"/>
                <w:numId w:val="49"/>
              </w:numPr>
              <w:tabs>
                <w:tab w:val="left" w:pos="394"/>
              </w:tabs>
              <w:spacing w:line="360" w:lineRule="auto"/>
              <w:ind w:hanging="287"/>
              <w:rPr>
                <w:rFonts w:ascii="Arial Narrow" w:hAnsi="Arial Narrow" w:cs="Arial"/>
                <w:sz w:val="26"/>
                <w:szCs w:val="26"/>
              </w:rPr>
            </w:pPr>
            <w:r w:rsidRPr="001F3772">
              <w:rPr>
                <w:rFonts w:ascii="Arial Narrow" w:hAnsi="Arial Narrow" w:cs="Arial"/>
                <w:sz w:val="26"/>
                <w:szCs w:val="26"/>
              </w:rPr>
              <w:t>One</w:t>
            </w:r>
            <w:r w:rsidRPr="001F3772">
              <w:rPr>
                <w:rFonts w:ascii="Arial Narrow" w:hAnsi="Arial Narrow" w:cs="Arial"/>
                <w:spacing w:val="7"/>
                <w:sz w:val="26"/>
                <w:szCs w:val="26"/>
              </w:rPr>
              <w:t xml:space="preserve"> </w:t>
            </w:r>
            <w:r w:rsidRPr="001F3772">
              <w:rPr>
                <w:rFonts w:ascii="Arial Narrow" w:hAnsi="Arial Narrow" w:cs="Arial"/>
                <w:sz w:val="26"/>
                <w:szCs w:val="26"/>
              </w:rPr>
              <w:t>Nos.</w:t>
            </w:r>
          </w:p>
          <w:p w14:paraId="2457E08D" w14:textId="13BFBB92" w:rsidR="0089123B" w:rsidRPr="001F3772" w:rsidRDefault="0089123B">
            <w:pPr>
              <w:pStyle w:val="TableParagraph"/>
              <w:numPr>
                <w:ilvl w:val="0"/>
                <w:numId w:val="49"/>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4"/>
                <w:sz w:val="26"/>
                <w:szCs w:val="26"/>
              </w:rPr>
              <w:t xml:space="preserve"> </w:t>
            </w:r>
            <w:r w:rsidRPr="001F3772">
              <w:rPr>
                <w:rFonts w:ascii="Arial Narrow" w:hAnsi="Arial Narrow" w:cs="Arial"/>
                <w:sz w:val="26"/>
                <w:szCs w:val="26"/>
              </w:rPr>
              <w:t>–Bevcon</w:t>
            </w:r>
            <w:r w:rsidRPr="001F3772">
              <w:rPr>
                <w:rFonts w:ascii="Arial Narrow" w:hAnsi="Arial Narrow" w:cs="Arial"/>
                <w:spacing w:val="10"/>
                <w:sz w:val="26"/>
                <w:szCs w:val="26"/>
              </w:rPr>
              <w:t xml:space="preserve"> </w:t>
            </w:r>
            <w:r w:rsidRPr="001F3772">
              <w:rPr>
                <w:rFonts w:ascii="Arial Narrow" w:hAnsi="Arial Narrow" w:cs="Arial"/>
                <w:sz w:val="26"/>
                <w:szCs w:val="26"/>
              </w:rPr>
              <w:t>Make</w:t>
            </w:r>
          </w:p>
          <w:p w14:paraId="5A4E42A2" w14:textId="11BF8443" w:rsidR="0089123B" w:rsidRPr="001F3772" w:rsidRDefault="0089123B">
            <w:pPr>
              <w:pStyle w:val="TableParagraph"/>
              <w:numPr>
                <w:ilvl w:val="0"/>
                <w:numId w:val="49"/>
              </w:numPr>
              <w:tabs>
                <w:tab w:val="left" w:pos="378"/>
              </w:tabs>
              <w:spacing w:line="360" w:lineRule="auto"/>
              <w:ind w:left="377" w:hanging="271"/>
              <w:rPr>
                <w:rFonts w:ascii="Arial Narrow" w:hAnsi="Arial Narrow" w:cs="Arial"/>
                <w:sz w:val="26"/>
                <w:szCs w:val="26"/>
              </w:rPr>
            </w:pPr>
            <w:r w:rsidRPr="001F3772">
              <w:rPr>
                <w:rFonts w:ascii="Arial Narrow" w:hAnsi="Arial Narrow" w:cs="Arial"/>
                <w:sz w:val="26"/>
                <w:szCs w:val="26"/>
              </w:rPr>
              <w:t>Deck</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4"/>
                <w:sz w:val="26"/>
                <w:szCs w:val="26"/>
              </w:rPr>
              <w:t xml:space="preserve"> </w:t>
            </w:r>
            <w:r w:rsidRPr="001F3772">
              <w:rPr>
                <w:rFonts w:ascii="Arial Narrow" w:hAnsi="Arial Narrow" w:cs="Arial"/>
                <w:sz w:val="26"/>
                <w:szCs w:val="26"/>
              </w:rPr>
              <w:t>03</w:t>
            </w:r>
          </w:p>
          <w:p w14:paraId="075F30A6" w14:textId="19892DF2" w:rsidR="0089123B" w:rsidRPr="001F3772" w:rsidRDefault="0089123B">
            <w:pPr>
              <w:pStyle w:val="TableParagraph"/>
              <w:numPr>
                <w:ilvl w:val="0"/>
                <w:numId w:val="49"/>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Capacity-</w:t>
            </w:r>
            <w:r w:rsidRPr="001F3772">
              <w:rPr>
                <w:rFonts w:ascii="Arial Narrow" w:hAnsi="Arial Narrow" w:cs="Arial"/>
                <w:spacing w:val="15"/>
                <w:sz w:val="26"/>
                <w:szCs w:val="26"/>
              </w:rPr>
              <w:t xml:space="preserve"> </w:t>
            </w:r>
            <w:r w:rsidRPr="001F3772">
              <w:rPr>
                <w:rFonts w:ascii="Arial Narrow" w:hAnsi="Arial Narrow" w:cs="Arial"/>
                <w:sz w:val="26"/>
                <w:szCs w:val="26"/>
              </w:rPr>
              <w:t>15</w:t>
            </w:r>
            <w:r w:rsidRPr="001F3772">
              <w:rPr>
                <w:rFonts w:ascii="Arial Narrow" w:hAnsi="Arial Narrow" w:cs="Arial"/>
                <w:spacing w:val="12"/>
                <w:sz w:val="26"/>
                <w:szCs w:val="26"/>
              </w:rPr>
              <w:t xml:space="preserve"> </w:t>
            </w:r>
            <w:r w:rsidRPr="001F3772">
              <w:rPr>
                <w:rFonts w:ascii="Arial Narrow" w:hAnsi="Arial Narrow" w:cs="Arial"/>
                <w:sz w:val="26"/>
                <w:szCs w:val="26"/>
              </w:rPr>
              <w:t>T/Hrs</w:t>
            </w:r>
          </w:p>
          <w:p w14:paraId="69DA0414" w14:textId="11BD2CEA" w:rsidR="0089123B" w:rsidRPr="001F3772" w:rsidRDefault="0089123B" w:rsidP="001F3772">
            <w:pPr>
              <w:pStyle w:val="TableParagraph"/>
              <w:framePr w:hSpace="180" w:wrap="around" w:vAnchor="text" w:hAnchor="text" w:y="1"/>
              <w:spacing w:line="360" w:lineRule="auto"/>
              <w:suppressOverlap/>
              <w:rPr>
                <w:rFonts w:ascii="Arial Narrow" w:hAnsi="Arial Narrow" w:cs="Arial"/>
                <w:sz w:val="26"/>
                <w:szCs w:val="26"/>
              </w:rPr>
            </w:pPr>
            <w:r w:rsidRPr="001F3772">
              <w:rPr>
                <w:rFonts w:ascii="Arial Narrow" w:hAnsi="Arial Narrow" w:cs="Arial"/>
                <w:sz w:val="26"/>
                <w:szCs w:val="26"/>
              </w:rPr>
              <w:t xml:space="preserve"> 5)Drive</w:t>
            </w:r>
            <w:r w:rsidRPr="001F3772">
              <w:rPr>
                <w:rFonts w:ascii="Arial Narrow" w:hAnsi="Arial Narrow" w:cs="Arial"/>
                <w:spacing w:val="37"/>
                <w:sz w:val="26"/>
                <w:szCs w:val="26"/>
              </w:rPr>
              <w:t xml:space="preserve"> </w:t>
            </w:r>
            <w:r w:rsidRPr="001F3772">
              <w:rPr>
                <w:rFonts w:ascii="Arial Narrow" w:hAnsi="Arial Narrow" w:cs="Arial"/>
                <w:sz w:val="26"/>
                <w:szCs w:val="26"/>
              </w:rPr>
              <w:t>Motor-Make/Hp/Rpm-</w:t>
            </w:r>
            <w:r w:rsidRPr="001F3772">
              <w:rPr>
                <w:rFonts w:ascii="Arial Narrow" w:hAnsi="Arial Narrow" w:cs="Arial"/>
                <w:spacing w:val="-13"/>
                <w:sz w:val="26"/>
                <w:szCs w:val="26"/>
              </w:rPr>
              <w:t xml:space="preserve"> </w:t>
            </w:r>
            <w:r w:rsidRPr="001F3772">
              <w:rPr>
                <w:rFonts w:ascii="Arial Narrow" w:hAnsi="Arial Narrow" w:cs="Arial"/>
                <w:sz w:val="26"/>
                <w:szCs w:val="26"/>
              </w:rPr>
              <w:t>Friedrich/4hp/1450-2</w:t>
            </w:r>
          </w:p>
        </w:tc>
      </w:tr>
      <w:tr w:rsidR="0089123B" w:rsidRPr="000F3CC4" w14:paraId="14002959" w14:textId="77777777" w:rsidTr="0089123B">
        <w:trPr>
          <w:trHeight w:val="20"/>
        </w:trPr>
        <w:tc>
          <w:tcPr>
            <w:tcW w:w="9720" w:type="dxa"/>
            <w:shd w:val="clear" w:color="auto" w:fill="auto"/>
          </w:tcPr>
          <w:p w14:paraId="456CCF64" w14:textId="697F5DDB"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Hot</w:t>
            </w:r>
            <w:r w:rsidRPr="001F3772">
              <w:rPr>
                <w:rFonts w:ascii="Arial Narrow" w:hAnsi="Arial Narrow" w:cs="Arial"/>
                <w:b/>
                <w:spacing w:val="-3"/>
                <w:sz w:val="26"/>
                <w:szCs w:val="26"/>
              </w:rPr>
              <w:t xml:space="preserve"> </w:t>
            </w:r>
            <w:r w:rsidRPr="001F3772">
              <w:rPr>
                <w:rFonts w:ascii="Arial Narrow" w:hAnsi="Arial Narrow" w:cs="Arial"/>
                <w:b/>
                <w:sz w:val="26"/>
                <w:szCs w:val="26"/>
              </w:rPr>
              <w:t>Air Blower:</w:t>
            </w:r>
          </w:p>
          <w:p w14:paraId="7A5D1A53" w14:textId="6D72FF06" w:rsidR="0089123B" w:rsidRPr="001F3772" w:rsidRDefault="0089123B">
            <w:pPr>
              <w:pStyle w:val="TableParagraph"/>
              <w:numPr>
                <w:ilvl w:val="0"/>
                <w:numId w:val="50"/>
              </w:numPr>
              <w:tabs>
                <w:tab w:val="left" w:pos="395"/>
              </w:tabs>
              <w:spacing w:line="360" w:lineRule="auto"/>
              <w:rPr>
                <w:rFonts w:ascii="Arial Narrow" w:hAnsi="Arial Narrow" w:cs="Arial"/>
                <w:sz w:val="26"/>
                <w:szCs w:val="26"/>
              </w:rPr>
            </w:pPr>
            <w:r w:rsidRPr="001F3772">
              <w:rPr>
                <w:rFonts w:ascii="Arial Narrow" w:hAnsi="Arial Narrow" w:cs="Arial"/>
                <w:sz w:val="26"/>
                <w:szCs w:val="26"/>
              </w:rPr>
              <w:lastRenderedPageBreak/>
              <w:t>1</w:t>
            </w:r>
            <w:r w:rsidRPr="001F3772">
              <w:rPr>
                <w:rFonts w:ascii="Arial Narrow" w:hAnsi="Arial Narrow" w:cs="Arial"/>
                <w:spacing w:val="6"/>
                <w:sz w:val="26"/>
                <w:szCs w:val="26"/>
              </w:rPr>
              <w:t xml:space="preserve"> </w:t>
            </w:r>
            <w:r w:rsidRPr="001F3772">
              <w:rPr>
                <w:rFonts w:ascii="Arial Narrow" w:hAnsi="Arial Narrow" w:cs="Arial"/>
                <w:sz w:val="26"/>
                <w:szCs w:val="26"/>
              </w:rPr>
              <w:t>Make</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7"/>
                <w:sz w:val="26"/>
                <w:szCs w:val="26"/>
              </w:rPr>
              <w:t xml:space="preserve"> </w:t>
            </w:r>
            <w:r w:rsidRPr="001F3772">
              <w:rPr>
                <w:rFonts w:ascii="Arial Narrow" w:hAnsi="Arial Narrow" w:cs="Arial"/>
                <w:sz w:val="26"/>
                <w:szCs w:val="26"/>
              </w:rPr>
              <w:t>Meb</w:t>
            </w:r>
            <w:r w:rsidRPr="001F3772">
              <w:rPr>
                <w:rFonts w:ascii="Arial Narrow" w:hAnsi="Arial Narrow" w:cs="Arial"/>
                <w:spacing w:val="7"/>
                <w:sz w:val="26"/>
                <w:szCs w:val="26"/>
              </w:rPr>
              <w:t xml:space="preserve"> </w:t>
            </w:r>
            <w:r w:rsidRPr="001F3772">
              <w:rPr>
                <w:rFonts w:ascii="Arial Narrow" w:hAnsi="Arial Narrow" w:cs="Arial"/>
                <w:sz w:val="26"/>
                <w:szCs w:val="26"/>
              </w:rPr>
              <w:t>Industries</w:t>
            </w:r>
            <w:r w:rsidRPr="001F3772">
              <w:rPr>
                <w:rFonts w:ascii="Arial Narrow" w:hAnsi="Arial Narrow" w:cs="Arial"/>
                <w:spacing w:val="9"/>
                <w:sz w:val="26"/>
                <w:szCs w:val="26"/>
              </w:rPr>
              <w:t xml:space="preserve"> </w:t>
            </w:r>
            <w:r w:rsidRPr="001F3772">
              <w:rPr>
                <w:rFonts w:ascii="Arial Narrow" w:hAnsi="Arial Narrow" w:cs="Arial"/>
                <w:sz w:val="26"/>
                <w:szCs w:val="26"/>
              </w:rPr>
              <w:t>Sangli</w:t>
            </w:r>
          </w:p>
          <w:p w14:paraId="60C7CAAD" w14:textId="39EE6924" w:rsidR="0089123B" w:rsidRPr="001F3772" w:rsidRDefault="0089123B">
            <w:pPr>
              <w:pStyle w:val="TableParagraph"/>
              <w:numPr>
                <w:ilvl w:val="0"/>
                <w:numId w:val="50"/>
              </w:numPr>
              <w:tabs>
                <w:tab w:val="left" w:pos="375"/>
              </w:tabs>
              <w:spacing w:line="360" w:lineRule="auto"/>
              <w:ind w:left="374" w:hanging="268"/>
              <w:rPr>
                <w:rFonts w:ascii="Arial Narrow" w:hAnsi="Arial Narrow" w:cs="Arial"/>
                <w:sz w:val="26"/>
                <w:szCs w:val="26"/>
              </w:rPr>
            </w:pPr>
            <w:r w:rsidRPr="001F3772">
              <w:rPr>
                <w:rFonts w:ascii="Arial Narrow" w:hAnsi="Arial Narrow" w:cs="Arial"/>
                <w:sz w:val="26"/>
                <w:szCs w:val="26"/>
              </w:rPr>
              <w:t>No.</w:t>
            </w:r>
            <w:r w:rsidRPr="001F3772">
              <w:rPr>
                <w:rFonts w:ascii="Arial Narrow" w:hAnsi="Arial Narrow" w:cs="Arial"/>
                <w:spacing w:val="4"/>
                <w:sz w:val="26"/>
                <w:szCs w:val="26"/>
              </w:rPr>
              <w:t xml:space="preserve"> </w:t>
            </w:r>
            <w:r w:rsidRPr="001F3772">
              <w:rPr>
                <w:rFonts w:ascii="Arial Narrow" w:hAnsi="Arial Narrow" w:cs="Arial"/>
                <w:sz w:val="26"/>
                <w:szCs w:val="26"/>
              </w:rPr>
              <w:t>Of</w:t>
            </w:r>
            <w:r w:rsidRPr="001F3772">
              <w:rPr>
                <w:rFonts w:ascii="Arial Narrow" w:hAnsi="Arial Narrow" w:cs="Arial"/>
                <w:spacing w:val="5"/>
                <w:sz w:val="26"/>
                <w:szCs w:val="26"/>
              </w:rPr>
              <w:t xml:space="preserve"> </w:t>
            </w:r>
            <w:r w:rsidRPr="001F3772">
              <w:rPr>
                <w:rFonts w:ascii="Arial Narrow" w:hAnsi="Arial Narrow" w:cs="Arial"/>
                <w:sz w:val="26"/>
                <w:szCs w:val="26"/>
              </w:rPr>
              <w:t>Blades</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Six</w:t>
            </w:r>
            <w:r w:rsidRPr="001F3772">
              <w:rPr>
                <w:rFonts w:ascii="Arial Narrow" w:hAnsi="Arial Narrow" w:cs="Arial"/>
                <w:spacing w:val="4"/>
                <w:sz w:val="26"/>
                <w:szCs w:val="26"/>
              </w:rPr>
              <w:t xml:space="preserve"> </w:t>
            </w:r>
            <w:r w:rsidRPr="001F3772">
              <w:rPr>
                <w:rFonts w:ascii="Arial Narrow" w:hAnsi="Arial Narrow" w:cs="Arial"/>
                <w:sz w:val="26"/>
                <w:szCs w:val="26"/>
              </w:rPr>
              <w:t>Plastic</w:t>
            </w:r>
            <w:r w:rsidRPr="001F3772">
              <w:rPr>
                <w:rFonts w:ascii="Arial Narrow" w:hAnsi="Arial Narrow" w:cs="Arial"/>
                <w:spacing w:val="8"/>
                <w:sz w:val="26"/>
                <w:szCs w:val="26"/>
              </w:rPr>
              <w:t xml:space="preserve"> </w:t>
            </w:r>
            <w:r w:rsidRPr="001F3772">
              <w:rPr>
                <w:rFonts w:ascii="Arial Narrow" w:hAnsi="Arial Narrow" w:cs="Arial"/>
                <w:sz w:val="26"/>
                <w:szCs w:val="26"/>
              </w:rPr>
              <w:t>Material</w:t>
            </w:r>
          </w:p>
          <w:p w14:paraId="6BB737AC" w14:textId="79C80797" w:rsidR="0089123B" w:rsidRPr="001F3772" w:rsidRDefault="0089123B">
            <w:pPr>
              <w:pStyle w:val="TableParagraph"/>
              <w:numPr>
                <w:ilvl w:val="0"/>
                <w:numId w:val="50"/>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Drive</w:t>
            </w:r>
            <w:r w:rsidRPr="001F3772">
              <w:rPr>
                <w:rFonts w:ascii="Arial Narrow" w:hAnsi="Arial Narrow" w:cs="Arial"/>
                <w:spacing w:val="10"/>
                <w:sz w:val="26"/>
                <w:szCs w:val="26"/>
              </w:rPr>
              <w:t xml:space="preserve"> </w:t>
            </w:r>
            <w:r w:rsidRPr="001F3772">
              <w:rPr>
                <w:rFonts w:ascii="Arial Narrow" w:hAnsi="Arial Narrow" w:cs="Arial"/>
                <w:sz w:val="26"/>
                <w:szCs w:val="26"/>
              </w:rPr>
              <w:t>Motor</w:t>
            </w:r>
            <w:r w:rsidRPr="001F3772">
              <w:rPr>
                <w:rFonts w:ascii="Arial Narrow" w:hAnsi="Arial Narrow" w:cs="Arial"/>
                <w:spacing w:val="9"/>
                <w:sz w:val="26"/>
                <w:szCs w:val="26"/>
              </w:rPr>
              <w:t xml:space="preserve"> </w:t>
            </w:r>
            <w:r w:rsidRPr="001F3772">
              <w:rPr>
                <w:rFonts w:ascii="Arial Narrow" w:hAnsi="Arial Narrow" w:cs="Arial"/>
                <w:sz w:val="26"/>
                <w:szCs w:val="26"/>
              </w:rPr>
              <w:t>–</w:t>
            </w:r>
            <w:r w:rsidRPr="001F3772">
              <w:rPr>
                <w:rFonts w:ascii="Arial Narrow" w:hAnsi="Arial Narrow" w:cs="Arial"/>
                <w:spacing w:val="14"/>
                <w:sz w:val="26"/>
                <w:szCs w:val="26"/>
              </w:rPr>
              <w:t xml:space="preserve"> </w:t>
            </w:r>
            <w:r w:rsidRPr="001F3772">
              <w:rPr>
                <w:rFonts w:ascii="Arial Narrow" w:hAnsi="Arial Narrow" w:cs="Arial"/>
                <w:sz w:val="26"/>
                <w:szCs w:val="26"/>
              </w:rPr>
              <w:t>Make</w:t>
            </w:r>
            <w:r w:rsidRPr="001F3772">
              <w:rPr>
                <w:rFonts w:ascii="Arial Narrow" w:hAnsi="Arial Narrow" w:cs="Arial"/>
                <w:spacing w:val="13"/>
                <w:sz w:val="26"/>
                <w:szCs w:val="26"/>
              </w:rPr>
              <w:t xml:space="preserve"> </w:t>
            </w:r>
            <w:r w:rsidRPr="001F3772">
              <w:rPr>
                <w:rFonts w:ascii="Arial Narrow" w:hAnsi="Arial Narrow" w:cs="Arial"/>
                <w:sz w:val="26"/>
                <w:szCs w:val="26"/>
              </w:rPr>
              <w:t>Hindustan</w:t>
            </w:r>
          </w:p>
          <w:p w14:paraId="6EDF9FBE" w14:textId="62551FC4" w:rsidR="0089123B" w:rsidRPr="001F3772" w:rsidRDefault="0089123B">
            <w:pPr>
              <w:pStyle w:val="TableParagraph"/>
              <w:framePr w:hSpace="180" w:wrap="around" w:vAnchor="text" w:hAnchor="text" w:y="1"/>
              <w:numPr>
                <w:ilvl w:val="0"/>
                <w:numId w:val="50"/>
              </w:numPr>
              <w:spacing w:line="360" w:lineRule="auto"/>
              <w:suppressOverlap/>
              <w:rPr>
                <w:rFonts w:ascii="Arial Narrow" w:hAnsi="Arial Narrow" w:cs="Arial"/>
                <w:bCs/>
                <w:color w:val="313131"/>
                <w:sz w:val="26"/>
                <w:szCs w:val="26"/>
              </w:rPr>
            </w:pPr>
            <w:r w:rsidRPr="001F3772">
              <w:rPr>
                <w:rFonts w:ascii="Arial Narrow" w:hAnsi="Arial Narrow" w:cs="Arial"/>
                <w:sz w:val="26"/>
                <w:szCs w:val="26"/>
              </w:rPr>
              <w:t>Hp/Rpm-</w:t>
            </w:r>
            <w:r w:rsidRPr="001F3772">
              <w:rPr>
                <w:rFonts w:ascii="Arial Narrow" w:hAnsi="Arial Narrow" w:cs="Arial"/>
                <w:spacing w:val="38"/>
                <w:sz w:val="26"/>
                <w:szCs w:val="26"/>
              </w:rPr>
              <w:t xml:space="preserve"> </w:t>
            </w:r>
            <w:r w:rsidRPr="001F3772">
              <w:rPr>
                <w:rFonts w:ascii="Arial Narrow" w:hAnsi="Arial Narrow" w:cs="Arial"/>
                <w:sz w:val="26"/>
                <w:szCs w:val="26"/>
              </w:rPr>
              <w:t>1hp/2845rpm</w:t>
            </w:r>
          </w:p>
        </w:tc>
      </w:tr>
      <w:tr w:rsidR="0089123B" w:rsidRPr="000F3CC4" w14:paraId="0F318BD9" w14:textId="77777777" w:rsidTr="0089123B">
        <w:trPr>
          <w:trHeight w:val="20"/>
        </w:trPr>
        <w:tc>
          <w:tcPr>
            <w:tcW w:w="9720" w:type="dxa"/>
            <w:shd w:val="clear" w:color="auto" w:fill="auto"/>
          </w:tcPr>
          <w:p w14:paraId="3A734BD6" w14:textId="5640978A"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lastRenderedPageBreak/>
              <w:t>Cold</w:t>
            </w:r>
            <w:r w:rsidRPr="001F3772">
              <w:rPr>
                <w:rFonts w:ascii="Arial Narrow" w:hAnsi="Arial Narrow" w:cs="Arial"/>
                <w:b/>
                <w:spacing w:val="-2"/>
                <w:sz w:val="26"/>
                <w:szCs w:val="26"/>
              </w:rPr>
              <w:t xml:space="preserve"> </w:t>
            </w:r>
            <w:r w:rsidRPr="001F3772">
              <w:rPr>
                <w:rFonts w:ascii="Arial Narrow" w:hAnsi="Arial Narrow" w:cs="Arial"/>
                <w:b/>
                <w:sz w:val="26"/>
                <w:szCs w:val="26"/>
              </w:rPr>
              <w:t>Air</w:t>
            </w:r>
            <w:r w:rsidRPr="001F3772">
              <w:rPr>
                <w:rFonts w:ascii="Arial Narrow" w:hAnsi="Arial Narrow" w:cs="Arial"/>
                <w:b/>
                <w:spacing w:val="-1"/>
                <w:sz w:val="26"/>
                <w:szCs w:val="26"/>
              </w:rPr>
              <w:t xml:space="preserve"> </w:t>
            </w:r>
            <w:r w:rsidRPr="001F3772">
              <w:rPr>
                <w:rFonts w:ascii="Arial Narrow" w:hAnsi="Arial Narrow" w:cs="Arial"/>
                <w:b/>
                <w:sz w:val="26"/>
                <w:szCs w:val="26"/>
              </w:rPr>
              <w:t>Blower:</w:t>
            </w:r>
          </w:p>
          <w:p w14:paraId="74312F86" w14:textId="3436CE5C" w:rsidR="0089123B" w:rsidRPr="001F3772" w:rsidRDefault="0089123B">
            <w:pPr>
              <w:pStyle w:val="TableParagraph"/>
              <w:numPr>
                <w:ilvl w:val="0"/>
                <w:numId w:val="51"/>
              </w:numPr>
              <w:tabs>
                <w:tab w:val="left" w:pos="460"/>
              </w:tabs>
              <w:spacing w:line="360" w:lineRule="auto"/>
              <w:ind w:hanging="353"/>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Meb</w:t>
            </w:r>
            <w:r w:rsidRPr="001F3772">
              <w:rPr>
                <w:rFonts w:ascii="Arial Narrow" w:hAnsi="Arial Narrow" w:cs="Arial"/>
                <w:spacing w:val="10"/>
                <w:sz w:val="26"/>
                <w:szCs w:val="26"/>
              </w:rPr>
              <w:t xml:space="preserve"> </w:t>
            </w:r>
            <w:r w:rsidRPr="001F3772">
              <w:rPr>
                <w:rFonts w:ascii="Arial Narrow" w:hAnsi="Arial Narrow" w:cs="Arial"/>
                <w:sz w:val="26"/>
                <w:szCs w:val="26"/>
              </w:rPr>
              <w:t>Industris</w:t>
            </w:r>
            <w:r w:rsidRPr="001F3772">
              <w:rPr>
                <w:rFonts w:ascii="Arial Narrow" w:hAnsi="Arial Narrow" w:cs="Arial"/>
                <w:spacing w:val="6"/>
                <w:sz w:val="26"/>
                <w:szCs w:val="26"/>
              </w:rPr>
              <w:t xml:space="preserve"> </w:t>
            </w:r>
            <w:r w:rsidRPr="001F3772">
              <w:rPr>
                <w:rFonts w:ascii="Arial Narrow" w:hAnsi="Arial Narrow" w:cs="Arial"/>
                <w:sz w:val="26"/>
                <w:szCs w:val="26"/>
              </w:rPr>
              <w:t>Sangli.</w:t>
            </w:r>
          </w:p>
          <w:p w14:paraId="1DF91F45" w14:textId="2B4915B9" w:rsidR="0089123B" w:rsidRPr="001F3772" w:rsidRDefault="0089123B">
            <w:pPr>
              <w:pStyle w:val="TableParagraph"/>
              <w:numPr>
                <w:ilvl w:val="0"/>
                <w:numId w:val="51"/>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No.</w:t>
            </w:r>
            <w:r w:rsidRPr="001F3772">
              <w:rPr>
                <w:rFonts w:ascii="Arial Narrow" w:hAnsi="Arial Narrow" w:cs="Arial"/>
                <w:spacing w:val="5"/>
                <w:sz w:val="26"/>
                <w:szCs w:val="26"/>
              </w:rPr>
              <w:t xml:space="preserve"> </w:t>
            </w:r>
            <w:r w:rsidRPr="001F3772">
              <w:rPr>
                <w:rFonts w:ascii="Arial Narrow" w:hAnsi="Arial Narrow" w:cs="Arial"/>
                <w:sz w:val="26"/>
                <w:szCs w:val="26"/>
              </w:rPr>
              <w:t>Of</w:t>
            </w:r>
            <w:r w:rsidRPr="001F3772">
              <w:rPr>
                <w:rFonts w:ascii="Arial Narrow" w:hAnsi="Arial Narrow" w:cs="Arial"/>
                <w:spacing w:val="6"/>
                <w:sz w:val="26"/>
                <w:szCs w:val="26"/>
              </w:rPr>
              <w:t xml:space="preserve"> </w:t>
            </w:r>
            <w:r w:rsidRPr="001F3772">
              <w:rPr>
                <w:rFonts w:ascii="Arial Narrow" w:hAnsi="Arial Narrow" w:cs="Arial"/>
                <w:sz w:val="26"/>
                <w:szCs w:val="26"/>
              </w:rPr>
              <w:t>Blades</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18"/>
                <w:sz w:val="26"/>
                <w:szCs w:val="26"/>
              </w:rPr>
              <w:t xml:space="preserve"> </w:t>
            </w:r>
            <w:r w:rsidRPr="001F3772">
              <w:rPr>
                <w:rFonts w:ascii="Arial Narrow" w:hAnsi="Arial Narrow" w:cs="Arial"/>
                <w:sz w:val="26"/>
                <w:szCs w:val="26"/>
              </w:rPr>
              <w:t>Six Plastic</w:t>
            </w:r>
            <w:r w:rsidRPr="001F3772">
              <w:rPr>
                <w:rFonts w:ascii="Arial Narrow" w:hAnsi="Arial Narrow" w:cs="Arial"/>
                <w:spacing w:val="10"/>
                <w:sz w:val="26"/>
                <w:szCs w:val="26"/>
              </w:rPr>
              <w:t xml:space="preserve"> </w:t>
            </w:r>
            <w:r w:rsidRPr="001F3772">
              <w:rPr>
                <w:rFonts w:ascii="Arial Narrow" w:hAnsi="Arial Narrow" w:cs="Arial"/>
                <w:sz w:val="26"/>
                <w:szCs w:val="26"/>
              </w:rPr>
              <w:t>Material</w:t>
            </w:r>
          </w:p>
          <w:p w14:paraId="793149A5" w14:textId="4CA0B6C1" w:rsidR="0089123B" w:rsidRPr="001F3772" w:rsidRDefault="0089123B">
            <w:pPr>
              <w:pStyle w:val="TableParagraph"/>
              <w:numPr>
                <w:ilvl w:val="0"/>
                <w:numId w:val="51"/>
              </w:numPr>
              <w:tabs>
                <w:tab w:val="left" w:pos="378"/>
              </w:tabs>
              <w:spacing w:line="360" w:lineRule="auto"/>
              <w:ind w:left="377" w:hanging="271"/>
              <w:rPr>
                <w:rFonts w:ascii="Arial Narrow" w:hAnsi="Arial Narrow" w:cs="Arial"/>
                <w:sz w:val="26"/>
                <w:szCs w:val="26"/>
              </w:rPr>
            </w:pPr>
            <w:r w:rsidRPr="001F3772">
              <w:rPr>
                <w:rFonts w:ascii="Arial Narrow" w:hAnsi="Arial Narrow" w:cs="Arial"/>
                <w:sz w:val="26"/>
                <w:szCs w:val="26"/>
              </w:rPr>
              <w:t>Drive</w:t>
            </w:r>
            <w:r w:rsidRPr="001F3772">
              <w:rPr>
                <w:rFonts w:ascii="Arial Narrow" w:hAnsi="Arial Narrow" w:cs="Arial"/>
                <w:spacing w:val="10"/>
                <w:sz w:val="26"/>
                <w:szCs w:val="26"/>
              </w:rPr>
              <w:t xml:space="preserve"> </w:t>
            </w:r>
            <w:r w:rsidRPr="001F3772">
              <w:rPr>
                <w:rFonts w:ascii="Arial Narrow" w:hAnsi="Arial Narrow" w:cs="Arial"/>
                <w:sz w:val="26"/>
                <w:szCs w:val="26"/>
              </w:rPr>
              <w:t>Motor</w:t>
            </w:r>
            <w:r w:rsidRPr="001F3772">
              <w:rPr>
                <w:rFonts w:ascii="Arial Narrow" w:hAnsi="Arial Narrow" w:cs="Arial"/>
                <w:spacing w:val="16"/>
                <w:sz w:val="26"/>
                <w:szCs w:val="26"/>
              </w:rPr>
              <w:t xml:space="preserve"> </w:t>
            </w:r>
            <w:r w:rsidRPr="001F3772">
              <w:rPr>
                <w:rFonts w:ascii="Arial Narrow" w:hAnsi="Arial Narrow" w:cs="Arial"/>
                <w:sz w:val="26"/>
                <w:szCs w:val="26"/>
              </w:rPr>
              <w:t>–</w:t>
            </w:r>
            <w:r w:rsidRPr="001F3772">
              <w:rPr>
                <w:rFonts w:ascii="Arial Narrow" w:hAnsi="Arial Narrow" w:cs="Arial"/>
                <w:spacing w:val="9"/>
                <w:sz w:val="26"/>
                <w:szCs w:val="26"/>
              </w:rPr>
              <w:t xml:space="preserve"> </w:t>
            </w:r>
            <w:r w:rsidRPr="001F3772">
              <w:rPr>
                <w:rFonts w:ascii="Arial Narrow" w:hAnsi="Arial Narrow" w:cs="Arial"/>
                <w:sz w:val="26"/>
                <w:szCs w:val="26"/>
              </w:rPr>
              <w:t>Crompton</w:t>
            </w:r>
          </w:p>
          <w:p w14:paraId="72E325E4" w14:textId="56FE171C" w:rsidR="0089123B" w:rsidRPr="001F3772" w:rsidRDefault="0089123B">
            <w:pPr>
              <w:pStyle w:val="TableParagraph"/>
              <w:framePr w:hSpace="180" w:wrap="around" w:vAnchor="text" w:hAnchor="text" w:y="1"/>
              <w:numPr>
                <w:ilvl w:val="0"/>
                <w:numId w:val="51"/>
              </w:numPr>
              <w:spacing w:line="360" w:lineRule="auto"/>
              <w:suppressOverlap/>
              <w:rPr>
                <w:rFonts w:ascii="Arial Narrow" w:hAnsi="Arial Narrow" w:cs="Arial"/>
                <w:bCs/>
                <w:color w:val="313131"/>
                <w:sz w:val="26"/>
                <w:szCs w:val="26"/>
              </w:rPr>
            </w:pPr>
            <w:r w:rsidRPr="001F3772">
              <w:rPr>
                <w:rFonts w:ascii="Arial Narrow" w:hAnsi="Arial Narrow" w:cs="Arial"/>
                <w:sz w:val="26"/>
                <w:szCs w:val="26"/>
              </w:rPr>
              <w:t>Hp/Rpm-</w:t>
            </w:r>
            <w:r w:rsidRPr="001F3772">
              <w:rPr>
                <w:rFonts w:ascii="Arial Narrow" w:hAnsi="Arial Narrow" w:cs="Arial"/>
                <w:spacing w:val="33"/>
                <w:sz w:val="26"/>
                <w:szCs w:val="26"/>
              </w:rPr>
              <w:t xml:space="preserve"> </w:t>
            </w:r>
            <w:r w:rsidRPr="001F3772">
              <w:rPr>
                <w:rFonts w:ascii="Arial Narrow" w:hAnsi="Arial Narrow" w:cs="Arial"/>
                <w:sz w:val="26"/>
                <w:szCs w:val="26"/>
              </w:rPr>
              <w:t>1hp/2845rpm</w:t>
            </w:r>
          </w:p>
        </w:tc>
      </w:tr>
      <w:tr w:rsidR="0089123B" w:rsidRPr="000F3CC4" w14:paraId="04864601" w14:textId="77777777" w:rsidTr="0089123B">
        <w:trPr>
          <w:trHeight w:val="20"/>
        </w:trPr>
        <w:tc>
          <w:tcPr>
            <w:tcW w:w="9720" w:type="dxa"/>
            <w:shd w:val="clear" w:color="auto" w:fill="auto"/>
          </w:tcPr>
          <w:p w14:paraId="6A8B7EA4" w14:textId="234020B1" w:rsidR="0089123B" w:rsidRPr="001F3772" w:rsidRDefault="0089123B" w:rsidP="001F3772">
            <w:pPr>
              <w:pStyle w:val="TableParagraph"/>
              <w:spacing w:line="360" w:lineRule="auto"/>
              <w:ind w:left="305" w:hanging="305"/>
              <w:rPr>
                <w:rFonts w:ascii="Arial Narrow" w:hAnsi="Arial Narrow" w:cs="Arial"/>
                <w:sz w:val="26"/>
                <w:szCs w:val="26"/>
              </w:rPr>
            </w:pPr>
            <w:r w:rsidRPr="001F3772">
              <w:rPr>
                <w:rFonts w:ascii="Arial Narrow" w:hAnsi="Arial Narrow" w:cs="Arial"/>
                <w:b/>
                <w:sz w:val="26"/>
                <w:szCs w:val="26"/>
              </w:rPr>
              <w:t>Magma Mixer:</w:t>
            </w:r>
            <w:r w:rsidRPr="001F3772">
              <w:rPr>
                <w:rFonts w:ascii="Arial Narrow" w:hAnsi="Arial Narrow" w:cs="Arial"/>
                <w:b/>
                <w:spacing w:val="1"/>
                <w:sz w:val="26"/>
                <w:szCs w:val="26"/>
              </w:rPr>
              <w:t xml:space="preserve"> </w:t>
            </w:r>
            <w:r w:rsidRPr="001F3772">
              <w:rPr>
                <w:rFonts w:ascii="Arial Narrow" w:hAnsi="Arial Narrow" w:cs="Arial"/>
                <w:sz w:val="26"/>
                <w:szCs w:val="26"/>
              </w:rPr>
              <w:t>Quantity: 4 Nos.</w:t>
            </w:r>
            <w:r w:rsidRPr="001F3772">
              <w:rPr>
                <w:rFonts w:ascii="Arial Narrow" w:hAnsi="Arial Narrow" w:cs="Arial"/>
                <w:spacing w:val="1"/>
                <w:sz w:val="26"/>
                <w:szCs w:val="26"/>
              </w:rPr>
              <w:t xml:space="preserve"> </w:t>
            </w:r>
            <w:r w:rsidRPr="001F3772">
              <w:rPr>
                <w:rFonts w:ascii="Arial Narrow" w:hAnsi="Arial Narrow" w:cs="Arial"/>
                <w:sz w:val="26"/>
                <w:szCs w:val="26"/>
              </w:rPr>
              <w:t>Purchase</w:t>
            </w:r>
            <w:r w:rsidRPr="001F3772">
              <w:rPr>
                <w:rFonts w:ascii="Arial Narrow" w:hAnsi="Arial Narrow" w:cs="Arial"/>
                <w:spacing w:val="-5"/>
                <w:sz w:val="26"/>
                <w:szCs w:val="26"/>
              </w:rPr>
              <w:t xml:space="preserve"> </w:t>
            </w:r>
            <w:r w:rsidRPr="001F3772">
              <w:rPr>
                <w:rFonts w:ascii="Arial Narrow" w:hAnsi="Arial Narrow" w:cs="Arial"/>
                <w:sz w:val="26"/>
                <w:szCs w:val="26"/>
              </w:rPr>
              <w:t>Year:</w:t>
            </w:r>
            <w:r w:rsidRPr="001F3772">
              <w:rPr>
                <w:rFonts w:ascii="Arial Narrow" w:hAnsi="Arial Narrow" w:cs="Arial"/>
                <w:spacing w:val="-5"/>
                <w:sz w:val="26"/>
                <w:szCs w:val="26"/>
              </w:rPr>
              <w:t xml:space="preserve"> </w:t>
            </w:r>
            <w:r w:rsidRPr="001F3772">
              <w:rPr>
                <w:rFonts w:ascii="Arial Narrow" w:hAnsi="Arial Narrow" w:cs="Arial"/>
                <w:sz w:val="26"/>
                <w:szCs w:val="26"/>
              </w:rPr>
              <w:t>2015</w:t>
            </w:r>
          </w:p>
        </w:tc>
      </w:tr>
      <w:tr w:rsidR="0089123B" w:rsidRPr="000F3CC4" w14:paraId="71050093" w14:textId="77777777" w:rsidTr="0089123B">
        <w:trPr>
          <w:trHeight w:val="20"/>
        </w:trPr>
        <w:tc>
          <w:tcPr>
            <w:tcW w:w="9720" w:type="dxa"/>
            <w:shd w:val="clear" w:color="auto" w:fill="auto"/>
          </w:tcPr>
          <w:p w14:paraId="3F347FC5" w14:textId="6E32F007"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Sugar Weghing Machines:</w:t>
            </w:r>
          </w:p>
          <w:p w14:paraId="5C1686FA" w14:textId="7DE0E36D"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1)Beam Type- 1nos. Capacity- 300kg C-</w:t>
            </w:r>
          </w:p>
          <w:p w14:paraId="6744F990" w14:textId="6F754D63"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2)Platform Type.2 Nos. Make Seco. Electronics, Pune Capacity-150kg</w:t>
            </w:r>
          </w:p>
          <w:p w14:paraId="5C26F3DC" w14:textId="3D329D99"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3)Platform Type- 1 Nos.</w:t>
            </w:r>
          </w:p>
          <w:p w14:paraId="5D662400" w14:textId="1B4A7716"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Make- Arrow Digital Scale</w:t>
            </w:r>
          </w:p>
          <w:p w14:paraId="327FEF1D" w14:textId="1811F47B"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Capacity- 200kg.</w:t>
            </w:r>
          </w:p>
        </w:tc>
      </w:tr>
      <w:tr w:rsidR="0089123B" w:rsidRPr="000F3CC4" w14:paraId="7AEE4E3C" w14:textId="77777777" w:rsidTr="0089123B">
        <w:trPr>
          <w:trHeight w:val="20"/>
        </w:trPr>
        <w:tc>
          <w:tcPr>
            <w:tcW w:w="9720" w:type="dxa"/>
            <w:shd w:val="clear" w:color="auto" w:fill="auto"/>
          </w:tcPr>
          <w:p w14:paraId="18C32C66" w14:textId="332F3E0F" w:rsidR="0089123B" w:rsidRPr="001F3772" w:rsidRDefault="0089123B" w:rsidP="001F3772">
            <w:pPr>
              <w:pStyle w:val="TableParagraph"/>
              <w:spacing w:line="360" w:lineRule="auto"/>
              <w:ind w:left="305" w:hanging="305"/>
              <w:rPr>
                <w:rFonts w:ascii="Arial Narrow" w:hAnsi="Arial Narrow" w:cs="Arial"/>
                <w:b/>
                <w:color w:val="313131"/>
                <w:sz w:val="26"/>
                <w:szCs w:val="26"/>
              </w:rPr>
            </w:pPr>
            <w:r w:rsidRPr="001F3772">
              <w:rPr>
                <w:rFonts w:ascii="Arial Narrow" w:hAnsi="Arial Narrow" w:cs="Arial"/>
                <w:b/>
                <w:color w:val="313131"/>
                <w:sz w:val="26"/>
                <w:szCs w:val="26"/>
              </w:rPr>
              <w:t>Sugar Cylo:</w:t>
            </w:r>
          </w:p>
          <w:p w14:paraId="128B093E" w14:textId="03A6F0F9" w:rsidR="0089123B" w:rsidRPr="001F3772" w:rsidRDefault="0089123B" w:rsidP="001F3772">
            <w:pPr>
              <w:spacing w:after="0" w:line="360" w:lineRule="auto"/>
              <w:rPr>
                <w:rFonts w:ascii="Arial Narrow" w:eastAsia="Calibri" w:hAnsi="Arial Narrow" w:cs="Arial"/>
                <w:bCs/>
                <w:i w:val="0"/>
                <w:iCs w:val="0"/>
                <w:color w:val="313131"/>
                <w:sz w:val="26"/>
                <w:szCs w:val="26"/>
              </w:rPr>
            </w:pPr>
            <w:r w:rsidRPr="001F3772">
              <w:rPr>
                <w:rFonts w:ascii="Arial Narrow" w:eastAsia="Calibri" w:hAnsi="Arial Narrow" w:cs="Arial"/>
                <w:bCs/>
                <w:i w:val="0"/>
                <w:iCs w:val="0"/>
                <w:color w:val="313131"/>
                <w:sz w:val="26"/>
                <w:szCs w:val="26"/>
              </w:rPr>
              <w:t xml:space="preserve">3 Bin Having Capacity 170 Mt </w:t>
            </w:r>
            <w:r w:rsidR="007226CC" w:rsidRPr="001F3772">
              <w:rPr>
                <w:rFonts w:ascii="Arial Narrow" w:eastAsia="Calibri" w:hAnsi="Arial Narrow" w:cs="Arial"/>
                <w:bCs/>
                <w:i w:val="0"/>
                <w:iCs w:val="0"/>
                <w:color w:val="313131"/>
                <w:sz w:val="26"/>
                <w:szCs w:val="26"/>
              </w:rPr>
              <w:t>with</w:t>
            </w:r>
            <w:r w:rsidRPr="001F3772">
              <w:rPr>
                <w:rFonts w:ascii="Arial Narrow" w:eastAsia="Calibri" w:hAnsi="Arial Narrow" w:cs="Arial"/>
                <w:bCs/>
                <w:i w:val="0"/>
                <w:iCs w:val="0"/>
                <w:color w:val="313131"/>
                <w:sz w:val="26"/>
                <w:szCs w:val="26"/>
              </w:rPr>
              <w:t xml:space="preserve"> Automatic Steaching M/C And Conveyer To Belt Conveyer</w:t>
            </w:r>
          </w:p>
        </w:tc>
      </w:tr>
      <w:tr w:rsidR="0089123B" w:rsidRPr="000F3CC4" w14:paraId="1B0F2FF9" w14:textId="77777777" w:rsidTr="0089123B">
        <w:trPr>
          <w:trHeight w:val="20"/>
        </w:trPr>
        <w:tc>
          <w:tcPr>
            <w:tcW w:w="9720" w:type="dxa"/>
            <w:shd w:val="clear" w:color="auto" w:fill="auto"/>
          </w:tcPr>
          <w:p w14:paraId="5CA03379" w14:textId="366C8AE9"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Bag Stitching Machine: 3 Nos.</w:t>
            </w:r>
          </w:p>
          <w:p w14:paraId="08E38905" w14:textId="0C3FE06C"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Make – Novel</w:t>
            </w:r>
          </w:p>
          <w:p w14:paraId="1C0C330D" w14:textId="185241BC"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Model – D/Da</w:t>
            </w:r>
          </w:p>
        </w:tc>
      </w:tr>
      <w:tr w:rsidR="0089123B" w:rsidRPr="000F3CC4" w14:paraId="3C071BEB" w14:textId="77777777" w:rsidTr="0089123B">
        <w:trPr>
          <w:trHeight w:val="20"/>
        </w:trPr>
        <w:tc>
          <w:tcPr>
            <w:tcW w:w="9720" w:type="dxa"/>
            <w:shd w:val="clear" w:color="auto" w:fill="auto"/>
          </w:tcPr>
          <w:p w14:paraId="7157FEDE" w14:textId="7D19CEBA" w:rsidR="0089123B" w:rsidRPr="001F3772" w:rsidRDefault="0089123B" w:rsidP="001F3772">
            <w:pPr>
              <w:pStyle w:val="TableParagraph"/>
              <w:spacing w:line="360" w:lineRule="auto"/>
              <w:ind w:left="305" w:hanging="305"/>
              <w:rPr>
                <w:rFonts w:ascii="Arial Narrow" w:hAnsi="Arial Narrow" w:cs="Arial"/>
                <w:b/>
                <w:color w:val="313131"/>
                <w:sz w:val="26"/>
                <w:szCs w:val="26"/>
              </w:rPr>
            </w:pPr>
            <w:r w:rsidRPr="001F3772">
              <w:rPr>
                <w:rFonts w:ascii="Arial Narrow" w:hAnsi="Arial Narrow" w:cs="Arial"/>
                <w:b/>
                <w:color w:val="313131"/>
                <w:sz w:val="26"/>
                <w:szCs w:val="26"/>
              </w:rPr>
              <w:t>Sugar Bag Stacker:</w:t>
            </w:r>
          </w:p>
          <w:p w14:paraId="57D98D19" w14:textId="5AD6DD84"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Qty.- Two Number</w:t>
            </w:r>
          </w:p>
          <w:p w14:paraId="5006DB10" w14:textId="4B61F2DB"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1)Make- Group Engg. Sangli</w:t>
            </w:r>
          </w:p>
          <w:p w14:paraId="320ECCA1" w14:textId="3E58AAFB"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Length- 33 Feet</w:t>
            </w:r>
          </w:p>
          <w:p w14:paraId="7CCD11D4" w14:textId="73AE564D"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2)Spaco Corporation Make</w:t>
            </w:r>
          </w:p>
          <w:p w14:paraId="6231EDF2" w14:textId="505C31C1"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Length- 50 Feet</w:t>
            </w:r>
          </w:p>
          <w:p w14:paraId="3082478A" w14:textId="5D9FA600"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Sugar Belt Converyer :</w:t>
            </w:r>
          </w:p>
          <w:p w14:paraId="10FF3ED2" w14:textId="6314EEA4"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Qty.- Total- 7 Nos</w:t>
            </w:r>
          </w:p>
          <w:p w14:paraId="2B19AEEB" w14:textId="430E3500"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lastRenderedPageBreak/>
              <w:t>Make- Group Engg. Sangli</w:t>
            </w:r>
          </w:p>
          <w:p w14:paraId="135842CB" w14:textId="76A3F79A"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Size- 20 Feet- 1 No., 30 Feet- 2 Nos, 50 Feet- 4 Nos.</w:t>
            </w:r>
          </w:p>
        </w:tc>
      </w:tr>
      <w:tr w:rsidR="0089123B" w:rsidRPr="000F3CC4" w14:paraId="25D72494" w14:textId="77777777" w:rsidTr="0089123B">
        <w:trPr>
          <w:trHeight w:val="20"/>
        </w:trPr>
        <w:tc>
          <w:tcPr>
            <w:tcW w:w="9720" w:type="dxa"/>
            <w:shd w:val="clear" w:color="auto" w:fill="auto"/>
          </w:tcPr>
          <w:p w14:paraId="257453B2" w14:textId="36772B9E" w:rsidR="0089123B" w:rsidRPr="001F3772" w:rsidRDefault="0089123B" w:rsidP="001F3772">
            <w:pPr>
              <w:pStyle w:val="TableParagraph"/>
              <w:spacing w:line="360" w:lineRule="auto"/>
              <w:ind w:left="305" w:hanging="305"/>
              <w:rPr>
                <w:rFonts w:ascii="Arial Narrow" w:hAnsi="Arial Narrow" w:cs="Arial"/>
                <w:b/>
                <w:color w:val="313131"/>
                <w:sz w:val="26"/>
                <w:szCs w:val="26"/>
              </w:rPr>
            </w:pPr>
            <w:r w:rsidRPr="001F3772">
              <w:rPr>
                <w:rFonts w:ascii="Arial Narrow" w:hAnsi="Arial Narrow" w:cs="Arial"/>
                <w:b/>
                <w:color w:val="313131"/>
                <w:sz w:val="26"/>
                <w:szCs w:val="26"/>
              </w:rPr>
              <w:lastRenderedPageBreak/>
              <w:t>Molasses Weighing Scale:</w:t>
            </w:r>
          </w:p>
          <w:p w14:paraId="7ABB8916" w14:textId="778246C1"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Molasses Magnetic Flow Meter Is Provided Make = Adept, Pune.</w:t>
            </w:r>
          </w:p>
          <w:p w14:paraId="0786FE64" w14:textId="4B9CA2C0"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Type = Magnetic.</w:t>
            </w:r>
          </w:p>
          <w:p w14:paraId="60D9FD4C" w14:textId="41B2EB31"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Capacity = 50m</w:t>
            </w:r>
            <w:r w:rsidRPr="001F3772">
              <w:rPr>
                <w:rFonts w:ascii="Arial Narrow" w:hAnsi="Arial Narrow" w:cs="Arial"/>
                <w:bCs/>
                <w:color w:val="313131"/>
                <w:sz w:val="26"/>
                <w:szCs w:val="26"/>
                <w:vertAlign w:val="superscript"/>
              </w:rPr>
              <w:t>3</w:t>
            </w:r>
            <w:r w:rsidRPr="001F3772">
              <w:rPr>
                <w:rFonts w:ascii="Arial Narrow" w:hAnsi="Arial Narrow" w:cs="Arial"/>
                <w:bCs/>
                <w:color w:val="313131"/>
                <w:sz w:val="26"/>
                <w:szCs w:val="26"/>
              </w:rPr>
              <w:t>/Hr. Pipe Size = 100mm</w:t>
            </w:r>
          </w:p>
        </w:tc>
      </w:tr>
      <w:tr w:rsidR="0089123B" w:rsidRPr="000F3CC4" w14:paraId="45D1355B" w14:textId="77777777" w:rsidTr="0089123B">
        <w:trPr>
          <w:trHeight w:val="20"/>
        </w:trPr>
        <w:tc>
          <w:tcPr>
            <w:tcW w:w="9720" w:type="dxa"/>
            <w:shd w:val="clear" w:color="auto" w:fill="auto"/>
          </w:tcPr>
          <w:p w14:paraId="0D114CE7" w14:textId="14D117DB" w:rsidR="0089123B" w:rsidRPr="001F3772" w:rsidRDefault="0089123B" w:rsidP="001F3772">
            <w:pPr>
              <w:pStyle w:val="TableParagraph"/>
              <w:spacing w:line="360" w:lineRule="auto"/>
              <w:ind w:left="305" w:hanging="305"/>
              <w:rPr>
                <w:rFonts w:ascii="Arial Narrow" w:hAnsi="Arial Narrow" w:cs="Arial"/>
                <w:b/>
                <w:color w:val="313131"/>
                <w:sz w:val="26"/>
                <w:szCs w:val="26"/>
              </w:rPr>
            </w:pPr>
            <w:r w:rsidRPr="001F3772">
              <w:rPr>
                <w:rFonts w:ascii="Arial Narrow" w:hAnsi="Arial Narrow" w:cs="Arial"/>
                <w:b/>
                <w:color w:val="313131"/>
                <w:sz w:val="26"/>
                <w:szCs w:val="26"/>
              </w:rPr>
              <w:t>Final Molasses Storage Tank:</w:t>
            </w:r>
          </w:p>
          <w:p w14:paraId="6BBFFEC6" w14:textId="239CDFB7"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M.S. Tank Having Capacity – 3000m</w:t>
            </w:r>
            <w:r w:rsidRPr="001F3772">
              <w:rPr>
                <w:rFonts w:ascii="Arial Narrow" w:hAnsi="Arial Narrow" w:cs="Arial"/>
                <w:bCs/>
                <w:color w:val="313131"/>
                <w:sz w:val="26"/>
                <w:szCs w:val="26"/>
                <w:vertAlign w:val="superscript"/>
              </w:rPr>
              <w:t>3</w:t>
            </w:r>
          </w:p>
          <w:p w14:paraId="3F9DEF5C" w14:textId="2B3EC64B"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Diameter – 20.0 Mtr</w:t>
            </w:r>
          </w:p>
          <w:p w14:paraId="28F478F6" w14:textId="1E089D02"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Height- 9.75 Mtr</w:t>
            </w:r>
          </w:p>
        </w:tc>
      </w:tr>
      <w:tr w:rsidR="0089123B" w:rsidRPr="000F3CC4" w14:paraId="1130DF23" w14:textId="77777777" w:rsidTr="0089123B">
        <w:trPr>
          <w:trHeight w:val="20"/>
        </w:trPr>
        <w:tc>
          <w:tcPr>
            <w:tcW w:w="9720" w:type="dxa"/>
            <w:shd w:val="clear" w:color="auto" w:fill="auto"/>
          </w:tcPr>
          <w:p w14:paraId="334C2A36" w14:textId="4255483C" w:rsidR="0089123B" w:rsidRPr="001F3772" w:rsidRDefault="0089123B" w:rsidP="001F3772">
            <w:pPr>
              <w:pStyle w:val="TableParagraph"/>
              <w:spacing w:line="360" w:lineRule="auto"/>
              <w:ind w:left="305" w:hanging="305"/>
              <w:rPr>
                <w:rFonts w:ascii="Arial Narrow" w:hAnsi="Arial Narrow" w:cs="Arial"/>
                <w:b/>
                <w:color w:val="313131"/>
                <w:sz w:val="26"/>
                <w:szCs w:val="26"/>
              </w:rPr>
            </w:pPr>
            <w:r w:rsidRPr="001F3772">
              <w:rPr>
                <w:rFonts w:ascii="Arial Narrow" w:hAnsi="Arial Narrow" w:cs="Arial"/>
                <w:b/>
                <w:color w:val="313131"/>
                <w:sz w:val="26"/>
                <w:szCs w:val="26"/>
              </w:rPr>
              <w:t>Overhead Water Tank</w:t>
            </w:r>
          </w:p>
          <w:p w14:paraId="0BFC19AF" w14:textId="2F3C4749"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3 Nos. Total (Hot &amp; Cold)</w:t>
            </w:r>
          </w:p>
          <w:p w14:paraId="61720DAA" w14:textId="0B2D7BDD"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 xml:space="preserve">2 Nos.- Cold </w:t>
            </w:r>
            <w:r w:rsidR="007226CC" w:rsidRPr="001F3772">
              <w:rPr>
                <w:rFonts w:ascii="Arial Narrow" w:hAnsi="Arial Narrow" w:cs="Arial"/>
                <w:bCs/>
                <w:color w:val="313131"/>
                <w:sz w:val="26"/>
                <w:szCs w:val="26"/>
              </w:rPr>
              <w:t>Water. -</w:t>
            </w:r>
            <w:r w:rsidRPr="001F3772">
              <w:rPr>
                <w:rFonts w:ascii="Arial Narrow" w:hAnsi="Arial Narrow" w:cs="Arial"/>
                <w:bCs/>
                <w:color w:val="313131"/>
                <w:sz w:val="26"/>
                <w:szCs w:val="26"/>
              </w:rPr>
              <w:t xml:space="preserve"> 15m</w:t>
            </w:r>
            <w:r w:rsidRPr="001F3772">
              <w:rPr>
                <w:rFonts w:ascii="Arial Narrow" w:hAnsi="Arial Narrow" w:cs="Arial"/>
                <w:bCs/>
                <w:color w:val="313131"/>
                <w:sz w:val="26"/>
                <w:szCs w:val="26"/>
                <w:vertAlign w:val="superscript"/>
              </w:rPr>
              <w:t>3</w:t>
            </w:r>
            <w:r w:rsidRPr="001F3772">
              <w:rPr>
                <w:rFonts w:ascii="Arial Narrow" w:hAnsi="Arial Narrow" w:cs="Arial"/>
                <w:bCs/>
                <w:color w:val="313131"/>
                <w:sz w:val="26"/>
                <w:szCs w:val="26"/>
              </w:rPr>
              <w:t>/Each</w:t>
            </w:r>
          </w:p>
          <w:p w14:paraId="6F830A59" w14:textId="2A7CCB90"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1 No.- Hot Water- 15m</w:t>
            </w:r>
            <w:r w:rsidRPr="001F3772">
              <w:rPr>
                <w:rFonts w:ascii="Arial Narrow" w:hAnsi="Arial Narrow" w:cs="Arial"/>
                <w:bCs/>
                <w:color w:val="313131"/>
                <w:sz w:val="26"/>
                <w:szCs w:val="26"/>
                <w:vertAlign w:val="superscript"/>
              </w:rPr>
              <w:t>3</w:t>
            </w:r>
          </w:p>
        </w:tc>
      </w:tr>
      <w:tr w:rsidR="0089123B" w:rsidRPr="000F3CC4" w14:paraId="332C67A1" w14:textId="77777777" w:rsidTr="0089123B">
        <w:trPr>
          <w:trHeight w:val="20"/>
        </w:trPr>
        <w:tc>
          <w:tcPr>
            <w:tcW w:w="9720" w:type="dxa"/>
            <w:shd w:val="clear" w:color="auto" w:fill="auto"/>
          </w:tcPr>
          <w:p w14:paraId="49905332" w14:textId="68D4F970" w:rsidR="0089123B" w:rsidRPr="001F3772" w:rsidRDefault="0089123B" w:rsidP="00CE0C6D">
            <w:pPr>
              <w:pStyle w:val="TableParagraph"/>
              <w:spacing w:line="360" w:lineRule="auto"/>
              <w:ind w:left="305" w:hanging="305"/>
              <w:rPr>
                <w:rFonts w:ascii="Arial Narrow" w:hAnsi="Arial Narrow" w:cs="Arial"/>
                <w:b/>
                <w:color w:val="313131"/>
                <w:sz w:val="26"/>
                <w:szCs w:val="26"/>
              </w:rPr>
            </w:pPr>
            <w:r w:rsidRPr="001F3772">
              <w:rPr>
                <w:rFonts w:ascii="Arial Narrow" w:hAnsi="Arial Narrow" w:cs="Arial"/>
                <w:b/>
                <w:color w:val="313131"/>
                <w:sz w:val="26"/>
                <w:szCs w:val="26"/>
              </w:rPr>
              <w:t xml:space="preserve">D.M. Plant / R.O. </w:t>
            </w:r>
            <w:r w:rsidR="007226CC" w:rsidRPr="001F3772">
              <w:rPr>
                <w:rFonts w:ascii="Arial Narrow" w:hAnsi="Arial Narrow" w:cs="Arial"/>
                <w:b/>
                <w:color w:val="313131"/>
                <w:sz w:val="26"/>
                <w:szCs w:val="26"/>
              </w:rPr>
              <w:t>Plant:</w:t>
            </w:r>
          </w:p>
          <w:p w14:paraId="40D4787C" w14:textId="77777777" w:rsidR="0089123B" w:rsidRPr="001F3772" w:rsidRDefault="0089123B" w:rsidP="00CE0C6D">
            <w:pPr>
              <w:pStyle w:val="TableParagraph"/>
              <w:spacing w:line="360" w:lineRule="auto"/>
              <w:ind w:left="107"/>
              <w:rPr>
                <w:rFonts w:ascii="Arial Narrow" w:hAnsi="Arial Narrow" w:cs="Arial"/>
                <w:sz w:val="26"/>
                <w:szCs w:val="26"/>
              </w:rPr>
            </w:pPr>
            <w:r w:rsidRPr="001F3772">
              <w:rPr>
                <w:rFonts w:ascii="Arial Narrow" w:hAnsi="Arial Narrow" w:cs="Arial"/>
                <w:bCs/>
                <w:color w:val="313131"/>
                <w:sz w:val="26"/>
                <w:szCs w:val="26"/>
              </w:rPr>
              <w:t>1)</w:t>
            </w:r>
            <w:r w:rsidRPr="001F3772">
              <w:rPr>
                <w:rFonts w:ascii="Arial Narrow" w:hAnsi="Arial Narrow" w:cs="Arial"/>
                <w:sz w:val="26"/>
                <w:szCs w:val="26"/>
              </w:rPr>
              <w:t xml:space="preserve"> </w:t>
            </w:r>
            <w:r w:rsidRPr="001F3772">
              <w:rPr>
                <w:rFonts w:ascii="Arial Narrow" w:hAnsi="Arial Narrow" w:cs="Arial"/>
                <w:spacing w:val="11"/>
                <w:sz w:val="26"/>
                <w:szCs w:val="26"/>
              </w:rPr>
              <w:t xml:space="preserve"> </w:t>
            </w:r>
            <w:r w:rsidRPr="001F3772">
              <w:rPr>
                <w:rFonts w:ascii="Arial Narrow" w:hAnsi="Arial Narrow" w:cs="Arial"/>
                <w:sz w:val="26"/>
                <w:szCs w:val="26"/>
              </w:rPr>
              <w:t>Dm</w:t>
            </w:r>
            <w:r w:rsidRPr="001F3772">
              <w:rPr>
                <w:rFonts w:ascii="Arial Narrow" w:hAnsi="Arial Narrow" w:cs="Arial"/>
                <w:spacing w:val="12"/>
                <w:sz w:val="26"/>
                <w:szCs w:val="26"/>
              </w:rPr>
              <w:t xml:space="preserve"> </w:t>
            </w:r>
            <w:r w:rsidRPr="001F3772">
              <w:rPr>
                <w:rFonts w:ascii="Arial Narrow" w:hAnsi="Arial Narrow" w:cs="Arial"/>
                <w:sz w:val="26"/>
                <w:szCs w:val="26"/>
              </w:rPr>
              <w:t>Plant</w:t>
            </w:r>
          </w:p>
          <w:p w14:paraId="321F064A" w14:textId="4D7236B2" w:rsidR="0089123B" w:rsidRPr="001F3772" w:rsidRDefault="0089123B" w:rsidP="00CE0C6D">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9"/>
                <w:sz w:val="26"/>
                <w:szCs w:val="26"/>
              </w:rPr>
              <w:t xml:space="preserve"> </w:t>
            </w:r>
            <w:r w:rsidRPr="001F3772">
              <w:rPr>
                <w:rFonts w:ascii="Arial Narrow" w:hAnsi="Arial Narrow" w:cs="Arial"/>
                <w:sz w:val="26"/>
                <w:szCs w:val="26"/>
              </w:rPr>
              <w:t>Struchral</w:t>
            </w:r>
            <w:r w:rsidRPr="001F3772">
              <w:rPr>
                <w:rFonts w:ascii="Arial Narrow" w:hAnsi="Arial Narrow" w:cs="Arial"/>
                <w:spacing w:val="6"/>
                <w:sz w:val="26"/>
                <w:szCs w:val="26"/>
              </w:rPr>
              <w:t xml:space="preserve"> </w:t>
            </w:r>
            <w:r w:rsidRPr="001F3772">
              <w:rPr>
                <w:rFonts w:ascii="Arial Narrow" w:hAnsi="Arial Narrow" w:cs="Arial"/>
                <w:sz w:val="26"/>
                <w:szCs w:val="26"/>
              </w:rPr>
              <w:t>Pentair</w:t>
            </w:r>
            <w:r w:rsidRPr="001F3772">
              <w:rPr>
                <w:rFonts w:ascii="Arial Narrow" w:hAnsi="Arial Narrow" w:cs="Arial"/>
                <w:spacing w:val="15"/>
                <w:sz w:val="26"/>
                <w:szCs w:val="26"/>
              </w:rPr>
              <w:t xml:space="preserve"> </w:t>
            </w:r>
            <w:r w:rsidRPr="001F3772">
              <w:rPr>
                <w:rFonts w:ascii="Arial Narrow" w:hAnsi="Arial Narrow" w:cs="Arial"/>
                <w:sz w:val="26"/>
                <w:szCs w:val="26"/>
              </w:rPr>
              <w:t>Water,</w:t>
            </w:r>
            <w:r w:rsidRPr="001F3772">
              <w:rPr>
                <w:rFonts w:ascii="Arial Narrow" w:hAnsi="Arial Narrow" w:cs="Arial"/>
                <w:spacing w:val="2"/>
                <w:sz w:val="26"/>
                <w:szCs w:val="26"/>
              </w:rPr>
              <w:t xml:space="preserve"> </w:t>
            </w:r>
            <w:r w:rsidRPr="001F3772">
              <w:rPr>
                <w:rFonts w:ascii="Arial Narrow" w:hAnsi="Arial Narrow" w:cs="Arial"/>
                <w:sz w:val="26"/>
                <w:szCs w:val="26"/>
              </w:rPr>
              <w:t>Pune.</w:t>
            </w:r>
            <w:r w:rsidRPr="001F3772">
              <w:rPr>
                <w:rFonts w:ascii="Arial Narrow" w:hAnsi="Arial Narrow" w:cs="Arial"/>
                <w:spacing w:val="-5"/>
                <w:sz w:val="26"/>
                <w:szCs w:val="26"/>
              </w:rPr>
              <w:t xml:space="preserve"> </w:t>
            </w:r>
            <w:r w:rsidRPr="001F3772">
              <w:rPr>
                <w:rFonts w:ascii="Arial Narrow" w:hAnsi="Arial Narrow" w:cs="Arial"/>
                <w:sz w:val="26"/>
                <w:szCs w:val="26"/>
              </w:rPr>
              <w:t>Capacity</w:t>
            </w:r>
          </w:p>
          <w:p w14:paraId="6B41052B" w14:textId="77777777" w:rsidR="0089123B" w:rsidRPr="001F3772" w:rsidRDefault="0089123B" w:rsidP="00CE0C6D">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w:t>
            </w:r>
            <w:r w:rsidRPr="001F3772">
              <w:rPr>
                <w:rFonts w:ascii="Arial Narrow" w:hAnsi="Arial Narrow" w:cs="Arial"/>
                <w:spacing w:val="19"/>
                <w:sz w:val="26"/>
                <w:szCs w:val="26"/>
              </w:rPr>
              <w:t xml:space="preserve"> </w:t>
            </w:r>
            <w:r w:rsidRPr="001F3772">
              <w:rPr>
                <w:rFonts w:ascii="Arial Narrow" w:hAnsi="Arial Narrow" w:cs="Arial"/>
                <w:sz w:val="26"/>
                <w:szCs w:val="26"/>
              </w:rPr>
              <w:t>5</w:t>
            </w:r>
            <w:r w:rsidRPr="001F3772">
              <w:rPr>
                <w:rFonts w:ascii="Arial Narrow" w:hAnsi="Arial Narrow" w:cs="Arial"/>
                <w:spacing w:val="14"/>
                <w:sz w:val="26"/>
                <w:szCs w:val="26"/>
              </w:rPr>
              <w:t xml:space="preserve"> </w:t>
            </w:r>
            <w:r w:rsidRPr="001F3772">
              <w:rPr>
                <w:rFonts w:ascii="Arial Narrow" w:hAnsi="Arial Narrow" w:cs="Arial"/>
                <w:sz w:val="26"/>
                <w:szCs w:val="26"/>
              </w:rPr>
              <w:t>M3/Hrs</w:t>
            </w:r>
          </w:p>
          <w:p w14:paraId="38703CFB" w14:textId="77777777" w:rsidR="0089123B" w:rsidRPr="001F3772" w:rsidRDefault="0089123B" w:rsidP="00CE0C6D">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2)</w:t>
            </w:r>
            <w:r w:rsidRPr="001F3772">
              <w:rPr>
                <w:rFonts w:ascii="Arial Narrow" w:hAnsi="Arial Narrow" w:cs="Arial"/>
                <w:spacing w:val="5"/>
                <w:sz w:val="26"/>
                <w:szCs w:val="26"/>
              </w:rPr>
              <w:t xml:space="preserve"> </w:t>
            </w:r>
            <w:r w:rsidRPr="001F3772">
              <w:rPr>
                <w:rFonts w:ascii="Arial Narrow" w:hAnsi="Arial Narrow" w:cs="Arial"/>
                <w:sz w:val="26"/>
                <w:szCs w:val="26"/>
              </w:rPr>
              <w:t>Ro</w:t>
            </w:r>
            <w:r w:rsidRPr="001F3772">
              <w:rPr>
                <w:rFonts w:ascii="Arial Narrow" w:hAnsi="Arial Narrow" w:cs="Arial"/>
                <w:spacing w:val="9"/>
                <w:sz w:val="26"/>
                <w:szCs w:val="26"/>
              </w:rPr>
              <w:t xml:space="preserve"> </w:t>
            </w:r>
            <w:r w:rsidRPr="001F3772">
              <w:rPr>
                <w:rFonts w:ascii="Arial Narrow" w:hAnsi="Arial Narrow" w:cs="Arial"/>
                <w:sz w:val="26"/>
                <w:szCs w:val="26"/>
              </w:rPr>
              <w:t>Plant</w:t>
            </w:r>
          </w:p>
          <w:p w14:paraId="44E0347D" w14:textId="77777777" w:rsidR="0089123B" w:rsidRPr="001F3772" w:rsidRDefault="0089123B" w:rsidP="00CE0C6D">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Capacity</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21"/>
                <w:sz w:val="26"/>
                <w:szCs w:val="26"/>
              </w:rPr>
              <w:t xml:space="preserve"> </w:t>
            </w:r>
            <w:r w:rsidRPr="001F3772">
              <w:rPr>
                <w:rFonts w:ascii="Arial Narrow" w:hAnsi="Arial Narrow" w:cs="Arial"/>
                <w:sz w:val="26"/>
                <w:szCs w:val="26"/>
              </w:rPr>
              <w:t>10</w:t>
            </w:r>
            <w:r w:rsidRPr="001F3772">
              <w:rPr>
                <w:rFonts w:ascii="Arial Narrow" w:hAnsi="Arial Narrow" w:cs="Arial"/>
                <w:spacing w:val="12"/>
                <w:sz w:val="26"/>
                <w:szCs w:val="26"/>
              </w:rPr>
              <w:t xml:space="preserve"> </w:t>
            </w:r>
            <w:r w:rsidRPr="001F3772">
              <w:rPr>
                <w:rFonts w:ascii="Arial Narrow" w:hAnsi="Arial Narrow" w:cs="Arial"/>
                <w:sz w:val="26"/>
                <w:szCs w:val="26"/>
              </w:rPr>
              <w:t>M3/Hrs</w:t>
            </w:r>
          </w:p>
          <w:p w14:paraId="684A67F0" w14:textId="31A931EB" w:rsidR="0089123B" w:rsidRPr="001F3772" w:rsidRDefault="0089123B" w:rsidP="00CE0C6D">
            <w:pPr>
              <w:pStyle w:val="TableParagraph"/>
              <w:spacing w:line="360" w:lineRule="auto"/>
              <w:ind w:left="107" w:right="885"/>
              <w:rPr>
                <w:rFonts w:ascii="Arial Narrow" w:hAnsi="Arial Narrow" w:cs="Arial"/>
                <w:sz w:val="26"/>
                <w:szCs w:val="26"/>
              </w:rPr>
            </w:pPr>
            <w:r w:rsidRPr="001F3772">
              <w:rPr>
                <w:rFonts w:ascii="Arial Narrow" w:hAnsi="Arial Narrow" w:cs="Arial"/>
                <w:sz w:val="26"/>
                <w:szCs w:val="26"/>
              </w:rPr>
              <w:t>2)</w:t>
            </w:r>
            <w:r w:rsidRPr="001F3772">
              <w:rPr>
                <w:rFonts w:ascii="Arial Narrow" w:hAnsi="Arial Narrow" w:cs="Arial"/>
                <w:spacing w:val="-4"/>
                <w:sz w:val="26"/>
                <w:szCs w:val="26"/>
              </w:rPr>
              <w:t xml:space="preserve"> </w:t>
            </w:r>
            <w:r w:rsidRPr="001F3772">
              <w:rPr>
                <w:rFonts w:ascii="Arial Narrow" w:hAnsi="Arial Narrow" w:cs="Arial"/>
                <w:sz w:val="26"/>
                <w:szCs w:val="26"/>
              </w:rPr>
              <w:t>D.</w:t>
            </w:r>
            <w:r w:rsidRPr="001F3772">
              <w:rPr>
                <w:rFonts w:ascii="Arial Narrow" w:hAnsi="Arial Narrow" w:cs="Arial"/>
                <w:spacing w:val="5"/>
                <w:sz w:val="26"/>
                <w:szCs w:val="26"/>
              </w:rPr>
              <w:t xml:space="preserve"> </w:t>
            </w:r>
            <w:r w:rsidRPr="001F3772">
              <w:rPr>
                <w:rFonts w:ascii="Arial Narrow" w:hAnsi="Arial Narrow" w:cs="Arial"/>
                <w:sz w:val="26"/>
                <w:szCs w:val="26"/>
              </w:rPr>
              <w:t>M.</w:t>
            </w:r>
            <w:r w:rsidRPr="001F3772">
              <w:rPr>
                <w:rFonts w:ascii="Arial Narrow" w:hAnsi="Arial Narrow" w:cs="Arial"/>
                <w:spacing w:val="7"/>
                <w:sz w:val="26"/>
                <w:szCs w:val="26"/>
              </w:rPr>
              <w:t xml:space="preserve"> </w:t>
            </w:r>
            <w:r w:rsidRPr="001F3772">
              <w:rPr>
                <w:rFonts w:ascii="Arial Narrow" w:hAnsi="Arial Narrow" w:cs="Arial"/>
                <w:sz w:val="26"/>
                <w:szCs w:val="26"/>
              </w:rPr>
              <w:t>Water</w:t>
            </w:r>
            <w:r w:rsidRPr="001F3772">
              <w:rPr>
                <w:rFonts w:ascii="Arial Narrow" w:hAnsi="Arial Narrow" w:cs="Arial"/>
                <w:spacing w:val="13"/>
                <w:sz w:val="26"/>
                <w:szCs w:val="26"/>
              </w:rPr>
              <w:t xml:space="preserve"> </w:t>
            </w:r>
            <w:r w:rsidRPr="001F3772">
              <w:rPr>
                <w:rFonts w:ascii="Arial Narrow" w:hAnsi="Arial Narrow" w:cs="Arial"/>
                <w:sz w:val="26"/>
                <w:szCs w:val="26"/>
              </w:rPr>
              <w:t>Storage</w:t>
            </w:r>
            <w:r w:rsidRPr="001F3772">
              <w:rPr>
                <w:rFonts w:ascii="Arial Narrow" w:hAnsi="Arial Narrow" w:cs="Arial"/>
                <w:spacing w:val="11"/>
                <w:sz w:val="26"/>
                <w:szCs w:val="26"/>
              </w:rPr>
              <w:t xml:space="preserve"> </w:t>
            </w:r>
            <w:r w:rsidRPr="001F3772">
              <w:rPr>
                <w:rFonts w:ascii="Arial Narrow" w:hAnsi="Arial Narrow" w:cs="Arial"/>
                <w:sz w:val="26"/>
                <w:szCs w:val="26"/>
              </w:rPr>
              <w:t>Tank:</w:t>
            </w:r>
            <w:r w:rsidRPr="001F3772">
              <w:rPr>
                <w:rFonts w:ascii="Arial Narrow" w:hAnsi="Arial Narrow" w:cs="Arial"/>
                <w:spacing w:val="-56"/>
                <w:sz w:val="26"/>
                <w:szCs w:val="26"/>
              </w:rPr>
              <w:t xml:space="preserve">  </w:t>
            </w:r>
            <w:r w:rsidRPr="001F3772">
              <w:rPr>
                <w:rFonts w:ascii="Arial Narrow" w:hAnsi="Arial Narrow" w:cs="Arial"/>
                <w:sz w:val="26"/>
                <w:szCs w:val="26"/>
              </w:rPr>
              <w:t>One</w:t>
            </w:r>
            <w:r w:rsidRPr="001F3772">
              <w:rPr>
                <w:rFonts w:ascii="Arial Narrow" w:hAnsi="Arial Narrow" w:cs="Arial"/>
                <w:spacing w:val="20"/>
                <w:sz w:val="26"/>
                <w:szCs w:val="26"/>
              </w:rPr>
              <w:t xml:space="preserve"> </w:t>
            </w:r>
            <w:r w:rsidRPr="001F3772">
              <w:rPr>
                <w:rFonts w:ascii="Arial Narrow" w:hAnsi="Arial Narrow" w:cs="Arial"/>
                <w:sz w:val="26"/>
                <w:szCs w:val="26"/>
              </w:rPr>
              <w:t>Number</w:t>
            </w:r>
          </w:p>
          <w:p w14:paraId="09825BCD" w14:textId="77777777" w:rsidR="0089123B" w:rsidRPr="001F3772" w:rsidRDefault="0089123B" w:rsidP="00CE0C6D">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Size</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4"/>
                <w:sz w:val="26"/>
                <w:szCs w:val="26"/>
              </w:rPr>
              <w:t xml:space="preserve"> </w:t>
            </w:r>
            <w:r w:rsidRPr="001F3772">
              <w:rPr>
                <w:rFonts w:ascii="Arial Narrow" w:hAnsi="Arial Narrow" w:cs="Arial"/>
                <w:sz w:val="26"/>
                <w:szCs w:val="26"/>
              </w:rPr>
              <w:t>Dia.</w:t>
            </w:r>
            <w:r w:rsidRPr="001F3772">
              <w:rPr>
                <w:rFonts w:ascii="Arial Narrow" w:hAnsi="Arial Narrow" w:cs="Arial"/>
                <w:spacing w:val="11"/>
                <w:sz w:val="26"/>
                <w:szCs w:val="26"/>
              </w:rPr>
              <w:t xml:space="preserve"> </w:t>
            </w:r>
            <w:r w:rsidRPr="001F3772">
              <w:rPr>
                <w:rFonts w:ascii="Arial Narrow" w:hAnsi="Arial Narrow" w:cs="Arial"/>
                <w:sz w:val="26"/>
                <w:szCs w:val="26"/>
              </w:rPr>
              <w:t>X</w:t>
            </w:r>
            <w:r w:rsidRPr="001F3772">
              <w:rPr>
                <w:rFonts w:ascii="Arial Narrow" w:hAnsi="Arial Narrow" w:cs="Arial"/>
                <w:spacing w:val="9"/>
                <w:sz w:val="26"/>
                <w:szCs w:val="26"/>
              </w:rPr>
              <w:t xml:space="preserve"> </w:t>
            </w:r>
            <w:r w:rsidRPr="001F3772">
              <w:rPr>
                <w:rFonts w:ascii="Arial Narrow" w:hAnsi="Arial Narrow" w:cs="Arial"/>
                <w:sz w:val="26"/>
                <w:szCs w:val="26"/>
              </w:rPr>
              <w:t>Height</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Volume</w:t>
            </w:r>
          </w:p>
          <w:p w14:paraId="2B59E82A" w14:textId="69087361" w:rsidR="0089123B" w:rsidRPr="001F3772" w:rsidRDefault="0089123B" w:rsidP="00CE0C6D">
            <w:pPr>
              <w:pStyle w:val="TableParagraph"/>
              <w:spacing w:line="360" w:lineRule="auto"/>
              <w:ind w:left="305" w:hanging="305"/>
              <w:rPr>
                <w:rFonts w:ascii="Arial Narrow" w:hAnsi="Arial Narrow" w:cs="Arial"/>
                <w:b/>
                <w:color w:val="313131"/>
                <w:sz w:val="26"/>
                <w:szCs w:val="26"/>
              </w:rPr>
            </w:pPr>
            <w:r w:rsidRPr="001F3772">
              <w:rPr>
                <w:rFonts w:ascii="Arial Narrow" w:hAnsi="Arial Narrow" w:cs="Arial"/>
                <w:sz w:val="26"/>
                <w:szCs w:val="26"/>
              </w:rPr>
              <w:t xml:space="preserve"> 2.85</w:t>
            </w:r>
            <w:r w:rsidRPr="001F3772">
              <w:rPr>
                <w:rFonts w:ascii="Arial Narrow" w:hAnsi="Arial Narrow" w:cs="Arial"/>
                <w:spacing w:val="17"/>
                <w:sz w:val="26"/>
                <w:szCs w:val="26"/>
              </w:rPr>
              <w:t xml:space="preserve"> </w:t>
            </w:r>
            <w:r w:rsidRPr="001F3772">
              <w:rPr>
                <w:rFonts w:ascii="Arial Narrow" w:hAnsi="Arial Narrow" w:cs="Arial"/>
                <w:sz w:val="26"/>
                <w:szCs w:val="26"/>
              </w:rPr>
              <w:t>Mtrs</w:t>
            </w:r>
            <w:r w:rsidRPr="001F3772">
              <w:rPr>
                <w:rFonts w:ascii="Arial Narrow" w:hAnsi="Arial Narrow" w:cs="Arial"/>
                <w:spacing w:val="8"/>
                <w:sz w:val="26"/>
                <w:szCs w:val="26"/>
              </w:rPr>
              <w:t xml:space="preserve"> </w:t>
            </w:r>
            <w:r w:rsidRPr="001F3772">
              <w:rPr>
                <w:rFonts w:ascii="Arial Narrow" w:hAnsi="Arial Narrow" w:cs="Arial"/>
                <w:sz w:val="26"/>
                <w:szCs w:val="26"/>
              </w:rPr>
              <w:t>X</w:t>
            </w:r>
            <w:r w:rsidRPr="001F3772">
              <w:rPr>
                <w:rFonts w:ascii="Arial Narrow" w:hAnsi="Arial Narrow" w:cs="Arial"/>
                <w:spacing w:val="-1"/>
                <w:sz w:val="26"/>
                <w:szCs w:val="26"/>
              </w:rPr>
              <w:t xml:space="preserve"> </w:t>
            </w:r>
            <w:r w:rsidRPr="001F3772">
              <w:rPr>
                <w:rFonts w:ascii="Arial Narrow" w:hAnsi="Arial Narrow" w:cs="Arial"/>
                <w:sz w:val="26"/>
                <w:szCs w:val="26"/>
              </w:rPr>
              <w:t>6.30</w:t>
            </w:r>
            <w:r w:rsidRPr="001F3772">
              <w:rPr>
                <w:rFonts w:ascii="Arial Narrow" w:hAnsi="Arial Narrow" w:cs="Arial"/>
                <w:spacing w:val="10"/>
                <w:sz w:val="26"/>
                <w:szCs w:val="26"/>
              </w:rPr>
              <w:t xml:space="preserve"> </w:t>
            </w:r>
            <w:r w:rsidRPr="001F3772">
              <w:rPr>
                <w:rFonts w:ascii="Arial Narrow" w:hAnsi="Arial Narrow" w:cs="Arial"/>
                <w:sz w:val="26"/>
                <w:szCs w:val="26"/>
              </w:rPr>
              <w:t>Mtrs</w:t>
            </w:r>
            <w:r w:rsidRPr="001F3772">
              <w:rPr>
                <w:rFonts w:ascii="Arial Narrow" w:hAnsi="Arial Narrow" w:cs="Arial"/>
                <w:spacing w:val="1"/>
                <w:sz w:val="26"/>
                <w:szCs w:val="26"/>
              </w:rPr>
              <w:t xml:space="preserve"> </w:t>
            </w:r>
            <w:r w:rsidRPr="001F3772">
              <w:rPr>
                <w:rFonts w:ascii="Arial Narrow" w:hAnsi="Arial Narrow" w:cs="Arial"/>
                <w:sz w:val="26"/>
                <w:szCs w:val="26"/>
              </w:rPr>
              <w:t>=40m3</w:t>
            </w:r>
          </w:p>
        </w:tc>
      </w:tr>
      <w:tr w:rsidR="0089123B" w:rsidRPr="000F3CC4" w14:paraId="5D78FDCC" w14:textId="77777777" w:rsidTr="0089123B">
        <w:trPr>
          <w:trHeight w:val="20"/>
        </w:trPr>
        <w:tc>
          <w:tcPr>
            <w:tcW w:w="9720" w:type="dxa"/>
            <w:shd w:val="clear" w:color="auto" w:fill="auto"/>
          </w:tcPr>
          <w:p w14:paraId="5F15AC1F" w14:textId="264DD96E" w:rsidR="0089123B" w:rsidRPr="001F3772" w:rsidRDefault="0089123B" w:rsidP="001F3772">
            <w:pPr>
              <w:pStyle w:val="TableParagraph"/>
              <w:spacing w:line="360" w:lineRule="auto"/>
              <w:ind w:left="305" w:hanging="305"/>
              <w:rPr>
                <w:rFonts w:ascii="Arial Narrow" w:hAnsi="Arial Narrow" w:cs="Arial"/>
                <w:b/>
                <w:color w:val="313131"/>
                <w:sz w:val="26"/>
                <w:szCs w:val="26"/>
                <w:u w:val="single"/>
              </w:rPr>
            </w:pPr>
            <w:r w:rsidRPr="001F3772">
              <w:rPr>
                <w:rFonts w:ascii="Arial Narrow" w:hAnsi="Arial Narrow" w:cs="Arial"/>
                <w:b/>
                <w:color w:val="313131"/>
                <w:sz w:val="26"/>
                <w:szCs w:val="26"/>
                <w:u w:val="single"/>
              </w:rPr>
              <w:t>Boiler And Power Plant And Co-Genration</w:t>
            </w:r>
          </w:p>
        </w:tc>
      </w:tr>
      <w:tr w:rsidR="0089123B" w:rsidRPr="000F3CC4" w14:paraId="5C238B22" w14:textId="77777777" w:rsidTr="0089123B">
        <w:trPr>
          <w:trHeight w:val="20"/>
        </w:trPr>
        <w:tc>
          <w:tcPr>
            <w:tcW w:w="9720" w:type="dxa"/>
            <w:shd w:val="clear" w:color="auto" w:fill="auto"/>
          </w:tcPr>
          <w:p w14:paraId="766E87F4" w14:textId="42ECC363" w:rsidR="0089123B" w:rsidRPr="00CE0C6D" w:rsidRDefault="0089123B" w:rsidP="00CE0C6D">
            <w:pPr>
              <w:pStyle w:val="TableParagraph"/>
              <w:spacing w:line="360" w:lineRule="auto"/>
              <w:ind w:left="0"/>
              <w:rPr>
                <w:rFonts w:ascii="Arial Narrow" w:hAnsi="Arial Narrow" w:cs="Arial"/>
                <w:b/>
                <w:color w:val="313131"/>
                <w:sz w:val="26"/>
                <w:szCs w:val="26"/>
              </w:rPr>
            </w:pPr>
            <w:r w:rsidRPr="001F3772">
              <w:rPr>
                <w:rFonts w:ascii="Arial Narrow" w:hAnsi="Arial Narrow" w:cs="Arial"/>
                <w:b/>
                <w:color w:val="313131"/>
                <w:sz w:val="26"/>
                <w:szCs w:val="26"/>
              </w:rPr>
              <w:t>Boiler:</w:t>
            </w:r>
            <w:r>
              <w:rPr>
                <w:rFonts w:ascii="Arial Narrow" w:hAnsi="Arial Narrow" w:cs="Arial"/>
                <w:b/>
                <w:color w:val="313131"/>
                <w:sz w:val="26"/>
                <w:szCs w:val="26"/>
              </w:rPr>
              <w:t xml:space="preserve"> </w:t>
            </w:r>
            <w:r w:rsidRPr="001F3772">
              <w:rPr>
                <w:rFonts w:ascii="Arial Narrow" w:hAnsi="Arial Narrow" w:cs="Arial"/>
                <w:sz w:val="26"/>
                <w:szCs w:val="26"/>
              </w:rPr>
              <w:t>Machine</w:t>
            </w:r>
            <w:r w:rsidRPr="001F3772">
              <w:rPr>
                <w:rFonts w:ascii="Arial Narrow" w:hAnsi="Arial Narrow" w:cs="Arial"/>
                <w:spacing w:val="-1"/>
                <w:sz w:val="26"/>
                <w:szCs w:val="26"/>
              </w:rPr>
              <w:t xml:space="preserve"> </w:t>
            </w:r>
            <w:r w:rsidRPr="001F3772">
              <w:rPr>
                <w:rFonts w:ascii="Arial Narrow" w:hAnsi="Arial Narrow" w:cs="Arial"/>
                <w:sz w:val="26"/>
                <w:szCs w:val="26"/>
              </w:rPr>
              <w:t>No.</w:t>
            </w:r>
            <w:r w:rsidRPr="001F3772">
              <w:rPr>
                <w:rFonts w:ascii="Arial Narrow" w:hAnsi="Arial Narrow" w:cs="Arial"/>
                <w:spacing w:val="-1"/>
                <w:sz w:val="26"/>
                <w:szCs w:val="26"/>
              </w:rPr>
              <w:t xml:space="preserve"> </w:t>
            </w:r>
            <w:r w:rsidRPr="001F3772">
              <w:rPr>
                <w:rFonts w:ascii="Arial Narrow" w:hAnsi="Arial Narrow" w:cs="Arial"/>
                <w:sz w:val="26"/>
                <w:szCs w:val="26"/>
              </w:rPr>
              <w:t>Mr14862</w:t>
            </w:r>
          </w:p>
          <w:p w14:paraId="0962873E" w14:textId="03BD4312" w:rsidR="0089123B" w:rsidRPr="001F3772" w:rsidRDefault="0089123B">
            <w:pPr>
              <w:pStyle w:val="TableParagraph"/>
              <w:numPr>
                <w:ilvl w:val="1"/>
                <w:numId w:val="52"/>
              </w:numPr>
              <w:tabs>
                <w:tab w:val="left" w:pos="393"/>
              </w:tabs>
              <w:spacing w:line="360" w:lineRule="auto"/>
              <w:ind w:hanging="286"/>
              <w:rPr>
                <w:rFonts w:ascii="Arial Narrow" w:hAnsi="Arial Narrow" w:cs="Arial"/>
                <w:sz w:val="26"/>
                <w:szCs w:val="26"/>
              </w:rPr>
            </w:pPr>
            <w:r w:rsidRPr="001F3772">
              <w:rPr>
                <w:rFonts w:ascii="Arial Narrow" w:hAnsi="Arial Narrow" w:cs="Arial"/>
                <w:sz w:val="26"/>
                <w:szCs w:val="26"/>
              </w:rPr>
              <w:t>One</w:t>
            </w:r>
            <w:r w:rsidRPr="001F3772">
              <w:rPr>
                <w:rFonts w:ascii="Arial Narrow" w:hAnsi="Arial Narrow" w:cs="Arial"/>
                <w:spacing w:val="10"/>
                <w:sz w:val="26"/>
                <w:szCs w:val="26"/>
              </w:rPr>
              <w:t xml:space="preserve"> </w:t>
            </w:r>
            <w:r w:rsidRPr="001F3772">
              <w:rPr>
                <w:rFonts w:ascii="Arial Narrow" w:hAnsi="Arial Narrow" w:cs="Arial"/>
                <w:sz w:val="26"/>
                <w:szCs w:val="26"/>
              </w:rPr>
              <w:t>Number</w:t>
            </w:r>
            <w:r w:rsidRPr="001F3772">
              <w:rPr>
                <w:rFonts w:ascii="Arial Narrow" w:hAnsi="Arial Narrow" w:cs="Arial"/>
                <w:spacing w:val="1"/>
                <w:sz w:val="26"/>
                <w:szCs w:val="26"/>
              </w:rPr>
              <w:t xml:space="preserve"> </w:t>
            </w:r>
            <w:r w:rsidRPr="001F3772">
              <w:rPr>
                <w:rFonts w:ascii="Arial Narrow" w:hAnsi="Arial Narrow" w:cs="Arial"/>
                <w:sz w:val="26"/>
                <w:szCs w:val="26"/>
              </w:rPr>
              <w:t>Of</w:t>
            </w:r>
            <w:r w:rsidRPr="001F3772">
              <w:rPr>
                <w:rFonts w:ascii="Arial Narrow" w:hAnsi="Arial Narrow" w:cs="Arial"/>
                <w:spacing w:val="6"/>
                <w:sz w:val="26"/>
                <w:szCs w:val="26"/>
              </w:rPr>
              <w:t xml:space="preserve"> </w:t>
            </w:r>
            <w:r w:rsidRPr="001F3772">
              <w:rPr>
                <w:rFonts w:ascii="Arial Narrow" w:hAnsi="Arial Narrow" w:cs="Arial"/>
                <w:sz w:val="26"/>
                <w:szCs w:val="26"/>
              </w:rPr>
              <w:t>Water</w:t>
            </w:r>
            <w:r w:rsidRPr="001F3772">
              <w:rPr>
                <w:rFonts w:ascii="Arial Narrow" w:hAnsi="Arial Narrow" w:cs="Arial"/>
                <w:spacing w:val="16"/>
                <w:sz w:val="26"/>
                <w:szCs w:val="26"/>
              </w:rPr>
              <w:t xml:space="preserve"> </w:t>
            </w:r>
            <w:r w:rsidRPr="001F3772">
              <w:rPr>
                <w:rFonts w:ascii="Arial Narrow" w:hAnsi="Arial Narrow" w:cs="Arial"/>
                <w:sz w:val="26"/>
                <w:szCs w:val="26"/>
              </w:rPr>
              <w:t>Tube Boiler</w:t>
            </w:r>
          </w:p>
          <w:p w14:paraId="23EB02B5" w14:textId="5933E0C9" w:rsidR="0089123B" w:rsidRPr="001F3772" w:rsidRDefault="0089123B">
            <w:pPr>
              <w:pStyle w:val="TableParagraph"/>
              <w:numPr>
                <w:ilvl w:val="1"/>
                <w:numId w:val="52"/>
              </w:numPr>
              <w:tabs>
                <w:tab w:val="left" w:pos="375"/>
              </w:tabs>
              <w:spacing w:line="360" w:lineRule="auto"/>
              <w:ind w:left="374" w:hanging="268"/>
              <w:rPr>
                <w:rFonts w:ascii="Arial Narrow" w:hAnsi="Arial Narrow" w:cs="Arial"/>
                <w:sz w:val="26"/>
                <w:szCs w:val="26"/>
              </w:rPr>
            </w:pPr>
            <w:r w:rsidRPr="001F3772">
              <w:rPr>
                <w:rFonts w:ascii="Arial Narrow" w:hAnsi="Arial Narrow" w:cs="Arial"/>
                <w:sz w:val="26"/>
                <w:szCs w:val="26"/>
              </w:rPr>
              <w:t>Steam</w:t>
            </w:r>
            <w:r w:rsidRPr="001F3772">
              <w:rPr>
                <w:rFonts w:ascii="Arial Narrow" w:hAnsi="Arial Narrow" w:cs="Arial"/>
                <w:spacing w:val="6"/>
                <w:sz w:val="26"/>
                <w:szCs w:val="26"/>
              </w:rPr>
              <w:t xml:space="preserve"> </w:t>
            </w:r>
            <w:r w:rsidRPr="001F3772">
              <w:rPr>
                <w:rFonts w:ascii="Arial Narrow" w:hAnsi="Arial Narrow" w:cs="Arial"/>
                <w:sz w:val="26"/>
                <w:szCs w:val="26"/>
              </w:rPr>
              <w:t>Pressure</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50</w:t>
            </w:r>
            <w:r w:rsidRPr="001F3772">
              <w:rPr>
                <w:rFonts w:ascii="Arial Narrow" w:hAnsi="Arial Narrow" w:cs="Arial"/>
                <w:spacing w:val="17"/>
                <w:sz w:val="26"/>
                <w:szCs w:val="26"/>
              </w:rPr>
              <w:t xml:space="preserve"> </w:t>
            </w:r>
            <w:r w:rsidRPr="001F3772">
              <w:rPr>
                <w:rFonts w:ascii="Arial Narrow" w:hAnsi="Arial Narrow" w:cs="Arial"/>
                <w:sz w:val="26"/>
                <w:szCs w:val="26"/>
              </w:rPr>
              <w:t>Kg/Cm²</w:t>
            </w:r>
          </w:p>
          <w:p w14:paraId="09D3A18A" w14:textId="099F421E" w:rsidR="0089123B" w:rsidRPr="001F3772" w:rsidRDefault="0089123B">
            <w:pPr>
              <w:pStyle w:val="TableParagraph"/>
              <w:numPr>
                <w:ilvl w:val="1"/>
                <w:numId w:val="52"/>
              </w:numPr>
              <w:tabs>
                <w:tab w:val="left" w:pos="378"/>
              </w:tabs>
              <w:spacing w:line="360" w:lineRule="auto"/>
              <w:ind w:left="377" w:hanging="271"/>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14"/>
                <w:sz w:val="26"/>
                <w:szCs w:val="26"/>
              </w:rPr>
              <w:t xml:space="preserve"> </w:t>
            </w:r>
            <w:r w:rsidRPr="001F3772">
              <w:rPr>
                <w:rFonts w:ascii="Arial Narrow" w:hAnsi="Arial Narrow" w:cs="Arial"/>
                <w:sz w:val="26"/>
                <w:szCs w:val="26"/>
              </w:rPr>
              <w:t>Gbip,</w:t>
            </w:r>
            <w:r w:rsidRPr="001F3772">
              <w:rPr>
                <w:rFonts w:ascii="Arial Narrow" w:hAnsi="Arial Narrow" w:cs="Arial"/>
                <w:spacing w:val="11"/>
                <w:sz w:val="26"/>
                <w:szCs w:val="26"/>
              </w:rPr>
              <w:t xml:space="preserve"> </w:t>
            </w:r>
            <w:r w:rsidRPr="001F3772">
              <w:rPr>
                <w:rFonts w:ascii="Arial Narrow" w:hAnsi="Arial Narrow" w:cs="Arial"/>
                <w:sz w:val="26"/>
                <w:szCs w:val="26"/>
              </w:rPr>
              <w:t>Pune</w:t>
            </w:r>
          </w:p>
          <w:p w14:paraId="16E8DF10" w14:textId="793CD1B6" w:rsidR="0089123B" w:rsidRPr="001F3772" w:rsidRDefault="0089123B">
            <w:pPr>
              <w:pStyle w:val="TableParagraph"/>
              <w:numPr>
                <w:ilvl w:val="1"/>
                <w:numId w:val="52"/>
              </w:numPr>
              <w:tabs>
                <w:tab w:val="left" w:pos="375"/>
              </w:tabs>
              <w:spacing w:line="360" w:lineRule="auto"/>
              <w:ind w:left="374" w:hanging="268"/>
              <w:rPr>
                <w:rFonts w:ascii="Arial Narrow" w:hAnsi="Arial Narrow" w:cs="Arial"/>
                <w:sz w:val="26"/>
                <w:szCs w:val="26"/>
              </w:rPr>
            </w:pPr>
            <w:r w:rsidRPr="001F3772">
              <w:rPr>
                <w:rFonts w:ascii="Arial Narrow" w:hAnsi="Arial Narrow" w:cs="Arial"/>
                <w:sz w:val="26"/>
                <w:szCs w:val="26"/>
              </w:rPr>
              <w:t>Steam</w:t>
            </w:r>
            <w:r w:rsidRPr="001F3772">
              <w:rPr>
                <w:rFonts w:ascii="Arial Narrow" w:hAnsi="Arial Narrow" w:cs="Arial"/>
                <w:spacing w:val="14"/>
                <w:sz w:val="26"/>
                <w:szCs w:val="26"/>
              </w:rPr>
              <w:t xml:space="preserve"> </w:t>
            </w:r>
            <w:r w:rsidRPr="001F3772">
              <w:rPr>
                <w:rFonts w:ascii="Arial Narrow" w:hAnsi="Arial Narrow" w:cs="Arial"/>
                <w:sz w:val="26"/>
                <w:szCs w:val="26"/>
              </w:rPr>
              <w:t>Generation</w:t>
            </w:r>
            <w:r w:rsidRPr="001F3772">
              <w:rPr>
                <w:rFonts w:ascii="Arial Narrow" w:hAnsi="Arial Narrow" w:cs="Arial"/>
                <w:spacing w:val="3"/>
                <w:sz w:val="26"/>
                <w:szCs w:val="26"/>
              </w:rPr>
              <w:t xml:space="preserve"> </w:t>
            </w:r>
            <w:r w:rsidRPr="001F3772">
              <w:rPr>
                <w:rFonts w:ascii="Arial Narrow" w:hAnsi="Arial Narrow" w:cs="Arial"/>
                <w:sz w:val="26"/>
                <w:szCs w:val="26"/>
              </w:rPr>
              <w:t>Capacity –</w:t>
            </w:r>
            <w:r w:rsidRPr="001F3772">
              <w:rPr>
                <w:rFonts w:ascii="Arial Narrow" w:hAnsi="Arial Narrow" w:cs="Arial"/>
                <w:spacing w:val="14"/>
                <w:sz w:val="26"/>
                <w:szCs w:val="26"/>
              </w:rPr>
              <w:t xml:space="preserve"> </w:t>
            </w:r>
            <w:r w:rsidRPr="001F3772">
              <w:rPr>
                <w:rFonts w:ascii="Arial Narrow" w:hAnsi="Arial Narrow" w:cs="Arial"/>
                <w:sz w:val="26"/>
                <w:szCs w:val="26"/>
              </w:rPr>
              <w:t>40</w:t>
            </w:r>
            <w:r w:rsidRPr="001F3772">
              <w:rPr>
                <w:rFonts w:ascii="Arial Narrow" w:hAnsi="Arial Narrow" w:cs="Arial"/>
                <w:spacing w:val="15"/>
                <w:sz w:val="26"/>
                <w:szCs w:val="26"/>
              </w:rPr>
              <w:t xml:space="preserve"> </w:t>
            </w:r>
            <w:r w:rsidRPr="001F3772">
              <w:rPr>
                <w:rFonts w:ascii="Arial Narrow" w:hAnsi="Arial Narrow" w:cs="Arial"/>
                <w:sz w:val="26"/>
                <w:szCs w:val="26"/>
              </w:rPr>
              <w:t>Mt/Hr.</w:t>
            </w:r>
          </w:p>
          <w:p w14:paraId="7EC21790" w14:textId="637CE366" w:rsidR="0089123B" w:rsidRPr="001F3772" w:rsidRDefault="0089123B">
            <w:pPr>
              <w:pStyle w:val="TableParagraph"/>
              <w:numPr>
                <w:ilvl w:val="1"/>
                <w:numId w:val="52"/>
              </w:numPr>
              <w:tabs>
                <w:tab w:val="left" w:pos="364"/>
              </w:tabs>
              <w:spacing w:line="360" w:lineRule="auto"/>
              <w:ind w:left="363" w:hanging="257"/>
              <w:rPr>
                <w:rFonts w:ascii="Arial Narrow" w:hAnsi="Arial Narrow" w:cs="Arial"/>
                <w:sz w:val="26"/>
                <w:szCs w:val="26"/>
              </w:rPr>
            </w:pPr>
            <w:r w:rsidRPr="001F3772">
              <w:rPr>
                <w:rFonts w:ascii="Arial Narrow" w:hAnsi="Arial Narrow" w:cs="Arial"/>
                <w:sz w:val="26"/>
                <w:szCs w:val="26"/>
              </w:rPr>
              <w:lastRenderedPageBreak/>
              <w:t>Heating</w:t>
            </w:r>
            <w:r w:rsidRPr="001F3772">
              <w:rPr>
                <w:rFonts w:ascii="Arial Narrow" w:hAnsi="Arial Narrow" w:cs="Arial"/>
                <w:spacing w:val="6"/>
                <w:sz w:val="26"/>
                <w:szCs w:val="26"/>
              </w:rPr>
              <w:t xml:space="preserve"> </w:t>
            </w:r>
            <w:r w:rsidRPr="001F3772">
              <w:rPr>
                <w:rFonts w:ascii="Arial Narrow" w:hAnsi="Arial Narrow" w:cs="Arial"/>
                <w:sz w:val="26"/>
                <w:szCs w:val="26"/>
              </w:rPr>
              <w:t>Surface</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21"/>
                <w:sz w:val="26"/>
                <w:szCs w:val="26"/>
              </w:rPr>
              <w:t xml:space="preserve"> </w:t>
            </w:r>
            <w:r w:rsidRPr="001F3772">
              <w:rPr>
                <w:rFonts w:ascii="Arial Narrow" w:hAnsi="Arial Narrow" w:cs="Arial"/>
                <w:sz w:val="26"/>
                <w:szCs w:val="26"/>
              </w:rPr>
              <w:t>2097</w:t>
            </w:r>
            <w:r w:rsidRPr="001F3772">
              <w:rPr>
                <w:rFonts w:ascii="Arial Narrow" w:hAnsi="Arial Narrow" w:cs="Arial"/>
                <w:spacing w:val="16"/>
                <w:sz w:val="26"/>
                <w:szCs w:val="26"/>
              </w:rPr>
              <w:t xml:space="preserve"> </w:t>
            </w:r>
            <w:r w:rsidRPr="001F3772">
              <w:rPr>
                <w:rFonts w:ascii="Arial Narrow" w:hAnsi="Arial Narrow" w:cs="Arial"/>
                <w:sz w:val="26"/>
                <w:szCs w:val="26"/>
              </w:rPr>
              <w:t>Sq.</w:t>
            </w:r>
            <w:r w:rsidRPr="001F3772">
              <w:rPr>
                <w:rFonts w:ascii="Arial Narrow" w:hAnsi="Arial Narrow" w:cs="Arial"/>
                <w:spacing w:val="5"/>
                <w:sz w:val="26"/>
                <w:szCs w:val="26"/>
              </w:rPr>
              <w:t xml:space="preserve"> </w:t>
            </w:r>
            <w:r w:rsidRPr="001F3772">
              <w:rPr>
                <w:rFonts w:ascii="Arial Narrow" w:hAnsi="Arial Narrow" w:cs="Arial"/>
                <w:sz w:val="26"/>
                <w:szCs w:val="26"/>
              </w:rPr>
              <w:t>Meters</w:t>
            </w:r>
          </w:p>
          <w:p w14:paraId="770EFCB3" w14:textId="7E5D3C2B" w:rsidR="0089123B" w:rsidRPr="001F3772" w:rsidRDefault="0089123B">
            <w:pPr>
              <w:pStyle w:val="TableParagraph"/>
              <w:numPr>
                <w:ilvl w:val="1"/>
                <w:numId w:val="52"/>
              </w:numPr>
              <w:tabs>
                <w:tab w:val="left" w:pos="375"/>
              </w:tabs>
              <w:spacing w:line="360" w:lineRule="auto"/>
              <w:ind w:left="374" w:hanging="268"/>
              <w:rPr>
                <w:rFonts w:ascii="Arial Narrow" w:hAnsi="Arial Narrow" w:cs="Arial"/>
                <w:sz w:val="26"/>
                <w:szCs w:val="26"/>
              </w:rPr>
            </w:pPr>
            <w:r w:rsidRPr="001F3772">
              <w:rPr>
                <w:rFonts w:ascii="Arial Narrow" w:hAnsi="Arial Narrow" w:cs="Arial"/>
                <w:sz w:val="26"/>
                <w:szCs w:val="26"/>
              </w:rPr>
              <w:t>S.H.</w:t>
            </w:r>
            <w:r w:rsidRPr="001F3772">
              <w:rPr>
                <w:rFonts w:ascii="Arial Narrow" w:hAnsi="Arial Narrow" w:cs="Arial"/>
                <w:spacing w:val="13"/>
                <w:sz w:val="26"/>
                <w:szCs w:val="26"/>
              </w:rPr>
              <w:t xml:space="preserve"> </w:t>
            </w:r>
            <w:r w:rsidRPr="001F3772">
              <w:rPr>
                <w:rFonts w:ascii="Arial Narrow" w:hAnsi="Arial Narrow" w:cs="Arial"/>
                <w:sz w:val="26"/>
                <w:szCs w:val="26"/>
              </w:rPr>
              <w:t>Heating</w:t>
            </w:r>
            <w:r w:rsidRPr="001F3772">
              <w:rPr>
                <w:rFonts w:ascii="Arial Narrow" w:hAnsi="Arial Narrow" w:cs="Arial"/>
                <w:spacing w:val="5"/>
                <w:sz w:val="26"/>
                <w:szCs w:val="26"/>
              </w:rPr>
              <w:t xml:space="preserve"> </w:t>
            </w:r>
            <w:r w:rsidRPr="001F3772">
              <w:rPr>
                <w:rFonts w:ascii="Arial Narrow" w:hAnsi="Arial Narrow" w:cs="Arial"/>
                <w:sz w:val="26"/>
                <w:szCs w:val="26"/>
              </w:rPr>
              <w:t>Surface</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5"/>
                <w:sz w:val="26"/>
                <w:szCs w:val="26"/>
              </w:rPr>
              <w:t xml:space="preserve"> </w:t>
            </w:r>
            <w:r w:rsidRPr="001F3772">
              <w:rPr>
                <w:rFonts w:ascii="Arial Narrow" w:hAnsi="Arial Narrow" w:cs="Arial"/>
                <w:sz w:val="26"/>
                <w:szCs w:val="26"/>
              </w:rPr>
              <w:t>298</w:t>
            </w:r>
            <w:r w:rsidRPr="001F3772">
              <w:rPr>
                <w:rFonts w:ascii="Arial Narrow" w:hAnsi="Arial Narrow" w:cs="Arial"/>
                <w:spacing w:val="9"/>
                <w:sz w:val="26"/>
                <w:szCs w:val="26"/>
              </w:rPr>
              <w:t xml:space="preserve"> </w:t>
            </w:r>
            <w:r w:rsidRPr="001F3772">
              <w:rPr>
                <w:rFonts w:ascii="Arial Narrow" w:hAnsi="Arial Narrow" w:cs="Arial"/>
                <w:sz w:val="26"/>
                <w:szCs w:val="26"/>
              </w:rPr>
              <w:t>Sq.</w:t>
            </w:r>
            <w:r w:rsidRPr="001F3772">
              <w:rPr>
                <w:rFonts w:ascii="Arial Narrow" w:hAnsi="Arial Narrow" w:cs="Arial"/>
                <w:spacing w:val="14"/>
                <w:sz w:val="26"/>
                <w:szCs w:val="26"/>
              </w:rPr>
              <w:t xml:space="preserve"> </w:t>
            </w:r>
            <w:r w:rsidRPr="001F3772">
              <w:rPr>
                <w:rFonts w:ascii="Arial Narrow" w:hAnsi="Arial Narrow" w:cs="Arial"/>
                <w:sz w:val="26"/>
                <w:szCs w:val="26"/>
              </w:rPr>
              <w:t>Meters.</w:t>
            </w:r>
          </w:p>
          <w:p w14:paraId="150155F1" w14:textId="214CC235" w:rsidR="0089123B" w:rsidRPr="001F3772" w:rsidRDefault="0089123B">
            <w:pPr>
              <w:pStyle w:val="TableParagraph"/>
              <w:numPr>
                <w:ilvl w:val="1"/>
                <w:numId w:val="52"/>
              </w:numPr>
              <w:tabs>
                <w:tab w:val="left" w:pos="360"/>
              </w:tabs>
              <w:spacing w:line="360" w:lineRule="auto"/>
              <w:ind w:left="359" w:hanging="253"/>
              <w:rPr>
                <w:rFonts w:ascii="Arial Narrow" w:hAnsi="Arial Narrow" w:cs="Arial"/>
                <w:sz w:val="26"/>
                <w:szCs w:val="26"/>
              </w:rPr>
            </w:pPr>
            <w:r w:rsidRPr="001F3772">
              <w:rPr>
                <w:rFonts w:ascii="Arial Narrow" w:hAnsi="Arial Narrow" w:cs="Arial"/>
                <w:sz w:val="26"/>
                <w:szCs w:val="26"/>
              </w:rPr>
              <w:t>Super</w:t>
            </w:r>
            <w:r w:rsidRPr="001F3772">
              <w:rPr>
                <w:rFonts w:ascii="Arial Narrow" w:hAnsi="Arial Narrow" w:cs="Arial"/>
                <w:spacing w:val="4"/>
                <w:sz w:val="26"/>
                <w:szCs w:val="26"/>
              </w:rPr>
              <w:t xml:space="preserve"> </w:t>
            </w:r>
            <w:r w:rsidRPr="001F3772">
              <w:rPr>
                <w:rFonts w:ascii="Arial Narrow" w:hAnsi="Arial Narrow" w:cs="Arial"/>
                <w:sz w:val="26"/>
                <w:szCs w:val="26"/>
              </w:rPr>
              <w:t>Heater</w:t>
            </w:r>
            <w:r w:rsidRPr="001F3772">
              <w:rPr>
                <w:rFonts w:ascii="Arial Narrow" w:hAnsi="Arial Narrow" w:cs="Arial"/>
                <w:spacing w:val="10"/>
                <w:sz w:val="26"/>
                <w:szCs w:val="26"/>
              </w:rPr>
              <w:t xml:space="preserve"> </w:t>
            </w:r>
            <w:r w:rsidRPr="001F3772">
              <w:rPr>
                <w:rFonts w:ascii="Arial Narrow" w:hAnsi="Arial Narrow" w:cs="Arial"/>
                <w:sz w:val="26"/>
                <w:szCs w:val="26"/>
              </w:rPr>
              <w:t>Outlet</w:t>
            </w:r>
            <w:r w:rsidRPr="001F3772">
              <w:rPr>
                <w:rFonts w:ascii="Arial Narrow" w:hAnsi="Arial Narrow" w:cs="Arial"/>
                <w:spacing w:val="14"/>
                <w:sz w:val="26"/>
                <w:szCs w:val="26"/>
              </w:rPr>
              <w:t xml:space="preserve"> </w:t>
            </w:r>
            <w:r w:rsidRPr="001F3772">
              <w:rPr>
                <w:rFonts w:ascii="Arial Narrow" w:hAnsi="Arial Narrow" w:cs="Arial"/>
                <w:sz w:val="26"/>
                <w:szCs w:val="26"/>
              </w:rPr>
              <w:t>Temp</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4"/>
                <w:sz w:val="26"/>
                <w:szCs w:val="26"/>
              </w:rPr>
              <w:t xml:space="preserve"> </w:t>
            </w:r>
            <w:r w:rsidRPr="001F3772">
              <w:rPr>
                <w:rFonts w:ascii="Arial Narrow" w:hAnsi="Arial Narrow" w:cs="Arial"/>
                <w:sz w:val="26"/>
                <w:szCs w:val="26"/>
              </w:rPr>
              <w:t>510ºc</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5"/>
                <w:sz w:val="26"/>
                <w:szCs w:val="26"/>
              </w:rPr>
              <w:t xml:space="preserve"> </w:t>
            </w:r>
            <w:r w:rsidRPr="001F3772">
              <w:rPr>
                <w:rFonts w:ascii="Arial Narrow" w:hAnsi="Arial Narrow" w:cs="Arial"/>
                <w:sz w:val="26"/>
                <w:szCs w:val="26"/>
              </w:rPr>
              <w:t>10ºc</w:t>
            </w:r>
          </w:p>
          <w:p w14:paraId="056A5AA1" w14:textId="6B05C266" w:rsidR="0089123B" w:rsidRPr="0089123B" w:rsidRDefault="0089123B">
            <w:pPr>
              <w:pStyle w:val="TableParagraph"/>
              <w:numPr>
                <w:ilvl w:val="1"/>
                <w:numId w:val="52"/>
              </w:numPr>
              <w:tabs>
                <w:tab w:val="left" w:pos="375"/>
              </w:tabs>
              <w:spacing w:line="360" w:lineRule="auto"/>
              <w:ind w:left="374" w:hanging="268"/>
              <w:rPr>
                <w:rFonts w:ascii="Arial Narrow" w:hAnsi="Arial Narrow" w:cs="Arial"/>
                <w:sz w:val="26"/>
                <w:szCs w:val="26"/>
              </w:rPr>
            </w:pPr>
            <w:r w:rsidRPr="001F3772">
              <w:rPr>
                <w:rFonts w:ascii="Arial Narrow" w:hAnsi="Arial Narrow" w:cs="Arial"/>
                <w:sz w:val="26"/>
                <w:szCs w:val="26"/>
              </w:rPr>
              <w:t>Feed</w:t>
            </w:r>
            <w:r w:rsidRPr="001F3772">
              <w:rPr>
                <w:rFonts w:ascii="Arial Narrow" w:hAnsi="Arial Narrow" w:cs="Arial"/>
                <w:spacing w:val="4"/>
                <w:sz w:val="26"/>
                <w:szCs w:val="26"/>
              </w:rPr>
              <w:t xml:space="preserve"> </w:t>
            </w:r>
            <w:r w:rsidRPr="001F3772">
              <w:rPr>
                <w:rFonts w:ascii="Arial Narrow" w:hAnsi="Arial Narrow" w:cs="Arial"/>
                <w:sz w:val="26"/>
                <w:szCs w:val="26"/>
              </w:rPr>
              <w:t>Water</w:t>
            </w:r>
            <w:r w:rsidRPr="001F3772">
              <w:rPr>
                <w:rFonts w:ascii="Arial Narrow" w:hAnsi="Arial Narrow" w:cs="Arial"/>
                <w:spacing w:val="-2"/>
                <w:sz w:val="26"/>
                <w:szCs w:val="26"/>
              </w:rPr>
              <w:t xml:space="preserve"> </w:t>
            </w:r>
            <w:r w:rsidRPr="001F3772">
              <w:rPr>
                <w:rFonts w:ascii="Arial Narrow" w:hAnsi="Arial Narrow" w:cs="Arial"/>
                <w:sz w:val="26"/>
                <w:szCs w:val="26"/>
              </w:rPr>
              <w:t>Temp</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ºc=</w:t>
            </w:r>
            <w:r w:rsidRPr="001F3772">
              <w:rPr>
                <w:rFonts w:ascii="Arial Narrow" w:hAnsi="Arial Narrow" w:cs="Arial"/>
                <w:spacing w:val="14"/>
                <w:sz w:val="26"/>
                <w:szCs w:val="26"/>
              </w:rPr>
              <w:t xml:space="preserve"> </w:t>
            </w:r>
            <w:r w:rsidRPr="001F3772">
              <w:rPr>
                <w:rFonts w:ascii="Arial Narrow" w:hAnsi="Arial Narrow" w:cs="Arial"/>
                <w:sz w:val="26"/>
                <w:szCs w:val="26"/>
              </w:rPr>
              <w:t>95ºc</w:t>
            </w:r>
          </w:p>
        </w:tc>
      </w:tr>
      <w:tr w:rsidR="0089123B" w:rsidRPr="000F3CC4" w14:paraId="5E9E87E8" w14:textId="77777777" w:rsidTr="0089123B">
        <w:trPr>
          <w:trHeight w:val="20"/>
        </w:trPr>
        <w:tc>
          <w:tcPr>
            <w:tcW w:w="9720" w:type="dxa"/>
            <w:shd w:val="clear" w:color="auto" w:fill="auto"/>
          </w:tcPr>
          <w:p w14:paraId="56FFAC67" w14:textId="44319A11" w:rsidR="0089123B" w:rsidRPr="001F3772" w:rsidRDefault="0089123B" w:rsidP="0089123B">
            <w:pPr>
              <w:pStyle w:val="TableParagraph"/>
              <w:tabs>
                <w:tab w:val="left" w:pos="383"/>
              </w:tabs>
              <w:spacing w:line="360" w:lineRule="auto"/>
              <w:rPr>
                <w:rFonts w:ascii="Arial Narrow" w:hAnsi="Arial Narrow" w:cs="Arial"/>
                <w:b/>
                <w:bCs/>
                <w:sz w:val="26"/>
                <w:szCs w:val="26"/>
              </w:rPr>
            </w:pPr>
            <w:r w:rsidRPr="001F3772">
              <w:rPr>
                <w:rFonts w:ascii="Arial Narrow" w:hAnsi="Arial Narrow" w:cs="Arial"/>
                <w:b/>
                <w:bCs/>
                <w:sz w:val="26"/>
                <w:szCs w:val="26"/>
              </w:rPr>
              <w:lastRenderedPageBreak/>
              <w:t>Boiler</w:t>
            </w:r>
            <w:r w:rsidRPr="001F3772">
              <w:rPr>
                <w:rFonts w:ascii="Arial Narrow" w:hAnsi="Arial Narrow" w:cs="Arial"/>
                <w:b/>
                <w:bCs/>
                <w:spacing w:val="16"/>
                <w:sz w:val="26"/>
                <w:szCs w:val="26"/>
              </w:rPr>
              <w:t xml:space="preserve"> </w:t>
            </w:r>
            <w:r w:rsidRPr="001F3772">
              <w:rPr>
                <w:rFonts w:ascii="Arial Narrow" w:hAnsi="Arial Narrow" w:cs="Arial"/>
                <w:b/>
                <w:bCs/>
                <w:sz w:val="26"/>
                <w:szCs w:val="26"/>
              </w:rPr>
              <w:t>Feed</w:t>
            </w:r>
            <w:r w:rsidRPr="001F3772">
              <w:rPr>
                <w:rFonts w:ascii="Arial Narrow" w:hAnsi="Arial Narrow" w:cs="Arial"/>
                <w:b/>
                <w:bCs/>
                <w:spacing w:val="16"/>
                <w:sz w:val="26"/>
                <w:szCs w:val="26"/>
              </w:rPr>
              <w:t xml:space="preserve"> </w:t>
            </w:r>
            <w:r w:rsidRPr="001F3772">
              <w:rPr>
                <w:rFonts w:ascii="Arial Narrow" w:hAnsi="Arial Narrow" w:cs="Arial"/>
                <w:b/>
                <w:bCs/>
                <w:sz w:val="26"/>
                <w:szCs w:val="26"/>
              </w:rPr>
              <w:t>Water</w:t>
            </w:r>
            <w:r w:rsidRPr="001F3772">
              <w:rPr>
                <w:rFonts w:ascii="Arial Narrow" w:hAnsi="Arial Narrow" w:cs="Arial"/>
                <w:b/>
                <w:bCs/>
                <w:spacing w:val="11"/>
                <w:sz w:val="26"/>
                <w:szCs w:val="26"/>
              </w:rPr>
              <w:t xml:space="preserve"> </w:t>
            </w:r>
            <w:r w:rsidR="007226CC" w:rsidRPr="001F3772">
              <w:rPr>
                <w:rFonts w:ascii="Arial Narrow" w:hAnsi="Arial Narrow" w:cs="Arial"/>
                <w:b/>
                <w:bCs/>
                <w:sz w:val="26"/>
                <w:szCs w:val="26"/>
              </w:rPr>
              <w:t>Treatment</w:t>
            </w:r>
            <w:r w:rsidR="007226CC" w:rsidRPr="001F3772">
              <w:rPr>
                <w:rFonts w:ascii="Arial Narrow" w:hAnsi="Arial Narrow" w:cs="Arial"/>
                <w:b/>
                <w:bCs/>
                <w:spacing w:val="-6"/>
                <w:sz w:val="26"/>
                <w:szCs w:val="26"/>
              </w:rPr>
              <w:t>:</w:t>
            </w:r>
          </w:p>
          <w:p w14:paraId="2985D43F" w14:textId="3995F5A5" w:rsidR="0089123B" w:rsidRPr="001F3772" w:rsidRDefault="0089123B">
            <w:pPr>
              <w:pStyle w:val="TableParagraph"/>
              <w:numPr>
                <w:ilvl w:val="1"/>
                <w:numId w:val="55"/>
              </w:numPr>
              <w:tabs>
                <w:tab w:val="left" w:pos="399"/>
              </w:tabs>
              <w:spacing w:line="360" w:lineRule="auto"/>
              <w:ind w:right="172" w:firstLine="0"/>
              <w:rPr>
                <w:rFonts w:ascii="Arial Narrow" w:hAnsi="Arial Narrow" w:cs="Arial"/>
                <w:sz w:val="26"/>
                <w:szCs w:val="26"/>
              </w:rPr>
            </w:pPr>
            <w:r w:rsidRPr="001F3772">
              <w:rPr>
                <w:rFonts w:ascii="Arial Narrow" w:hAnsi="Arial Narrow" w:cs="Arial"/>
                <w:sz w:val="26"/>
                <w:szCs w:val="26"/>
              </w:rPr>
              <w:t>Exhaust</w:t>
            </w:r>
            <w:r w:rsidRPr="001F3772">
              <w:rPr>
                <w:rFonts w:ascii="Arial Narrow" w:hAnsi="Arial Narrow" w:cs="Arial"/>
                <w:spacing w:val="12"/>
                <w:sz w:val="26"/>
                <w:szCs w:val="26"/>
              </w:rPr>
              <w:t xml:space="preserve"> </w:t>
            </w:r>
            <w:r w:rsidRPr="001F3772">
              <w:rPr>
                <w:rFonts w:ascii="Arial Narrow" w:hAnsi="Arial Narrow" w:cs="Arial"/>
                <w:sz w:val="26"/>
                <w:szCs w:val="26"/>
              </w:rPr>
              <w:t>Condensate</w:t>
            </w:r>
            <w:r w:rsidRPr="001F3772">
              <w:rPr>
                <w:rFonts w:ascii="Arial Narrow" w:hAnsi="Arial Narrow" w:cs="Arial"/>
                <w:spacing w:val="6"/>
                <w:sz w:val="26"/>
                <w:szCs w:val="26"/>
              </w:rPr>
              <w:t xml:space="preserve"> </w:t>
            </w:r>
            <w:r w:rsidRPr="001F3772">
              <w:rPr>
                <w:rFonts w:ascii="Arial Narrow" w:hAnsi="Arial Narrow" w:cs="Arial"/>
                <w:sz w:val="26"/>
                <w:szCs w:val="26"/>
              </w:rPr>
              <w:t>OfA)</w:t>
            </w:r>
            <w:r w:rsidRPr="001F3772">
              <w:rPr>
                <w:rFonts w:ascii="Arial Narrow" w:hAnsi="Arial Narrow" w:cs="Arial"/>
                <w:spacing w:val="15"/>
                <w:sz w:val="26"/>
                <w:szCs w:val="26"/>
              </w:rPr>
              <w:t xml:space="preserve"> </w:t>
            </w:r>
            <w:r w:rsidRPr="001F3772">
              <w:rPr>
                <w:rFonts w:ascii="Arial Narrow" w:hAnsi="Arial Narrow" w:cs="Arial"/>
                <w:sz w:val="26"/>
                <w:szCs w:val="26"/>
              </w:rPr>
              <w:t>Evaporated</w:t>
            </w:r>
            <w:r w:rsidRPr="001F3772">
              <w:rPr>
                <w:rFonts w:ascii="Arial Narrow" w:hAnsi="Arial Narrow" w:cs="Arial"/>
                <w:spacing w:val="10"/>
                <w:sz w:val="26"/>
                <w:szCs w:val="26"/>
              </w:rPr>
              <w:t xml:space="preserve"> </w:t>
            </w:r>
            <w:r w:rsidRPr="001F3772">
              <w:rPr>
                <w:rFonts w:ascii="Arial Narrow" w:hAnsi="Arial Narrow" w:cs="Arial"/>
                <w:sz w:val="26"/>
                <w:szCs w:val="26"/>
              </w:rPr>
              <w:t>Body1,</w:t>
            </w:r>
            <w:r w:rsidRPr="001F3772">
              <w:rPr>
                <w:rFonts w:ascii="Arial Narrow" w:hAnsi="Arial Narrow" w:cs="Arial"/>
                <w:spacing w:val="-4"/>
                <w:sz w:val="26"/>
                <w:szCs w:val="26"/>
              </w:rPr>
              <w:t xml:space="preserve"> </w:t>
            </w:r>
          </w:p>
          <w:p w14:paraId="0E2C2CC9" w14:textId="77777777" w:rsidR="0089123B" w:rsidRPr="001F3772" w:rsidRDefault="0089123B" w:rsidP="0089123B">
            <w:pPr>
              <w:pStyle w:val="TableParagraph"/>
              <w:tabs>
                <w:tab w:val="left" w:pos="399"/>
              </w:tabs>
              <w:spacing w:line="360" w:lineRule="auto"/>
              <w:ind w:left="107" w:right="172"/>
              <w:rPr>
                <w:rFonts w:ascii="Arial Narrow" w:hAnsi="Arial Narrow" w:cs="Arial"/>
                <w:sz w:val="26"/>
                <w:szCs w:val="26"/>
              </w:rPr>
            </w:pPr>
            <w:r w:rsidRPr="001F3772">
              <w:rPr>
                <w:rFonts w:ascii="Arial Narrow" w:hAnsi="Arial Narrow" w:cs="Arial"/>
                <w:sz w:val="26"/>
                <w:szCs w:val="26"/>
              </w:rPr>
              <w:t>B)</w:t>
            </w:r>
            <w:r w:rsidRPr="001F3772">
              <w:rPr>
                <w:rFonts w:ascii="Arial Narrow" w:hAnsi="Arial Narrow" w:cs="Arial"/>
                <w:spacing w:val="-2"/>
                <w:sz w:val="26"/>
                <w:szCs w:val="26"/>
              </w:rPr>
              <w:t xml:space="preserve"> </w:t>
            </w:r>
            <w:r w:rsidRPr="001F3772">
              <w:rPr>
                <w:rFonts w:ascii="Arial Narrow" w:hAnsi="Arial Narrow" w:cs="Arial"/>
                <w:sz w:val="26"/>
                <w:szCs w:val="26"/>
              </w:rPr>
              <w:t>Pan</w:t>
            </w:r>
            <w:r w:rsidRPr="001F3772">
              <w:rPr>
                <w:rFonts w:ascii="Arial Narrow" w:hAnsi="Arial Narrow" w:cs="Arial"/>
                <w:spacing w:val="3"/>
                <w:sz w:val="26"/>
                <w:szCs w:val="26"/>
              </w:rPr>
              <w:t xml:space="preserve"> </w:t>
            </w:r>
            <w:r w:rsidRPr="001F3772">
              <w:rPr>
                <w:rFonts w:ascii="Arial Narrow" w:hAnsi="Arial Narrow" w:cs="Arial"/>
                <w:sz w:val="26"/>
                <w:szCs w:val="26"/>
              </w:rPr>
              <w:t>No.</w:t>
            </w:r>
            <w:r w:rsidRPr="001F3772">
              <w:rPr>
                <w:rFonts w:ascii="Arial Narrow" w:hAnsi="Arial Narrow" w:cs="Arial"/>
                <w:spacing w:val="3"/>
                <w:sz w:val="26"/>
                <w:szCs w:val="26"/>
              </w:rPr>
              <w:t xml:space="preserve"> </w:t>
            </w:r>
            <w:r w:rsidRPr="001F3772">
              <w:rPr>
                <w:rFonts w:ascii="Arial Narrow" w:hAnsi="Arial Narrow" w:cs="Arial"/>
                <w:sz w:val="26"/>
                <w:szCs w:val="26"/>
              </w:rPr>
              <w:t>1</w:t>
            </w:r>
            <w:r w:rsidRPr="001F3772">
              <w:rPr>
                <w:rFonts w:ascii="Arial Narrow" w:hAnsi="Arial Narrow" w:cs="Arial"/>
                <w:spacing w:val="-55"/>
                <w:sz w:val="26"/>
                <w:szCs w:val="26"/>
              </w:rPr>
              <w:t xml:space="preserve"> </w:t>
            </w:r>
            <w:r w:rsidRPr="001F3772">
              <w:rPr>
                <w:rFonts w:ascii="Arial Narrow" w:hAnsi="Arial Narrow" w:cs="Arial"/>
                <w:sz w:val="26"/>
                <w:szCs w:val="26"/>
              </w:rPr>
              <w:t>To</w:t>
            </w:r>
            <w:r w:rsidRPr="001F3772">
              <w:rPr>
                <w:rFonts w:ascii="Arial Narrow" w:hAnsi="Arial Narrow" w:cs="Arial"/>
                <w:spacing w:val="13"/>
                <w:sz w:val="26"/>
                <w:szCs w:val="26"/>
              </w:rPr>
              <w:t xml:space="preserve"> </w:t>
            </w:r>
            <w:r w:rsidRPr="001F3772">
              <w:rPr>
                <w:rFonts w:ascii="Arial Narrow" w:hAnsi="Arial Narrow" w:cs="Arial"/>
                <w:sz w:val="26"/>
                <w:szCs w:val="26"/>
              </w:rPr>
              <w:t>4</w:t>
            </w:r>
            <w:r w:rsidRPr="001F3772">
              <w:rPr>
                <w:rFonts w:ascii="Arial Narrow" w:hAnsi="Arial Narrow" w:cs="Arial"/>
                <w:spacing w:val="18"/>
                <w:sz w:val="26"/>
                <w:szCs w:val="26"/>
              </w:rPr>
              <w:t xml:space="preserve"> </w:t>
            </w:r>
            <w:r w:rsidRPr="001F3772">
              <w:rPr>
                <w:rFonts w:ascii="Arial Narrow" w:hAnsi="Arial Narrow" w:cs="Arial"/>
                <w:sz w:val="26"/>
                <w:szCs w:val="26"/>
              </w:rPr>
              <w:t>Exhaust</w:t>
            </w:r>
            <w:r w:rsidRPr="001F3772">
              <w:rPr>
                <w:rFonts w:ascii="Arial Narrow" w:hAnsi="Arial Narrow" w:cs="Arial"/>
                <w:spacing w:val="15"/>
                <w:sz w:val="26"/>
                <w:szCs w:val="26"/>
              </w:rPr>
              <w:t xml:space="preserve"> </w:t>
            </w:r>
            <w:r w:rsidRPr="001F3772">
              <w:rPr>
                <w:rFonts w:ascii="Arial Narrow" w:hAnsi="Arial Narrow" w:cs="Arial"/>
                <w:sz w:val="26"/>
                <w:szCs w:val="26"/>
              </w:rPr>
              <w:t>Condensate</w:t>
            </w:r>
            <w:r w:rsidRPr="001F3772">
              <w:rPr>
                <w:rFonts w:ascii="Arial Narrow" w:hAnsi="Arial Narrow" w:cs="Arial"/>
                <w:spacing w:val="11"/>
                <w:sz w:val="26"/>
                <w:szCs w:val="26"/>
              </w:rPr>
              <w:t xml:space="preserve"> </w:t>
            </w:r>
            <w:r w:rsidRPr="001F3772">
              <w:rPr>
                <w:rFonts w:ascii="Arial Narrow" w:hAnsi="Arial Narrow" w:cs="Arial"/>
                <w:sz w:val="26"/>
                <w:szCs w:val="26"/>
              </w:rPr>
              <w:t>Water</w:t>
            </w:r>
          </w:p>
          <w:p w14:paraId="4FBEE1D3" w14:textId="77777777" w:rsidR="0089123B" w:rsidRPr="001F3772" w:rsidRDefault="0089123B">
            <w:pPr>
              <w:pStyle w:val="TableParagraph"/>
              <w:numPr>
                <w:ilvl w:val="1"/>
                <w:numId w:val="55"/>
              </w:numPr>
              <w:tabs>
                <w:tab w:val="left" w:pos="388"/>
              </w:tabs>
              <w:spacing w:line="360" w:lineRule="auto"/>
              <w:ind w:left="387" w:hanging="281"/>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1"/>
                <w:sz w:val="26"/>
                <w:szCs w:val="26"/>
              </w:rPr>
              <w:t xml:space="preserve"> </w:t>
            </w:r>
            <w:r w:rsidRPr="001F3772">
              <w:rPr>
                <w:rFonts w:ascii="Arial Narrow" w:hAnsi="Arial Narrow" w:cs="Arial"/>
                <w:sz w:val="26"/>
                <w:szCs w:val="26"/>
              </w:rPr>
              <w:t>D.M.</w:t>
            </w:r>
            <w:r w:rsidRPr="001F3772">
              <w:rPr>
                <w:rFonts w:ascii="Arial Narrow" w:hAnsi="Arial Narrow" w:cs="Arial"/>
                <w:spacing w:val="6"/>
                <w:sz w:val="26"/>
                <w:szCs w:val="26"/>
              </w:rPr>
              <w:t xml:space="preserve"> </w:t>
            </w:r>
            <w:r w:rsidRPr="001F3772">
              <w:rPr>
                <w:rFonts w:ascii="Arial Narrow" w:hAnsi="Arial Narrow" w:cs="Arial"/>
                <w:sz w:val="26"/>
                <w:szCs w:val="26"/>
              </w:rPr>
              <w:t>Plant</w:t>
            </w:r>
            <w:r w:rsidRPr="001F3772">
              <w:rPr>
                <w:rFonts w:ascii="Arial Narrow" w:hAnsi="Arial Narrow" w:cs="Arial"/>
                <w:spacing w:val="10"/>
                <w:sz w:val="26"/>
                <w:szCs w:val="26"/>
              </w:rPr>
              <w:t xml:space="preserve"> </w:t>
            </w:r>
            <w:r w:rsidRPr="001F3772">
              <w:rPr>
                <w:rFonts w:ascii="Arial Narrow" w:hAnsi="Arial Narrow" w:cs="Arial"/>
                <w:sz w:val="26"/>
                <w:szCs w:val="26"/>
              </w:rPr>
              <w:t>Having</w:t>
            </w:r>
            <w:r w:rsidRPr="001F3772">
              <w:rPr>
                <w:rFonts w:ascii="Arial Narrow" w:hAnsi="Arial Narrow" w:cs="Arial"/>
                <w:spacing w:val="8"/>
                <w:sz w:val="26"/>
                <w:szCs w:val="26"/>
              </w:rPr>
              <w:t xml:space="preserve"> </w:t>
            </w:r>
            <w:r w:rsidRPr="001F3772">
              <w:rPr>
                <w:rFonts w:ascii="Arial Narrow" w:hAnsi="Arial Narrow" w:cs="Arial"/>
                <w:sz w:val="26"/>
                <w:szCs w:val="26"/>
              </w:rPr>
              <w:t>Capacity</w:t>
            </w:r>
            <w:r w:rsidRPr="001F3772">
              <w:rPr>
                <w:rFonts w:ascii="Arial Narrow" w:hAnsi="Arial Narrow" w:cs="Arial"/>
                <w:spacing w:val="-9"/>
                <w:sz w:val="26"/>
                <w:szCs w:val="26"/>
              </w:rPr>
              <w:t xml:space="preserve"> </w:t>
            </w:r>
            <w:r w:rsidRPr="001F3772">
              <w:rPr>
                <w:rFonts w:ascii="Arial Narrow" w:hAnsi="Arial Narrow" w:cs="Arial"/>
                <w:sz w:val="26"/>
                <w:szCs w:val="26"/>
              </w:rPr>
              <w:t>Of</w:t>
            </w:r>
            <w:r w:rsidRPr="001F3772">
              <w:rPr>
                <w:rFonts w:ascii="Arial Narrow" w:hAnsi="Arial Narrow" w:cs="Arial"/>
                <w:spacing w:val="6"/>
                <w:sz w:val="26"/>
                <w:szCs w:val="26"/>
              </w:rPr>
              <w:t xml:space="preserve"> </w:t>
            </w:r>
            <w:r w:rsidRPr="001F3772">
              <w:rPr>
                <w:rFonts w:ascii="Arial Narrow" w:hAnsi="Arial Narrow" w:cs="Arial"/>
                <w:sz w:val="26"/>
                <w:szCs w:val="26"/>
              </w:rPr>
              <w:t>5</w:t>
            </w:r>
            <w:r w:rsidRPr="001F3772">
              <w:rPr>
                <w:rFonts w:ascii="Arial Narrow" w:hAnsi="Arial Narrow" w:cs="Arial"/>
                <w:spacing w:val="18"/>
                <w:sz w:val="26"/>
                <w:szCs w:val="26"/>
              </w:rPr>
              <w:t xml:space="preserve"> </w:t>
            </w:r>
            <w:r w:rsidRPr="001F3772">
              <w:rPr>
                <w:rFonts w:ascii="Arial Narrow" w:hAnsi="Arial Narrow" w:cs="Arial"/>
                <w:sz w:val="26"/>
                <w:szCs w:val="26"/>
              </w:rPr>
              <w:t>M³/Hr</w:t>
            </w:r>
          </w:p>
          <w:p w14:paraId="05671508" w14:textId="1A7793C1" w:rsidR="0089123B" w:rsidRPr="0089123B" w:rsidRDefault="0089123B">
            <w:pPr>
              <w:pStyle w:val="TableParagraph"/>
              <w:numPr>
                <w:ilvl w:val="1"/>
                <w:numId w:val="55"/>
              </w:numPr>
              <w:tabs>
                <w:tab w:val="left" w:pos="393"/>
              </w:tabs>
              <w:spacing w:line="360" w:lineRule="auto"/>
              <w:ind w:left="392" w:hanging="286"/>
              <w:rPr>
                <w:rFonts w:ascii="Arial Narrow" w:hAnsi="Arial Narrow" w:cs="Arial"/>
                <w:sz w:val="26"/>
                <w:szCs w:val="26"/>
              </w:rPr>
            </w:pPr>
            <w:r w:rsidRPr="001F3772">
              <w:rPr>
                <w:rFonts w:ascii="Arial Narrow" w:hAnsi="Arial Narrow" w:cs="Arial"/>
                <w:sz w:val="26"/>
                <w:szCs w:val="26"/>
              </w:rPr>
              <w:t>Ro</w:t>
            </w:r>
            <w:r w:rsidRPr="001F3772">
              <w:rPr>
                <w:rFonts w:ascii="Arial Narrow" w:hAnsi="Arial Narrow" w:cs="Arial"/>
                <w:spacing w:val="4"/>
                <w:sz w:val="26"/>
                <w:szCs w:val="26"/>
              </w:rPr>
              <w:t xml:space="preserve"> </w:t>
            </w:r>
            <w:r w:rsidRPr="001F3772">
              <w:rPr>
                <w:rFonts w:ascii="Arial Narrow" w:hAnsi="Arial Narrow" w:cs="Arial"/>
                <w:sz w:val="26"/>
                <w:szCs w:val="26"/>
              </w:rPr>
              <w:t>Plant</w:t>
            </w:r>
            <w:r w:rsidRPr="001F3772">
              <w:rPr>
                <w:rFonts w:ascii="Arial Narrow" w:hAnsi="Arial Narrow" w:cs="Arial"/>
                <w:spacing w:val="14"/>
                <w:sz w:val="26"/>
                <w:szCs w:val="26"/>
              </w:rPr>
              <w:t xml:space="preserve"> </w:t>
            </w:r>
            <w:r w:rsidRPr="001F3772">
              <w:rPr>
                <w:rFonts w:ascii="Arial Narrow" w:hAnsi="Arial Narrow" w:cs="Arial"/>
                <w:sz w:val="26"/>
                <w:szCs w:val="26"/>
              </w:rPr>
              <w:t>Having</w:t>
            </w:r>
            <w:r w:rsidRPr="001F3772">
              <w:rPr>
                <w:rFonts w:ascii="Arial Narrow" w:hAnsi="Arial Narrow" w:cs="Arial"/>
                <w:spacing w:val="7"/>
                <w:sz w:val="26"/>
                <w:szCs w:val="26"/>
              </w:rPr>
              <w:t xml:space="preserve"> </w:t>
            </w:r>
            <w:r w:rsidRPr="001F3772">
              <w:rPr>
                <w:rFonts w:ascii="Arial Narrow" w:hAnsi="Arial Narrow" w:cs="Arial"/>
                <w:sz w:val="26"/>
                <w:szCs w:val="26"/>
              </w:rPr>
              <w:t>Capacity</w:t>
            </w:r>
            <w:r w:rsidRPr="001F3772">
              <w:rPr>
                <w:rFonts w:ascii="Arial Narrow" w:hAnsi="Arial Narrow" w:cs="Arial"/>
                <w:spacing w:val="-10"/>
                <w:sz w:val="26"/>
                <w:szCs w:val="26"/>
              </w:rPr>
              <w:t xml:space="preserve"> </w:t>
            </w:r>
            <w:r w:rsidRPr="001F3772">
              <w:rPr>
                <w:rFonts w:ascii="Arial Narrow" w:hAnsi="Arial Narrow" w:cs="Arial"/>
                <w:sz w:val="26"/>
                <w:szCs w:val="26"/>
              </w:rPr>
              <w:t>Of</w:t>
            </w:r>
            <w:r w:rsidRPr="001F3772">
              <w:rPr>
                <w:rFonts w:ascii="Arial Narrow" w:hAnsi="Arial Narrow" w:cs="Arial"/>
                <w:spacing w:val="15"/>
                <w:sz w:val="26"/>
                <w:szCs w:val="26"/>
              </w:rPr>
              <w:t xml:space="preserve"> </w:t>
            </w:r>
            <w:r w:rsidRPr="001F3772">
              <w:rPr>
                <w:rFonts w:ascii="Arial Narrow" w:hAnsi="Arial Narrow" w:cs="Arial"/>
                <w:sz w:val="26"/>
                <w:szCs w:val="26"/>
              </w:rPr>
              <w:t>10</w:t>
            </w:r>
            <w:r w:rsidRPr="001F3772">
              <w:rPr>
                <w:rFonts w:ascii="Arial Narrow" w:hAnsi="Arial Narrow" w:cs="Arial"/>
                <w:spacing w:val="11"/>
                <w:sz w:val="26"/>
                <w:szCs w:val="26"/>
              </w:rPr>
              <w:t xml:space="preserve"> </w:t>
            </w:r>
            <w:r w:rsidRPr="001F3772">
              <w:rPr>
                <w:rFonts w:ascii="Arial Narrow" w:hAnsi="Arial Narrow" w:cs="Arial"/>
                <w:sz w:val="26"/>
                <w:szCs w:val="26"/>
              </w:rPr>
              <w:t>M3/Hr</w:t>
            </w:r>
          </w:p>
        </w:tc>
      </w:tr>
      <w:tr w:rsidR="0089123B" w:rsidRPr="000F3CC4" w14:paraId="78D4CBA5" w14:textId="77777777" w:rsidTr="0089123B">
        <w:trPr>
          <w:trHeight w:val="20"/>
        </w:trPr>
        <w:tc>
          <w:tcPr>
            <w:tcW w:w="9720" w:type="dxa"/>
            <w:shd w:val="clear" w:color="auto" w:fill="auto"/>
          </w:tcPr>
          <w:p w14:paraId="169579D2" w14:textId="3DF044AF" w:rsidR="0089123B" w:rsidRPr="001F3772" w:rsidRDefault="0089123B" w:rsidP="0089123B">
            <w:pPr>
              <w:pStyle w:val="TableParagraph"/>
              <w:spacing w:line="360" w:lineRule="auto"/>
              <w:rPr>
                <w:rFonts w:ascii="Arial Narrow" w:hAnsi="Arial Narrow" w:cs="Arial"/>
                <w:bCs/>
                <w:sz w:val="26"/>
                <w:szCs w:val="26"/>
              </w:rPr>
            </w:pPr>
            <w:r w:rsidRPr="001F3772">
              <w:rPr>
                <w:rFonts w:ascii="Arial Narrow" w:hAnsi="Arial Narrow" w:cs="Arial"/>
                <w:bCs/>
                <w:sz w:val="26"/>
                <w:szCs w:val="26"/>
              </w:rPr>
              <w:t>Economizers</w:t>
            </w:r>
            <w:r w:rsidRPr="001F3772">
              <w:rPr>
                <w:rFonts w:ascii="Arial Narrow" w:hAnsi="Arial Narrow" w:cs="Arial"/>
                <w:bCs/>
                <w:spacing w:val="-1"/>
                <w:sz w:val="26"/>
                <w:szCs w:val="26"/>
              </w:rPr>
              <w:t xml:space="preserve"> </w:t>
            </w:r>
            <w:r w:rsidRPr="001F3772">
              <w:rPr>
                <w:rFonts w:ascii="Arial Narrow" w:hAnsi="Arial Narrow" w:cs="Arial"/>
                <w:bCs/>
                <w:sz w:val="26"/>
                <w:szCs w:val="26"/>
              </w:rPr>
              <w:t>&amp;</w:t>
            </w:r>
            <w:r w:rsidRPr="001F3772">
              <w:rPr>
                <w:rFonts w:ascii="Arial Narrow" w:hAnsi="Arial Narrow" w:cs="Arial"/>
                <w:bCs/>
                <w:spacing w:val="3"/>
                <w:sz w:val="26"/>
                <w:szCs w:val="26"/>
              </w:rPr>
              <w:t xml:space="preserve"> </w:t>
            </w:r>
            <w:r w:rsidRPr="001F3772">
              <w:rPr>
                <w:rFonts w:ascii="Arial Narrow" w:hAnsi="Arial Narrow" w:cs="Arial"/>
                <w:bCs/>
                <w:sz w:val="26"/>
                <w:szCs w:val="26"/>
              </w:rPr>
              <w:t>Feed</w:t>
            </w:r>
            <w:r w:rsidRPr="001F3772">
              <w:rPr>
                <w:rFonts w:ascii="Arial Narrow" w:hAnsi="Arial Narrow" w:cs="Arial"/>
                <w:bCs/>
                <w:spacing w:val="3"/>
                <w:sz w:val="26"/>
                <w:szCs w:val="26"/>
              </w:rPr>
              <w:t xml:space="preserve"> </w:t>
            </w:r>
            <w:r w:rsidRPr="001F3772">
              <w:rPr>
                <w:rFonts w:ascii="Arial Narrow" w:hAnsi="Arial Narrow" w:cs="Arial"/>
                <w:bCs/>
                <w:sz w:val="26"/>
                <w:szCs w:val="26"/>
              </w:rPr>
              <w:t>Water</w:t>
            </w:r>
            <w:r w:rsidRPr="001F3772">
              <w:rPr>
                <w:rFonts w:ascii="Arial Narrow" w:hAnsi="Arial Narrow" w:cs="Arial"/>
                <w:bCs/>
                <w:spacing w:val="2"/>
                <w:sz w:val="26"/>
                <w:szCs w:val="26"/>
              </w:rPr>
              <w:t xml:space="preserve"> </w:t>
            </w:r>
            <w:r w:rsidRPr="001F3772">
              <w:rPr>
                <w:rFonts w:ascii="Arial Narrow" w:hAnsi="Arial Narrow" w:cs="Arial"/>
                <w:bCs/>
                <w:sz w:val="26"/>
                <w:szCs w:val="26"/>
              </w:rPr>
              <w:t>Headers:</w:t>
            </w:r>
          </w:p>
          <w:p w14:paraId="7F6F30F2" w14:textId="77777777" w:rsidR="0089123B" w:rsidRPr="001F3772" w:rsidRDefault="0089123B">
            <w:pPr>
              <w:pStyle w:val="TableParagraph"/>
              <w:numPr>
                <w:ilvl w:val="0"/>
                <w:numId w:val="54"/>
              </w:numPr>
              <w:tabs>
                <w:tab w:val="left" w:pos="463"/>
              </w:tabs>
              <w:spacing w:line="360" w:lineRule="auto"/>
              <w:ind w:hanging="356"/>
              <w:rPr>
                <w:rFonts w:ascii="Arial Narrow" w:hAnsi="Arial Narrow" w:cs="Arial"/>
                <w:sz w:val="26"/>
                <w:szCs w:val="26"/>
              </w:rPr>
            </w:pPr>
            <w:r w:rsidRPr="001F3772">
              <w:rPr>
                <w:rFonts w:ascii="Arial Narrow" w:hAnsi="Arial Narrow" w:cs="Arial"/>
                <w:sz w:val="26"/>
                <w:szCs w:val="26"/>
              </w:rPr>
              <w:t>One Nos.</w:t>
            </w:r>
            <w:r w:rsidRPr="001F3772">
              <w:rPr>
                <w:rFonts w:ascii="Arial Narrow" w:hAnsi="Arial Narrow" w:cs="Arial"/>
                <w:spacing w:val="6"/>
                <w:sz w:val="26"/>
                <w:szCs w:val="26"/>
              </w:rPr>
              <w:t xml:space="preserve"> </w:t>
            </w:r>
            <w:r w:rsidRPr="001F3772">
              <w:rPr>
                <w:rFonts w:ascii="Arial Narrow" w:hAnsi="Arial Narrow" w:cs="Arial"/>
                <w:sz w:val="26"/>
                <w:szCs w:val="26"/>
              </w:rPr>
              <w:t>Integral</w:t>
            </w:r>
            <w:r w:rsidRPr="001F3772">
              <w:rPr>
                <w:rFonts w:ascii="Arial Narrow" w:hAnsi="Arial Narrow" w:cs="Arial"/>
                <w:spacing w:val="-2"/>
                <w:sz w:val="26"/>
                <w:szCs w:val="26"/>
              </w:rPr>
              <w:t xml:space="preserve"> </w:t>
            </w:r>
            <w:r w:rsidRPr="001F3772">
              <w:rPr>
                <w:rFonts w:ascii="Arial Narrow" w:hAnsi="Arial Narrow" w:cs="Arial"/>
                <w:sz w:val="26"/>
                <w:szCs w:val="26"/>
              </w:rPr>
              <w:t>Type</w:t>
            </w:r>
          </w:p>
          <w:p w14:paraId="67B5B4F0" w14:textId="77777777" w:rsidR="0089123B" w:rsidRPr="001F3772" w:rsidRDefault="0089123B">
            <w:pPr>
              <w:pStyle w:val="TableParagraph"/>
              <w:numPr>
                <w:ilvl w:val="0"/>
                <w:numId w:val="54"/>
              </w:numPr>
              <w:tabs>
                <w:tab w:val="left" w:pos="454"/>
              </w:tabs>
              <w:spacing w:line="360" w:lineRule="auto"/>
              <w:ind w:left="453" w:hanging="347"/>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7"/>
                <w:sz w:val="26"/>
                <w:szCs w:val="26"/>
              </w:rPr>
              <w:t xml:space="preserve"> </w:t>
            </w:r>
            <w:r w:rsidRPr="001F3772">
              <w:rPr>
                <w:rFonts w:ascii="Arial Narrow" w:hAnsi="Arial Narrow" w:cs="Arial"/>
                <w:sz w:val="26"/>
                <w:szCs w:val="26"/>
              </w:rPr>
              <w:t>Plane</w:t>
            </w:r>
            <w:r w:rsidRPr="001F3772">
              <w:rPr>
                <w:rFonts w:ascii="Arial Narrow" w:hAnsi="Arial Narrow" w:cs="Arial"/>
                <w:spacing w:val="4"/>
                <w:sz w:val="26"/>
                <w:szCs w:val="26"/>
              </w:rPr>
              <w:t xml:space="preserve"> </w:t>
            </w:r>
            <w:r w:rsidRPr="001F3772">
              <w:rPr>
                <w:rFonts w:ascii="Arial Narrow" w:hAnsi="Arial Narrow" w:cs="Arial"/>
                <w:sz w:val="26"/>
                <w:szCs w:val="26"/>
              </w:rPr>
              <w:t>Coil</w:t>
            </w:r>
            <w:r w:rsidRPr="001F3772">
              <w:rPr>
                <w:rFonts w:ascii="Arial Narrow" w:hAnsi="Arial Narrow" w:cs="Arial"/>
                <w:spacing w:val="3"/>
                <w:sz w:val="26"/>
                <w:szCs w:val="26"/>
              </w:rPr>
              <w:t xml:space="preserve"> </w:t>
            </w:r>
            <w:r w:rsidRPr="001F3772">
              <w:rPr>
                <w:rFonts w:ascii="Arial Narrow" w:hAnsi="Arial Narrow" w:cs="Arial"/>
                <w:sz w:val="26"/>
                <w:szCs w:val="26"/>
              </w:rPr>
              <w:t>Type</w:t>
            </w:r>
          </w:p>
          <w:p w14:paraId="40EB534C" w14:textId="77777777" w:rsidR="0089123B" w:rsidRPr="001F3772" w:rsidRDefault="0089123B">
            <w:pPr>
              <w:pStyle w:val="TableParagraph"/>
              <w:numPr>
                <w:ilvl w:val="0"/>
                <w:numId w:val="54"/>
              </w:numPr>
              <w:tabs>
                <w:tab w:val="left" w:pos="464"/>
              </w:tabs>
              <w:spacing w:line="360" w:lineRule="auto"/>
              <w:ind w:left="463" w:hanging="357"/>
              <w:rPr>
                <w:rFonts w:ascii="Arial Narrow" w:hAnsi="Arial Narrow" w:cs="Arial"/>
                <w:sz w:val="26"/>
                <w:szCs w:val="26"/>
              </w:rPr>
            </w:pPr>
            <w:r w:rsidRPr="001F3772">
              <w:rPr>
                <w:rFonts w:ascii="Arial Narrow" w:hAnsi="Arial Narrow" w:cs="Arial"/>
                <w:sz w:val="26"/>
                <w:szCs w:val="26"/>
              </w:rPr>
              <w:t>Design</w:t>
            </w:r>
            <w:r w:rsidRPr="001F3772">
              <w:rPr>
                <w:rFonts w:ascii="Arial Narrow" w:hAnsi="Arial Narrow" w:cs="Arial"/>
                <w:spacing w:val="2"/>
                <w:sz w:val="26"/>
                <w:szCs w:val="26"/>
              </w:rPr>
              <w:t xml:space="preserve"> </w:t>
            </w:r>
            <w:r w:rsidRPr="001F3772">
              <w:rPr>
                <w:rFonts w:ascii="Arial Narrow" w:hAnsi="Arial Narrow" w:cs="Arial"/>
                <w:sz w:val="26"/>
                <w:szCs w:val="26"/>
              </w:rPr>
              <w:t>Pressure</w:t>
            </w:r>
            <w:r w:rsidRPr="001F3772">
              <w:rPr>
                <w:rFonts w:ascii="Arial Narrow" w:hAnsi="Arial Narrow" w:cs="Arial"/>
                <w:spacing w:val="16"/>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65kg/Cm²G</w:t>
            </w:r>
          </w:p>
          <w:p w14:paraId="1EE76AF8" w14:textId="77777777" w:rsidR="0089123B" w:rsidRPr="001F3772" w:rsidRDefault="0089123B">
            <w:pPr>
              <w:pStyle w:val="TableParagraph"/>
              <w:numPr>
                <w:ilvl w:val="0"/>
                <w:numId w:val="54"/>
              </w:numPr>
              <w:tabs>
                <w:tab w:val="left" w:pos="466"/>
              </w:tabs>
              <w:spacing w:line="360" w:lineRule="auto"/>
              <w:ind w:left="465" w:hanging="359"/>
              <w:rPr>
                <w:rFonts w:ascii="Arial Narrow" w:hAnsi="Arial Narrow" w:cs="Arial"/>
                <w:sz w:val="26"/>
                <w:szCs w:val="26"/>
              </w:rPr>
            </w:pPr>
            <w:r w:rsidRPr="001F3772">
              <w:rPr>
                <w:rFonts w:ascii="Arial Narrow" w:hAnsi="Arial Narrow" w:cs="Arial"/>
                <w:sz w:val="26"/>
                <w:szCs w:val="26"/>
              </w:rPr>
              <w:t>Hydraulic</w:t>
            </w:r>
            <w:r w:rsidRPr="001F3772">
              <w:rPr>
                <w:rFonts w:ascii="Arial Narrow" w:hAnsi="Arial Narrow" w:cs="Arial"/>
                <w:spacing w:val="6"/>
                <w:sz w:val="26"/>
                <w:szCs w:val="26"/>
              </w:rPr>
              <w:t xml:space="preserve"> </w:t>
            </w:r>
            <w:r w:rsidRPr="001F3772">
              <w:rPr>
                <w:rFonts w:ascii="Arial Narrow" w:hAnsi="Arial Narrow" w:cs="Arial"/>
                <w:sz w:val="26"/>
                <w:szCs w:val="26"/>
              </w:rPr>
              <w:t>Test</w:t>
            </w:r>
            <w:r w:rsidRPr="001F3772">
              <w:rPr>
                <w:rFonts w:ascii="Arial Narrow" w:hAnsi="Arial Narrow" w:cs="Arial"/>
                <w:spacing w:val="5"/>
                <w:sz w:val="26"/>
                <w:szCs w:val="26"/>
              </w:rPr>
              <w:t xml:space="preserve"> </w:t>
            </w:r>
            <w:r w:rsidRPr="001F3772">
              <w:rPr>
                <w:rFonts w:ascii="Arial Narrow" w:hAnsi="Arial Narrow" w:cs="Arial"/>
                <w:sz w:val="26"/>
                <w:szCs w:val="26"/>
              </w:rPr>
              <w:t>Pressure</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68kg/Cm²</w:t>
            </w:r>
          </w:p>
          <w:p w14:paraId="2EFF7633" w14:textId="77777777" w:rsidR="0089123B" w:rsidRPr="001F3772" w:rsidRDefault="0089123B">
            <w:pPr>
              <w:pStyle w:val="TableParagraph"/>
              <w:numPr>
                <w:ilvl w:val="0"/>
                <w:numId w:val="54"/>
              </w:numPr>
              <w:tabs>
                <w:tab w:val="left" w:pos="375"/>
              </w:tabs>
              <w:spacing w:line="360" w:lineRule="auto"/>
              <w:ind w:left="374" w:hanging="268"/>
              <w:rPr>
                <w:rFonts w:ascii="Arial Narrow" w:hAnsi="Arial Narrow" w:cs="Arial"/>
                <w:sz w:val="26"/>
                <w:szCs w:val="26"/>
              </w:rPr>
            </w:pPr>
            <w:r w:rsidRPr="001F3772">
              <w:rPr>
                <w:rFonts w:ascii="Arial Narrow" w:hAnsi="Arial Narrow" w:cs="Arial"/>
                <w:sz w:val="26"/>
                <w:szCs w:val="26"/>
              </w:rPr>
              <w:t>Design</w:t>
            </w:r>
            <w:r w:rsidRPr="001F3772">
              <w:rPr>
                <w:rFonts w:ascii="Arial Narrow" w:hAnsi="Arial Narrow" w:cs="Arial"/>
                <w:spacing w:val="11"/>
                <w:sz w:val="26"/>
                <w:szCs w:val="26"/>
              </w:rPr>
              <w:t xml:space="preserve"> </w:t>
            </w:r>
            <w:r w:rsidRPr="001F3772">
              <w:rPr>
                <w:rFonts w:ascii="Arial Narrow" w:hAnsi="Arial Narrow" w:cs="Arial"/>
                <w:sz w:val="26"/>
                <w:szCs w:val="26"/>
              </w:rPr>
              <w:t>Temperature</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185°C</w:t>
            </w:r>
          </w:p>
          <w:p w14:paraId="19664EA8" w14:textId="77777777" w:rsidR="0089123B" w:rsidRPr="001F3772" w:rsidRDefault="0089123B">
            <w:pPr>
              <w:pStyle w:val="TableParagraph"/>
              <w:numPr>
                <w:ilvl w:val="0"/>
                <w:numId w:val="54"/>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Heating</w:t>
            </w:r>
            <w:r w:rsidRPr="001F3772">
              <w:rPr>
                <w:rFonts w:ascii="Arial Narrow" w:hAnsi="Arial Narrow" w:cs="Arial"/>
                <w:spacing w:val="5"/>
                <w:sz w:val="26"/>
                <w:szCs w:val="26"/>
              </w:rPr>
              <w:t xml:space="preserve"> </w:t>
            </w:r>
            <w:r w:rsidRPr="001F3772">
              <w:rPr>
                <w:rFonts w:ascii="Arial Narrow" w:hAnsi="Arial Narrow" w:cs="Arial"/>
                <w:sz w:val="26"/>
                <w:szCs w:val="26"/>
              </w:rPr>
              <w:t>Surface</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535</w:t>
            </w:r>
            <w:r w:rsidRPr="001F3772">
              <w:rPr>
                <w:rFonts w:ascii="Arial Narrow" w:hAnsi="Arial Narrow" w:cs="Arial"/>
                <w:spacing w:val="19"/>
                <w:sz w:val="26"/>
                <w:szCs w:val="26"/>
              </w:rPr>
              <w:t xml:space="preserve"> </w:t>
            </w:r>
            <w:r w:rsidRPr="001F3772">
              <w:rPr>
                <w:rFonts w:ascii="Arial Narrow" w:hAnsi="Arial Narrow" w:cs="Arial"/>
                <w:sz w:val="26"/>
                <w:szCs w:val="26"/>
              </w:rPr>
              <w:t>Sq.</w:t>
            </w:r>
            <w:r w:rsidRPr="001F3772">
              <w:rPr>
                <w:rFonts w:ascii="Arial Narrow" w:hAnsi="Arial Narrow" w:cs="Arial"/>
                <w:spacing w:val="-4"/>
                <w:sz w:val="26"/>
                <w:szCs w:val="26"/>
              </w:rPr>
              <w:t xml:space="preserve"> </w:t>
            </w:r>
            <w:r w:rsidRPr="001F3772">
              <w:rPr>
                <w:rFonts w:ascii="Arial Narrow" w:hAnsi="Arial Narrow" w:cs="Arial"/>
                <w:sz w:val="26"/>
                <w:szCs w:val="26"/>
              </w:rPr>
              <w:t>Mtrs.</w:t>
            </w:r>
          </w:p>
          <w:p w14:paraId="04E44B7E" w14:textId="77777777" w:rsidR="0089123B" w:rsidRPr="001F3772" w:rsidRDefault="0089123B" w:rsidP="0089123B">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7)</w:t>
            </w:r>
            <w:r w:rsidRPr="001F3772">
              <w:rPr>
                <w:rFonts w:ascii="Arial Narrow" w:hAnsi="Arial Narrow" w:cs="Arial"/>
                <w:spacing w:val="-3"/>
                <w:sz w:val="26"/>
                <w:szCs w:val="26"/>
              </w:rPr>
              <w:t xml:space="preserve"> </w:t>
            </w:r>
            <w:r w:rsidRPr="001F3772">
              <w:rPr>
                <w:rFonts w:ascii="Arial Narrow" w:hAnsi="Arial Narrow" w:cs="Arial"/>
                <w:sz w:val="26"/>
                <w:szCs w:val="26"/>
              </w:rPr>
              <w:t>Tube</w:t>
            </w:r>
            <w:r w:rsidRPr="001F3772">
              <w:rPr>
                <w:rFonts w:ascii="Arial Narrow" w:hAnsi="Arial Narrow" w:cs="Arial"/>
                <w:spacing w:val="6"/>
                <w:sz w:val="26"/>
                <w:szCs w:val="26"/>
              </w:rPr>
              <w:t xml:space="preserve"> </w:t>
            </w:r>
            <w:r w:rsidRPr="001F3772">
              <w:rPr>
                <w:rFonts w:ascii="Arial Narrow" w:hAnsi="Arial Narrow" w:cs="Arial"/>
                <w:sz w:val="26"/>
                <w:szCs w:val="26"/>
              </w:rPr>
              <w:t>Size</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38.1ø</w:t>
            </w:r>
            <w:r w:rsidRPr="001F3772">
              <w:rPr>
                <w:rFonts w:ascii="Arial Narrow" w:hAnsi="Arial Narrow" w:cs="Arial"/>
                <w:spacing w:val="6"/>
                <w:sz w:val="26"/>
                <w:szCs w:val="26"/>
              </w:rPr>
              <w:t xml:space="preserve"> </w:t>
            </w:r>
            <w:r w:rsidRPr="001F3772">
              <w:rPr>
                <w:rFonts w:ascii="Arial Narrow" w:hAnsi="Arial Narrow" w:cs="Arial"/>
                <w:sz w:val="26"/>
                <w:szCs w:val="26"/>
              </w:rPr>
              <w:t>X</w:t>
            </w:r>
            <w:r w:rsidRPr="001F3772">
              <w:rPr>
                <w:rFonts w:ascii="Arial Narrow" w:hAnsi="Arial Narrow" w:cs="Arial"/>
                <w:spacing w:val="3"/>
                <w:sz w:val="26"/>
                <w:szCs w:val="26"/>
              </w:rPr>
              <w:t xml:space="preserve"> </w:t>
            </w:r>
            <w:r w:rsidRPr="001F3772">
              <w:rPr>
                <w:rFonts w:ascii="Arial Narrow" w:hAnsi="Arial Narrow" w:cs="Arial"/>
                <w:sz w:val="26"/>
                <w:szCs w:val="26"/>
              </w:rPr>
              <w:t>3.658</w:t>
            </w:r>
            <w:r w:rsidRPr="001F3772">
              <w:rPr>
                <w:rFonts w:ascii="Arial Narrow" w:hAnsi="Arial Narrow" w:cs="Arial"/>
                <w:spacing w:val="10"/>
                <w:sz w:val="26"/>
                <w:szCs w:val="26"/>
              </w:rPr>
              <w:t xml:space="preserve"> </w:t>
            </w:r>
            <w:r w:rsidRPr="001F3772">
              <w:rPr>
                <w:rFonts w:ascii="Arial Narrow" w:hAnsi="Arial Narrow" w:cs="Arial"/>
                <w:sz w:val="26"/>
                <w:szCs w:val="26"/>
              </w:rPr>
              <w:t>X</w:t>
            </w:r>
            <w:r w:rsidRPr="001F3772">
              <w:rPr>
                <w:rFonts w:ascii="Arial Narrow" w:hAnsi="Arial Narrow" w:cs="Arial"/>
                <w:spacing w:val="-3"/>
                <w:sz w:val="26"/>
                <w:szCs w:val="26"/>
              </w:rPr>
              <w:t xml:space="preserve"> </w:t>
            </w:r>
            <w:r w:rsidRPr="001F3772">
              <w:rPr>
                <w:rFonts w:ascii="Arial Narrow" w:hAnsi="Arial Narrow" w:cs="Arial"/>
                <w:sz w:val="26"/>
                <w:szCs w:val="26"/>
              </w:rPr>
              <w:t>175268mm</w:t>
            </w:r>
          </w:p>
          <w:p w14:paraId="4530C6B0" w14:textId="77777777" w:rsidR="0089123B" w:rsidRPr="001F3772" w:rsidRDefault="0089123B">
            <w:pPr>
              <w:pStyle w:val="TableParagraph"/>
              <w:numPr>
                <w:ilvl w:val="0"/>
                <w:numId w:val="53"/>
              </w:numPr>
              <w:tabs>
                <w:tab w:val="left" w:pos="379"/>
              </w:tabs>
              <w:spacing w:line="360" w:lineRule="auto"/>
              <w:ind w:hanging="272"/>
              <w:rPr>
                <w:rFonts w:ascii="Arial Narrow" w:hAnsi="Arial Narrow" w:cs="Arial"/>
                <w:sz w:val="26"/>
                <w:szCs w:val="26"/>
              </w:rPr>
            </w:pPr>
            <w:r w:rsidRPr="001F3772">
              <w:rPr>
                <w:rFonts w:ascii="Arial Narrow" w:hAnsi="Arial Narrow" w:cs="Arial"/>
                <w:sz w:val="26"/>
                <w:szCs w:val="26"/>
              </w:rPr>
              <w:t>No.</w:t>
            </w:r>
            <w:r w:rsidRPr="001F3772">
              <w:rPr>
                <w:rFonts w:ascii="Arial Narrow" w:hAnsi="Arial Narrow" w:cs="Arial"/>
                <w:spacing w:val="6"/>
                <w:sz w:val="26"/>
                <w:szCs w:val="26"/>
              </w:rPr>
              <w:t xml:space="preserve"> </w:t>
            </w:r>
            <w:r w:rsidRPr="001F3772">
              <w:rPr>
                <w:rFonts w:ascii="Arial Narrow" w:hAnsi="Arial Narrow" w:cs="Arial"/>
                <w:sz w:val="26"/>
                <w:szCs w:val="26"/>
              </w:rPr>
              <w:t>To</w:t>
            </w:r>
            <w:r w:rsidRPr="001F3772">
              <w:rPr>
                <w:rFonts w:ascii="Arial Narrow" w:hAnsi="Arial Narrow" w:cs="Arial"/>
                <w:spacing w:val="7"/>
                <w:sz w:val="26"/>
                <w:szCs w:val="26"/>
              </w:rPr>
              <w:t xml:space="preserve"> </w:t>
            </w:r>
            <w:r w:rsidRPr="001F3772">
              <w:rPr>
                <w:rFonts w:ascii="Arial Narrow" w:hAnsi="Arial Narrow" w:cs="Arial"/>
                <w:sz w:val="26"/>
                <w:szCs w:val="26"/>
              </w:rPr>
              <w:t>Coils</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3"/>
                <w:sz w:val="26"/>
                <w:szCs w:val="26"/>
              </w:rPr>
              <w:t xml:space="preserve"> </w:t>
            </w:r>
            <w:r w:rsidRPr="001F3772">
              <w:rPr>
                <w:rFonts w:ascii="Arial Narrow" w:hAnsi="Arial Narrow" w:cs="Arial"/>
                <w:sz w:val="26"/>
                <w:szCs w:val="26"/>
              </w:rPr>
              <w:t>26</w:t>
            </w:r>
            <w:r w:rsidRPr="001F3772">
              <w:rPr>
                <w:rFonts w:ascii="Arial Narrow" w:hAnsi="Arial Narrow" w:cs="Arial"/>
                <w:spacing w:val="10"/>
                <w:sz w:val="26"/>
                <w:szCs w:val="26"/>
              </w:rPr>
              <w:t xml:space="preserve"> </w:t>
            </w:r>
            <w:r w:rsidRPr="001F3772">
              <w:rPr>
                <w:rFonts w:ascii="Arial Narrow" w:hAnsi="Arial Narrow" w:cs="Arial"/>
                <w:sz w:val="26"/>
                <w:szCs w:val="26"/>
              </w:rPr>
              <w:t>Nos</w:t>
            </w:r>
          </w:p>
          <w:p w14:paraId="7B432454" w14:textId="77777777" w:rsidR="0089123B" w:rsidRPr="001F3772" w:rsidRDefault="0089123B">
            <w:pPr>
              <w:pStyle w:val="TableParagraph"/>
              <w:numPr>
                <w:ilvl w:val="0"/>
                <w:numId w:val="53"/>
              </w:numPr>
              <w:tabs>
                <w:tab w:val="left" w:pos="379"/>
              </w:tabs>
              <w:spacing w:line="360" w:lineRule="auto"/>
              <w:ind w:hanging="272"/>
              <w:rPr>
                <w:rFonts w:ascii="Arial Narrow" w:hAnsi="Arial Narrow" w:cs="Arial"/>
                <w:sz w:val="26"/>
                <w:szCs w:val="26"/>
              </w:rPr>
            </w:pPr>
            <w:r w:rsidRPr="001F3772">
              <w:rPr>
                <w:rFonts w:ascii="Arial Narrow" w:hAnsi="Arial Narrow" w:cs="Arial"/>
                <w:sz w:val="26"/>
                <w:szCs w:val="26"/>
              </w:rPr>
              <w:t>Feed</w:t>
            </w:r>
            <w:r w:rsidRPr="001F3772">
              <w:rPr>
                <w:rFonts w:ascii="Arial Narrow" w:hAnsi="Arial Narrow" w:cs="Arial"/>
                <w:spacing w:val="12"/>
                <w:sz w:val="26"/>
                <w:szCs w:val="26"/>
              </w:rPr>
              <w:t xml:space="preserve"> </w:t>
            </w:r>
            <w:r w:rsidRPr="001F3772">
              <w:rPr>
                <w:rFonts w:ascii="Arial Narrow" w:hAnsi="Arial Narrow" w:cs="Arial"/>
                <w:sz w:val="26"/>
                <w:szCs w:val="26"/>
              </w:rPr>
              <w:t>Water</w:t>
            </w:r>
            <w:r w:rsidRPr="001F3772">
              <w:rPr>
                <w:rFonts w:ascii="Arial Narrow" w:hAnsi="Arial Narrow" w:cs="Arial"/>
                <w:spacing w:val="13"/>
                <w:sz w:val="26"/>
                <w:szCs w:val="26"/>
              </w:rPr>
              <w:t xml:space="preserve"> </w:t>
            </w:r>
            <w:r w:rsidRPr="001F3772">
              <w:rPr>
                <w:rFonts w:ascii="Arial Narrow" w:hAnsi="Arial Narrow" w:cs="Arial"/>
                <w:sz w:val="26"/>
                <w:szCs w:val="26"/>
              </w:rPr>
              <w:t>Flow</w:t>
            </w:r>
            <w:r w:rsidRPr="001F3772">
              <w:rPr>
                <w:rFonts w:ascii="Arial Narrow" w:hAnsi="Arial Narrow" w:cs="Arial"/>
                <w:spacing w:val="5"/>
                <w:sz w:val="26"/>
                <w:szCs w:val="26"/>
              </w:rPr>
              <w:t xml:space="preserve"> </w:t>
            </w:r>
            <w:r w:rsidRPr="001F3772">
              <w:rPr>
                <w:rFonts w:ascii="Arial Narrow" w:hAnsi="Arial Narrow" w:cs="Arial"/>
                <w:sz w:val="26"/>
                <w:szCs w:val="26"/>
              </w:rPr>
              <w:t>Mcr</w:t>
            </w:r>
            <w:r w:rsidRPr="001F3772">
              <w:rPr>
                <w:rFonts w:ascii="Arial Narrow" w:hAnsi="Arial Narrow" w:cs="Arial"/>
                <w:spacing w:val="15"/>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45t</w:t>
            </w:r>
          </w:p>
          <w:p w14:paraId="355E2C43" w14:textId="1AA68E8D" w:rsidR="0089123B" w:rsidRPr="0089123B" w:rsidRDefault="0089123B" w:rsidP="0089123B">
            <w:pPr>
              <w:pStyle w:val="TableParagraph"/>
              <w:spacing w:line="360" w:lineRule="auto"/>
              <w:ind w:left="106"/>
              <w:rPr>
                <w:rFonts w:ascii="Arial Narrow" w:hAnsi="Arial Narrow" w:cs="Arial"/>
                <w:sz w:val="26"/>
                <w:szCs w:val="26"/>
              </w:rPr>
            </w:pPr>
            <w:r w:rsidRPr="001F3772">
              <w:rPr>
                <w:rFonts w:ascii="Arial Narrow" w:hAnsi="Arial Narrow" w:cs="Arial"/>
                <w:sz w:val="26"/>
                <w:szCs w:val="26"/>
              </w:rPr>
              <w:t>10)Retractable</w:t>
            </w:r>
            <w:r w:rsidRPr="001F3772">
              <w:rPr>
                <w:rFonts w:ascii="Arial Narrow" w:hAnsi="Arial Narrow" w:cs="Arial"/>
                <w:spacing w:val="-2"/>
                <w:sz w:val="26"/>
                <w:szCs w:val="26"/>
              </w:rPr>
              <w:t xml:space="preserve"> </w:t>
            </w:r>
            <w:r w:rsidRPr="001F3772">
              <w:rPr>
                <w:rFonts w:ascii="Arial Narrow" w:hAnsi="Arial Narrow" w:cs="Arial"/>
                <w:sz w:val="26"/>
                <w:szCs w:val="26"/>
              </w:rPr>
              <w:t>Suit</w:t>
            </w:r>
            <w:r w:rsidRPr="001F3772">
              <w:rPr>
                <w:rFonts w:ascii="Arial Narrow" w:hAnsi="Arial Narrow" w:cs="Arial"/>
                <w:spacing w:val="-2"/>
                <w:sz w:val="26"/>
                <w:szCs w:val="26"/>
              </w:rPr>
              <w:t xml:space="preserve"> </w:t>
            </w:r>
            <w:r w:rsidRPr="001F3772">
              <w:rPr>
                <w:rFonts w:ascii="Arial Narrow" w:hAnsi="Arial Narrow" w:cs="Arial"/>
                <w:sz w:val="26"/>
                <w:szCs w:val="26"/>
              </w:rPr>
              <w:t>Blower</w:t>
            </w:r>
          </w:p>
        </w:tc>
      </w:tr>
      <w:tr w:rsidR="0089123B" w:rsidRPr="000F3CC4" w14:paraId="7E5F2209" w14:textId="77777777" w:rsidTr="0089123B">
        <w:trPr>
          <w:trHeight w:val="20"/>
        </w:trPr>
        <w:tc>
          <w:tcPr>
            <w:tcW w:w="9720" w:type="dxa"/>
            <w:shd w:val="clear" w:color="auto" w:fill="auto"/>
          </w:tcPr>
          <w:p w14:paraId="22A9B160" w14:textId="32347AF2" w:rsidR="0089123B" w:rsidRPr="001F3772" w:rsidRDefault="0089123B" w:rsidP="0089123B">
            <w:pPr>
              <w:pStyle w:val="TableParagraph"/>
              <w:spacing w:line="360" w:lineRule="auto"/>
              <w:rPr>
                <w:rFonts w:ascii="Arial Narrow" w:hAnsi="Arial Narrow" w:cs="Arial"/>
                <w:bCs/>
                <w:color w:val="313131"/>
                <w:sz w:val="26"/>
                <w:szCs w:val="26"/>
              </w:rPr>
            </w:pPr>
            <w:r w:rsidRPr="001F3772">
              <w:rPr>
                <w:rFonts w:ascii="Arial Narrow" w:hAnsi="Arial Narrow" w:cs="Arial"/>
                <w:b/>
                <w:color w:val="313131"/>
                <w:sz w:val="26"/>
                <w:szCs w:val="26"/>
              </w:rPr>
              <w:t>Boiler Feed Water Pumps</w:t>
            </w:r>
            <w:r w:rsidRPr="001F3772">
              <w:rPr>
                <w:rFonts w:ascii="Arial Narrow" w:hAnsi="Arial Narrow" w:cs="Arial"/>
                <w:bCs/>
                <w:color w:val="313131"/>
                <w:sz w:val="26"/>
                <w:szCs w:val="26"/>
              </w:rPr>
              <w:t>- 3 Nos.</w:t>
            </w:r>
          </w:p>
          <w:p w14:paraId="425CE92D" w14:textId="74F3A086" w:rsidR="0089123B" w:rsidRPr="001F3772" w:rsidRDefault="0089123B" w:rsidP="0089123B">
            <w:pPr>
              <w:pStyle w:val="TableParagraph"/>
              <w:spacing w:line="360" w:lineRule="auto"/>
              <w:ind w:left="106"/>
              <w:rPr>
                <w:rFonts w:ascii="Arial Narrow" w:hAnsi="Arial Narrow" w:cs="Arial"/>
                <w:bCs/>
                <w:color w:val="313131"/>
                <w:sz w:val="26"/>
                <w:szCs w:val="26"/>
              </w:rPr>
            </w:pPr>
            <w:r w:rsidRPr="001F3772">
              <w:rPr>
                <w:rFonts w:ascii="Arial Narrow" w:hAnsi="Arial Narrow" w:cs="Arial"/>
                <w:bCs/>
                <w:color w:val="313131"/>
                <w:sz w:val="26"/>
                <w:szCs w:val="26"/>
              </w:rPr>
              <w:t>1)Two Nos- Kirloskar Ebara Make</w:t>
            </w:r>
            <w:r>
              <w:rPr>
                <w:rFonts w:ascii="Arial Narrow" w:hAnsi="Arial Narrow" w:cs="Arial"/>
                <w:bCs/>
                <w:color w:val="313131"/>
                <w:sz w:val="26"/>
                <w:szCs w:val="26"/>
              </w:rPr>
              <w:t xml:space="preserve"> </w:t>
            </w:r>
            <w:r w:rsidRPr="001F3772">
              <w:rPr>
                <w:rFonts w:ascii="Arial Narrow" w:hAnsi="Arial Narrow" w:cs="Arial"/>
                <w:bCs/>
                <w:color w:val="313131"/>
                <w:sz w:val="26"/>
                <w:szCs w:val="26"/>
              </w:rPr>
              <w:t>Type-100x80mssh10m</w:t>
            </w:r>
            <w:r>
              <w:rPr>
                <w:rFonts w:ascii="Arial Narrow" w:hAnsi="Arial Narrow" w:cs="Arial"/>
                <w:bCs/>
                <w:color w:val="313131"/>
                <w:sz w:val="26"/>
                <w:szCs w:val="26"/>
              </w:rPr>
              <w:t xml:space="preserve"> </w:t>
            </w:r>
            <w:r w:rsidRPr="001F3772">
              <w:rPr>
                <w:rFonts w:ascii="Arial Narrow" w:hAnsi="Arial Narrow" w:cs="Arial"/>
                <w:bCs/>
                <w:color w:val="313131"/>
                <w:sz w:val="26"/>
                <w:szCs w:val="26"/>
              </w:rPr>
              <w:t>Head-650mtrs, Rate Of Flow-45 M</w:t>
            </w:r>
            <w:r w:rsidRPr="001F3772">
              <w:rPr>
                <w:rFonts w:ascii="Arial Narrow" w:hAnsi="Arial Narrow" w:cs="Arial"/>
                <w:bCs/>
                <w:color w:val="313131"/>
                <w:sz w:val="26"/>
                <w:szCs w:val="26"/>
                <w:vertAlign w:val="superscript"/>
              </w:rPr>
              <w:t>3</w:t>
            </w:r>
            <w:r w:rsidRPr="001F3772">
              <w:rPr>
                <w:rFonts w:ascii="Arial Narrow" w:hAnsi="Arial Narrow" w:cs="Arial"/>
                <w:bCs/>
                <w:color w:val="313131"/>
                <w:sz w:val="26"/>
                <w:szCs w:val="26"/>
              </w:rPr>
              <w:t>/Hr, Drive- 160kw, Rpm-2970</w:t>
            </w:r>
          </w:p>
          <w:p w14:paraId="342B5B6D" w14:textId="6F03DA50" w:rsidR="0089123B" w:rsidRPr="001F3772" w:rsidRDefault="0089123B" w:rsidP="0089123B">
            <w:pPr>
              <w:pStyle w:val="TableParagraph"/>
              <w:spacing w:line="360" w:lineRule="auto"/>
              <w:ind w:left="106"/>
              <w:rPr>
                <w:rFonts w:ascii="Arial Narrow" w:hAnsi="Arial Narrow" w:cs="Arial"/>
                <w:bCs/>
                <w:sz w:val="26"/>
                <w:szCs w:val="26"/>
              </w:rPr>
            </w:pPr>
            <w:r w:rsidRPr="001F3772">
              <w:rPr>
                <w:rFonts w:ascii="Arial Narrow" w:hAnsi="Arial Narrow" w:cs="Arial"/>
                <w:bCs/>
                <w:color w:val="313131"/>
                <w:sz w:val="26"/>
                <w:szCs w:val="26"/>
              </w:rPr>
              <w:t>2)Ksb Make</w:t>
            </w:r>
            <w:r>
              <w:rPr>
                <w:rFonts w:ascii="Arial Narrow" w:hAnsi="Arial Narrow" w:cs="Arial"/>
                <w:bCs/>
                <w:color w:val="313131"/>
                <w:sz w:val="26"/>
                <w:szCs w:val="26"/>
              </w:rPr>
              <w:t xml:space="preserve"> </w:t>
            </w:r>
            <w:r w:rsidRPr="001F3772">
              <w:rPr>
                <w:rFonts w:ascii="Arial Narrow" w:hAnsi="Arial Narrow" w:cs="Arial"/>
                <w:bCs/>
                <w:color w:val="313131"/>
                <w:sz w:val="26"/>
                <w:szCs w:val="26"/>
              </w:rPr>
              <w:t>Type-H D A-50/B, Rate Of Flow-25m</w:t>
            </w:r>
            <w:r w:rsidRPr="001F3772">
              <w:rPr>
                <w:rFonts w:ascii="Arial Narrow" w:hAnsi="Arial Narrow" w:cs="Arial"/>
                <w:bCs/>
                <w:color w:val="313131"/>
                <w:sz w:val="26"/>
                <w:szCs w:val="26"/>
                <w:vertAlign w:val="superscript"/>
              </w:rPr>
              <w:t>3</w:t>
            </w:r>
            <w:r w:rsidRPr="001F3772">
              <w:rPr>
                <w:rFonts w:ascii="Arial Narrow" w:hAnsi="Arial Narrow" w:cs="Arial"/>
                <w:bCs/>
                <w:color w:val="313131"/>
                <w:sz w:val="26"/>
                <w:szCs w:val="26"/>
              </w:rPr>
              <w:t>/Hr, Head-620m, Drive-90kw, Rpm-2980</w:t>
            </w:r>
          </w:p>
        </w:tc>
      </w:tr>
      <w:tr w:rsidR="0089123B" w:rsidRPr="000F3CC4" w14:paraId="7F6BA653" w14:textId="77777777" w:rsidTr="0089123B">
        <w:trPr>
          <w:trHeight w:val="20"/>
        </w:trPr>
        <w:tc>
          <w:tcPr>
            <w:tcW w:w="9720" w:type="dxa"/>
            <w:shd w:val="clear" w:color="auto" w:fill="auto"/>
          </w:tcPr>
          <w:p w14:paraId="357C5F95" w14:textId="4587C47E" w:rsidR="0089123B" w:rsidRPr="001F3772" w:rsidRDefault="0089123B" w:rsidP="0089123B">
            <w:pPr>
              <w:pStyle w:val="TableParagraph"/>
              <w:spacing w:line="360" w:lineRule="auto"/>
              <w:ind w:left="305" w:hanging="305"/>
              <w:rPr>
                <w:rFonts w:ascii="Arial Narrow" w:hAnsi="Arial Narrow" w:cs="Arial"/>
                <w:b/>
                <w:color w:val="313131"/>
                <w:sz w:val="26"/>
                <w:szCs w:val="26"/>
              </w:rPr>
            </w:pPr>
            <w:r w:rsidRPr="001F3772">
              <w:rPr>
                <w:rFonts w:ascii="Arial Narrow" w:hAnsi="Arial Narrow" w:cs="Arial"/>
                <w:b/>
                <w:color w:val="313131"/>
                <w:sz w:val="26"/>
                <w:szCs w:val="26"/>
              </w:rPr>
              <w:t>Power Plant:</w:t>
            </w:r>
            <w:r>
              <w:rPr>
                <w:rFonts w:ascii="Arial Narrow" w:hAnsi="Arial Narrow" w:cs="Arial"/>
                <w:b/>
                <w:color w:val="313131"/>
                <w:sz w:val="26"/>
                <w:szCs w:val="26"/>
              </w:rPr>
              <w:t xml:space="preserve"> </w:t>
            </w:r>
            <w:r w:rsidRPr="001F3772">
              <w:rPr>
                <w:rFonts w:ascii="Arial Narrow" w:hAnsi="Arial Narrow" w:cs="Arial"/>
                <w:bCs/>
                <w:color w:val="313131"/>
                <w:sz w:val="26"/>
                <w:szCs w:val="26"/>
              </w:rPr>
              <w:t>Type- Back Pressure Turbine</w:t>
            </w:r>
          </w:p>
        </w:tc>
      </w:tr>
      <w:tr w:rsidR="0089123B" w:rsidRPr="000F3CC4" w14:paraId="1AB04EAD" w14:textId="77777777" w:rsidTr="0089123B">
        <w:trPr>
          <w:trHeight w:val="20"/>
        </w:trPr>
        <w:tc>
          <w:tcPr>
            <w:tcW w:w="9720" w:type="dxa"/>
            <w:shd w:val="clear" w:color="auto" w:fill="auto"/>
          </w:tcPr>
          <w:p w14:paraId="28004279" w14:textId="298EFD56"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A)</w:t>
            </w:r>
            <w:r w:rsidR="007226CC">
              <w:rPr>
                <w:rFonts w:ascii="Arial Narrow" w:hAnsi="Arial Narrow" w:cs="Arial"/>
                <w:bCs/>
                <w:color w:val="313131"/>
                <w:sz w:val="26"/>
                <w:szCs w:val="26"/>
              </w:rPr>
              <w:t xml:space="preserve"> </w:t>
            </w:r>
            <w:r w:rsidRPr="001F3772">
              <w:rPr>
                <w:rFonts w:ascii="Arial Narrow" w:hAnsi="Arial Narrow" w:cs="Arial"/>
                <w:bCs/>
                <w:color w:val="313131"/>
                <w:sz w:val="26"/>
                <w:szCs w:val="26"/>
              </w:rPr>
              <w:t xml:space="preserve">Power </w:t>
            </w:r>
            <w:r w:rsidR="007226CC" w:rsidRPr="001F3772">
              <w:rPr>
                <w:rFonts w:ascii="Arial Narrow" w:hAnsi="Arial Narrow" w:cs="Arial"/>
                <w:bCs/>
                <w:color w:val="313131"/>
                <w:sz w:val="26"/>
                <w:szCs w:val="26"/>
              </w:rPr>
              <w:t>Turbine:</w:t>
            </w:r>
          </w:p>
          <w:p w14:paraId="2D02E46A"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Make- Triveni</w:t>
            </w:r>
          </w:p>
          <w:p w14:paraId="78C6F01A" w14:textId="2CAA54C1"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Inlet Pressure- 45kg/Cm2(G)</w:t>
            </w:r>
          </w:p>
          <w:p w14:paraId="02F60A90"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Exhaust Steam Pressure- 2.5 Ata</w:t>
            </w:r>
          </w:p>
          <w:p w14:paraId="33FFE631"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lastRenderedPageBreak/>
              <w:t>Speed- 8226rpm</w:t>
            </w:r>
          </w:p>
          <w:p w14:paraId="7B2EC243"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Inlet Temp.-500</w:t>
            </w:r>
            <w:r w:rsidRPr="001F3772">
              <w:rPr>
                <w:rFonts w:ascii="Arial Narrow" w:hAnsi="Arial Narrow" w:cs="Arial"/>
                <w:bCs/>
                <w:color w:val="313131"/>
                <w:sz w:val="26"/>
                <w:szCs w:val="26"/>
                <w:vertAlign w:val="superscript"/>
              </w:rPr>
              <w:t>o</w:t>
            </w:r>
            <w:r w:rsidRPr="001F3772">
              <w:rPr>
                <w:rFonts w:ascii="Arial Narrow" w:hAnsi="Arial Narrow" w:cs="Arial"/>
                <w:bCs/>
                <w:color w:val="313131"/>
                <w:sz w:val="26"/>
                <w:szCs w:val="26"/>
              </w:rPr>
              <w:t>c</w:t>
            </w:r>
            <w:r w:rsidRPr="001F3772">
              <w:rPr>
                <w:rFonts w:ascii="Arial Narrow" w:hAnsi="Arial Narrow" w:cs="Arial"/>
                <w:bCs/>
                <w:color w:val="313131"/>
                <w:sz w:val="26"/>
                <w:szCs w:val="26"/>
                <w:u w:val="single"/>
              </w:rPr>
              <w:t>+</w:t>
            </w:r>
            <w:r w:rsidRPr="001F3772">
              <w:rPr>
                <w:rFonts w:ascii="Arial Narrow" w:hAnsi="Arial Narrow" w:cs="Arial"/>
                <w:bCs/>
                <w:color w:val="313131"/>
                <w:sz w:val="26"/>
                <w:szCs w:val="26"/>
              </w:rPr>
              <w:t xml:space="preserve"> 10</w:t>
            </w:r>
            <w:r w:rsidRPr="001F3772">
              <w:rPr>
                <w:rFonts w:ascii="Arial Narrow" w:hAnsi="Arial Narrow" w:cs="Arial"/>
                <w:bCs/>
                <w:color w:val="313131"/>
                <w:sz w:val="26"/>
                <w:szCs w:val="26"/>
                <w:vertAlign w:val="superscript"/>
              </w:rPr>
              <w:t>o</w:t>
            </w:r>
            <w:r w:rsidRPr="001F3772">
              <w:rPr>
                <w:rFonts w:ascii="Arial Narrow" w:hAnsi="Arial Narrow" w:cs="Arial"/>
                <w:bCs/>
                <w:color w:val="313131"/>
                <w:sz w:val="26"/>
                <w:szCs w:val="26"/>
              </w:rPr>
              <w:t>c</w:t>
            </w:r>
          </w:p>
          <w:p w14:paraId="68763A87" w14:textId="54F095A9" w:rsidR="0089123B" w:rsidRPr="0089123B"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Kw-8000 (8mw)</w:t>
            </w:r>
          </w:p>
        </w:tc>
      </w:tr>
      <w:tr w:rsidR="0089123B" w:rsidRPr="000F3CC4" w14:paraId="00D3950F" w14:textId="77777777" w:rsidTr="0089123B">
        <w:trPr>
          <w:trHeight w:val="20"/>
        </w:trPr>
        <w:tc>
          <w:tcPr>
            <w:tcW w:w="9720" w:type="dxa"/>
            <w:shd w:val="clear" w:color="auto" w:fill="auto"/>
          </w:tcPr>
          <w:p w14:paraId="640E71C0" w14:textId="36B9B104"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lastRenderedPageBreak/>
              <w:t xml:space="preserve">Electric </w:t>
            </w:r>
            <w:r w:rsidR="007226CC" w:rsidRPr="001F3772">
              <w:rPr>
                <w:rFonts w:ascii="Arial Narrow" w:hAnsi="Arial Narrow" w:cs="Arial"/>
                <w:bCs/>
                <w:color w:val="313131"/>
                <w:sz w:val="26"/>
                <w:szCs w:val="26"/>
              </w:rPr>
              <w:t>Alternator:</w:t>
            </w:r>
          </w:p>
          <w:p w14:paraId="3100A556" w14:textId="2F1B88F8"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Make- Tdps, Rpm- 1500, Kw- 8000</w:t>
            </w:r>
          </w:p>
        </w:tc>
      </w:tr>
      <w:tr w:rsidR="0089123B" w:rsidRPr="000F3CC4" w14:paraId="159AC05D" w14:textId="77777777" w:rsidTr="0089123B">
        <w:trPr>
          <w:trHeight w:val="20"/>
        </w:trPr>
        <w:tc>
          <w:tcPr>
            <w:tcW w:w="9720" w:type="dxa"/>
            <w:shd w:val="clear" w:color="auto" w:fill="auto"/>
          </w:tcPr>
          <w:p w14:paraId="64F06387" w14:textId="79E1161B" w:rsidR="0089123B" w:rsidRPr="001F3772" w:rsidRDefault="0089123B" w:rsidP="0089123B">
            <w:pPr>
              <w:pStyle w:val="TableParagraph"/>
              <w:spacing w:line="360" w:lineRule="auto"/>
              <w:ind w:left="0"/>
              <w:rPr>
                <w:rFonts w:ascii="Arial Narrow" w:hAnsi="Arial Narrow" w:cs="Arial"/>
                <w:bCs/>
                <w:color w:val="313131"/>
                <w:sz w:val="26"/>
                <w:szCs w:val="26"/>
              </w:rPr>
            </w:pPr>
            <w:r w:rsidRPr="001F3772">
              <w:rPr>
                <w:rFonts w:ascii="Arial Narrow" w:hAnsi="Arial Narrow" w:cs="Arial"/>
                <w:bCs/>
                <w:color w:val="313131"/>
                <w:sz w:val="26"/>
                <w:szCs w:val="26"/>
              </w:rPr>
              <w:t>Diesel Engine Set :3 Nos.</w:t>
            </w:r>
          </w:p>
          <w:p w14:paraId="752724E8"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A)Make- Crompton Greaves Make 250kva/313hp</w:t>
            </w:r>
          </w:p>
          <w:p w14:paraId="79BFC393"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Model- Tbd3v8 Sr. No.- 13060860486</w:t>
            </w:r>
          </w:p>
          <w:p w14:paraId="4CBEE2CD"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Alternator- 250kva/440volts/3phase/50cycle</w:t>
            </w:r>
          </w:p>
          <w:p w14:paraId="520FAAD0"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Sr. No. Gaa-0056 Model-Gir 315 Se</w:t>
            </w:r>
          </w:p>
          <w:p w14:paraId="3E18CD52"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Installation Year- 2007</w:t>
            </w:r>
          </w:p>
          <w:p w14:paraId="5889A1DF"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B)Make- Cummins 500kva/400kw</w:t>
            </w:r>
          </w:p>
          <w:p w14:paraId="3313D51C"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Model- Pts/Kf14-01</w:t>
            </w:r>
          </w:p>
          <w:p w14:paraId="1AE358A2"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Alternator- 500kva/440volts/3phase</w:t>
            </w:r>
          </w:p>
          <w:p w14:paraId="1ECC00F1"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Sr. No. N12g311094</w:t>
            </w:r>
          </w:p>
          <w:p w14:paraId="134CD8F9"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Installation Year- 2012</w:t>
            </w:r>
          </w:p>
          <w:p w14:paraId="68941FF4" w14:textId="062C7D83"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C)Portable Genset : 30kva, Kirloskar Make</w:t>
            </w:r>
          </w:p>
        </w:tc>
      </w:tr>
      <w:tr w:rsidR="0089123B" w:rsidRPr="000F3CC4" w14:paraId="72555BF0" w14:textId="77777777" w:rsidTr="0089123B">
        <w:trPr>
          <w:trHeight w:val="20"/>
        </w:trPr>
        <w:tc>
          <w:tcPr>
            <w:tcW w:w="9720" w:type="dxa"/>
            <w:shd w:val="clear" w:color="auto" w:fill="auto"/>
          </w:tcPr>
          <w:p w14:paraId="252E276E" w14:textId="047ACEA6" w:rsidR="0089123B" w:rsidRPr="001F3772" w:rsidRDefault="0089123B" w:rsidP="0089123B">
            <w:pPr>
              <w:pStyle w:val="TableParagraph"/>
              <w:spacing w:line="360" w:lineRule="auto"/>
              <w:ind w:left="0"/>
              <w:rPr>
                <w:rFonts w:ascii="Arial Narrow" w:hAnsi="Arial Narrow" w:cs="Arial"/>
                <w:bCs/>
                <w:color w:val="313131"/>
                <w:sz w:val="26"/>
                <w:szCs w:val="26"/>
              </w:rPr>
            </w:pPr>
            <w:r>
              <w:rPr>
                <w:rFonts w:ascii="Arial Narrow" w:hAnsi="Arial Narrow" w:cs="Arial"/>
                <w:bCs/>
                <w:color w:val="313131"/>
                <w:sz w:val="26"/>
                <w:szCs w:val="26"/>
              </w:rPr>
              <w:t>P</w:t>
            </w:r>
            <w:r w:rsidRPr="001F3772">
              <w:rPr>
                <w:rFonts w:ascii="Arial Narrow" w:hAnsi="Arial Narrow" w:cs="Arial"/>
                <w:bCs/>
                <w:color w:val="313131"/>
                <w:sz w:val="26"/>
                <w:szCs w:val="26"/>
              </w:rPr>
              <w:t>ower House Overhead Crane :</w:t>
            </w:r>
          </w:p>
          <w:p w14:paraId="76AB660C" w14:textId="2D9C8F40"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Capacity : 25 Mt</w:t>
            </w:r>
          </w:p>
          <w:p w14:paraId="2876D851" w14:textId="4ECD6448"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Manufacturing Year : 2012</w:t>
            </w:r>
          </w:p>
        </w:tc>
      </w:tr>
      <w:tr w:rsidR="0089123B" w:rsidRPr="000F3CC4" w14:paraId="21120ECA" w14:textId="77777777" w:rsidTr="0089123B">
        <w:trPr>
          <w:trHeight w:val="20"/>
        </w:trPr>
        <w:tc>
          <w:tcPr>
            <w:tcW w:w="9720" w:type="dxa"/>
            <w:shd w:val="clear" w:color="auto" w:fill="auto"/>
          </w:tcPr>
          <w:p w14:paraId="6B450438" w14:textId="46905531"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Co-Generation</w:t>
            </w:r>
          </w:p>
          <w:p w14:paraId="51BFC164" w14:textId="3C5C52C1" w:rsidR="0089123B" w:rsidRPr="001F3772" w:rsidRDefault="0089123B" w:rsidP="0089123B">
            <w:pPr>
              <w:pStyle w:val="TableParagraph"/>
              <w:spacing w:line="360" w:lineRule="auto"/>
              <w:ind w:right="3050"/>
              <w:rPr>
                <w:rFonts w:ascii="Arial Narrow" w:hAnsi="Arial Narrow" w:cs="Arial"/>
                <w:sz w:val="26"/>
                <w:szCs w:val="26"/>
              </w:rPr>
            </w:pPr>
            <w:r w:rsidRPr="001F3772">
              <w:rPr>
                <w:rFonts w:ascii="Arial Narrow" w:hAnsi="Arial Narrow" w:cs="Arial"/>
                <w:sz w:val="26"/>
                <w:szCs w:val="26"/>
              </w:rPr>
              <w:t>Transformer Capacity : 5000 Kva</w:t>
            </w:r>
            <w:r w:rsidRPr="001F3772">
              <w:rPr>
                <w:rFonts w:ascii="Arial Narrow" w:hAnsi="Arial Narrow" w:cs="Arial"/>
                <w:spacing w:val="-57"/>
                <w:sz w:val="26"/>
                <w:szCs w:val="26"/>
              </w:rPr>
              <w:t xml:space="preserve"> </w:t>
            </w:r>
            <w:r w:rsidRPr="001F3772">
              <w:rPr>
                <w:rFonts w:ascii="Arial Narrow" w:hAnsi="Arial Narrow" w:cs="Arial"/>
                <w:sz w:val="26"/>
                <w:szCs w:val="26"/>
              </w:rPr>
              <w:t>Ct</w:t>
            </w:r>
            <w:r w:rsidRPr="001F3772">
              <w:rPr>
                <w:rFonts w:ascii="Arial Narrow" w:hAnsi="Arial Narrow" w:cs="Arial"/>
                <w:spacing w:val="-1"/>
                <w:sz w:val="26"/>
                <w:szCs w:val="26"/>
              </w:rPr>
              <w:t xml:space="preserve"> </w:t>
            </w:r>
            <w:r w:rsidRPr="001F3772">
              <w:rPr>
                <w:rFonts w:ascii="Arial Narrow" w:hAnsi="Arial Narrow" w:cs="Arial"/>
                <w:sz w:val="26"/>
                <w:szCs w:val="26"/>
              </w:rPr>
              <w:t>Ratio 100/5a</w:t>
            </w:r>
          </w:p>
          <w:p w14:paraId="446B0CA5" w14:textId="433A4E04"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Va</w:t>
            </w:r>
            <w:r w:rsidRPr="001F3772">
              <w:rPr>
                <w:rFonts w:ascii="Arial Narrow" w:hAnsi="Arial Narrow" w:cs="Arial"/>
                <w:spacing w:val="-2"/>
                <w:sz w:val="26"/>
                <w:szCs w:val="26"/>
              </w:rPr>
              <w:t xml:space="preserve"> </w:t>
            </w:r>
            <w:r w:rsidRPr="001F3772">
              <w:rPr>
                <w:rFonts w:ascii="Arial Narrow" w:hAnsi="Arial Narrow" w:cs="Arial"/>
                <w:sz w:val="26"/>
                <w:szCs w:val="26"/>
              </w:rPr>
              <w:t>20,</w:t>
            </w:r>
            <w:r w:rsidRPr="001F3772">
              <w:rPr>
                <w:rFonts w:ascii="Arial Narrow" w:hAnsi="Arial Narrow" w:cs="Arial"/>
                <w:spacing w:val="-3"/>
                <w:sz w:val="26"/>
                <w:szCs w:val="26"/>
              </w:rPr>
              <w:t xml:space="preserve"> </w:t>
            </w:r>
            <w:r w:rsidRPr="001F3772">
              <w:rPr>
                <w:rFonts w:ascii="Arial Narrow" w:hAnsi="Arial Narrow" w:cs="Arial"/>
                <w:sz w:val="26"/>
                <w:szCs w:val="26"/>
              </w:rPr>
              <w:t>Ci-0.2,</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(Total 6</w:t>
            </w:r>
            <w:r w:rsidRPr="001F3772">
              <w:rPr>
                <w:rFonts w:ascii="Arial Narrow" w:hAnsi="Arial Narrow" w:cs="Arial"/>
                <w:spacing w:val="-3"/>
                <w:sz w:val="26"/>
                <w:szCs w:val="26"/>
              </w:rPr>
              <w:t xml:space="preserve"> </w:t>
            </w:r>
            <w:r w:rsidRPr="001F3772">
              <w:rPr>
                <w:rFonts w:ascii="Arial Narrow" w:hAnsi="Arial Narrow" w:cs="Arial"/>
                <w:sz w:val="26"/>
                <w:szCs w:val="26"/>
              </w:rPr>
              <w:t>Nos.)</w:t>
            </w:r>
          </w:p>
          <w:p w14:paraId="59D0DE52" w14:textId="60227869" w:rsidR="0089123B" w:rsidRPr="001F3772" w:rsidRDefault="0089123B" w:rsidP="001F3772">
            <w:pPr>
              <w:pStyle w:val="TableParagraph"/>
              <w:spacing w:line="360" w:lineRule="auto"/>
              <w:ind w:left="107" w:right="179"/>
              <w:rPr>
                <w:rFonts w:ascii="Arial Narrow" w:hAnsi="Arial Narrow" w:cs="Arial"/>
                <w:sz w:val="26"/>
                <w:szCs w:val="26"/>
              </w:rPr>
            </w:pPr>
            <w:r w:rsidRPr="001F3772">
              <w:rPr>
                <w:rFonts w:ascii="Arial Narrow" w:hAnsi="Arial Narrow" w:cs="Arial"/>
                <w:sz w:val="26"/>
                <w:szCs w:val="26"/>
              </w:rPr>
              <w:t>Pt Ratio : 33 Kv/Rout 3/110/Rout3/V</w:t>
            </w:r>
            <w:r w:rsidRPr="001F3772">
              <w:rPr>
                <w:rFonts w:ascii="Arial Narrow" w:hAnsi="Arial Narrow" w:cs="Arial"/>
                <w:spacing w:val="-56"/>
                <w:sz w:val="26"/>
                <w:szCs w:val="26"/>
              </w:rPr>
              <w:t xml:space="preserve"> </w:t>
            </w:r>
            <w:r w:rsidRPr="001F3772">
              <w:rPr>
                <w:rFonts w:ascii="Arial Narrow" w:hAnsi="Arial Narrow" w:cs="Arial"/>
                <w:sz w:val="26"/>
                <w:szCs w:val="26"/>
              </w:rPr>
              <w:t>Pa = 100</w:t>
            </w:r>
          </w:p>
          <w:p w14:paraId="3CEDDB76" w14:textId="68FF49B9"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Ci</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
                <w:sz w:val="26"/>
                <w:szCs w:val="26"/>
              </w:rPr>
              <w:t xml:space="preserve"> </w:t>
            </w:r>
            <w:r w:rsidRPr="001F3772">
              <w:rPr>
                <w:rFonts w:ascii="Arial Narrow" w:hAnsi="Arial Narrow" w:cs="Arial"/>
                <w:sz w:val="26"/>
                <w:szCs w:val="26"/>
              </w:rPr>
              <w:t>0.02</w:t>
            </w:r>
            <w:r w:rsidRPr="001F3772">
              <w:rPr>
                <w:rFonts w:ascii="Arial Narrow" w:hAnsi="Arial Narrow" w:cs="Arial"/>
                <w:spacing w:val="-1"/>
                <w:sz w:val="26"/>
                <w:szCs w:val="26"/>
              </w:rPr>
              <w:t xml:space="preserve"> </w:t>
            </w:r>
            <w:r w:rsidRPr="001F3772">
              <w:rPr>
                <w:rFonts w:ascii="Arial Narrow" w:hAnsi="Arial Narrow" w:cs="Arial"/>
                <w:sz w:val="26"/>
                <w:szCs w:val="26"/>
              </w:rPr>
              <w:t>(Total</w:t>
            </w:r>
            <w:r w:rsidRPr="001F3772">
              <w:rPr>
                <w:rFonts w:ascii="Arial Narrow" w:hAnsi="Arial Narrow" w:cs="Arial"/>
                <w:spacing w:val="-2"/>
                <w:sz w:val="26"/>
                <w:szCs w:val="26"/>
              </w:rPr>
              <w:t xml:space="preserve"> </w:t>
            </w:r>
            <w:r w:rsidRPr="001F3772">
              <w:rPr>
                <w:rFonts w:ascii="Arial Narrow" w:hAnsi="Arial Narrow" w:cs="Arial"/>
                <w:sz w:val="26"/>
                <w:szCs w:val="26"/>
              </w:rPr>
              <w:t>6</w:t>
            </w:r>
            <w:r w:rsidRPr="001F3772">
              <w:rPr>
                <w:rFonts w:ascii="Arial Narrow" w:hAnsi="Arial Narrow" w:cs="Arial"/>
                <w:spacing w:val="-1"/>
                <w:sz w:val="26"/>
                <w:szCs w:val="26"/>
              </w:rPr>
              <w:t xml:space="preserve"> </w:t>
            </w:r>
            <w:r w:rsidRPr="001F3772">
              <w:rPr>
                <w:rFonts w:ascii="Arial Narrow" w:hAnsi="Arial Narrow" w:cs="Arial"/>
                <w:sz w:val="26"/>
                <w:szCs w:val="26"/>
              </w:rPr>
              <w:t>Nos.)</w:t>
            </w:r>
          </w:p>
          <w:p w14:paraId="0C091862" w14:textId="5B21A8A9" w:rsidR="0089123B" w:rsidRPr="001F3772" w:rsidRDefault="0089123B" w:rsidP="001F3772">
            <w:pPr>
              <w:pStyle w:val="TableParagraph"/>
              <w:spacing w:line="360" w:lineRule="auto"/>
              <w:ind w:left="107" w:right="324"/>
              <w:rPr>
                <w:rFonts w:ascii="Arial Narrow" w:hAnsi="Arial Narrow" w:cs="Arial"/>
                <w:sz w:val="26"/>
                <w:szCs w:val="26"/>
              </w:rPr>
            </w:pPr>
            <w:r w:rsidRPr="001F3772">
              <w:rPr>
                <w:rFonts w:ascii="Arial Narrow" w:hAnsi="Arial Narrow" w:cs="Arial"/>
                <w:sz w:val="26"/>
                <w:szCs w:val="26"/>
              </w:rPr>
              <w:t>Two Pol Line : 6 Km Line Upto From Switchyard Upto Jawala</w:t>
            </w:r>
            <w:r w:rsidRPr="001F3772">
              <w:rPr>
                <w:rFonts w:ascii="Arial Narrow" w:hAnsi="Arial Narrow" w:cs="Arial"/>
                <w:spacing w:val="-56"/>
                <w:sz w:val="26"/>
                <w:szCs w:val="26"/>
              </w:rPr>
              <w:t xml:space="preserve"> </w:t>
            </w:r>
            <w:r w:rsidRPr="001F3772">
              <w:rPr>
                <w:rFonts w:ascii="Arial Narrow" w:hAnsi="Arial Narrow" w:cs="Arial"/>
                <w:sz w:val="26"/>
                <w:szCs w:val="26"/>
              </w:rPr>
              <w:t>Sub-Station</w:t>
            </w:r>
            <w:r w:rsidRPr="001F3772">
              <w:rPr>
                <w:rFonts w:ascii="Arial Narrow" w:hAnsi="Arial Narrow" w:cs="Arial"/>
                <w:spacing w:val="-3"/>
                <w:sz w:val="26"/>
                <w:szCs w:val="26"/>
              </w:rPr>
              <w:t xml:space="preserve"> </w:t>
            </w:r>
            <w:r w:rsidRPr="001F3772">
              <w:rPr>
                <w:rFonts w:ascii="Arial Narrow" w:hAnsi="Arial Narrow" w:cs="Arial"/>
                <w:sz w:val="26"/>
                <w:szCs w:val="26"/>
              </w:rPr>
              <w:t>And</w:t>
            </w:r>
            <w:r w:rsidRPr="001F3772">
              <w:rPr>
                <w:rFonts w:ascii="Arial Narrow" w:hAnsi="Arial Narrow" w:cs="Arial"/>
                <w:spacing w:val="-1"/>
                <w:sz w:val="26"/>
                <w:szCs w:val="26"/>
              </w:rPr>
              <w:t xml:space="preserve"> </w:t>
            </w:r>
            <w:r w:rsidRPr="001F3772">
              <w:rPr>
                <w:rFonts w:ascii="Arial Narrow" w:hAnsi="Arial Narrow" w:cs="Arial"/>
                <w:sz w:val="26"/>
                <w:szCs w:val="26"/>
              </w:rPr>
              <w:t>Transformer</w:t>
            </w:r>
            <w:r w:rsidRPr="001F3772">
              <w:rPr>
                <w:rFonts w:ascii="Arial Narrow" w:hAnsi="Arial Narrow" w:cs="Arial"/>
                <w:spacing w:val="-2"/>
                <w:sz w:val="26"/>
                <w:szCs w:val="26"/>
              </w:rPr>
              <w:t xml:space="preserve"> </w:t>
            </w:r>
            <w:r w:rsidRPr="001F3772">
              <w:rPr>
                <w:rFonts w:ascii="Arial Narrow" w:hAnsi="Arial Narrow" w:cs="Arial"/>
                <w:sz w:val="26"/>
                <w:szCs w:val="26"/>
              </w:rPr>
              <w:t>Provided</w:t>
            </w:r>
            <w:r w:rsidRPr="001F3772">
              <w:rPr>
                <w:rFonts w:ascii="Arial Narrow" w:hAnsi="Arial Narrow" w:cs="Arial"/>
                <w:spacing w:val="-2"/>
                <w:sz w:val="26"/>
                <w:szCs w:val="26"/>
              </w:rPr>
              <w:t xml:space="preserve"> </w:t>
            </w:r>
            <w:r w:rsidRPr="001F3772">
              <w:rPr>
                <w:rFonts w:ascii="Arial Narrow" w:hAnsi="Arial Narrow" w:cs="Arial"/>
                <w:sz w:val="26"/>
                <w:szCs w:val="26"/>
              </w:rPr>
              <w:t>At</w:t>
            </w:r>
            <w:r w:rsidRPr="001F3772">
              <w:rPr>
                <w:rFonts w:ascii="Arial Narrow" w:hAnsi="Arial Narrow" w:cs="Arial"/>
                <w:spacing w:val="-1"/>
                <w:sz w:val="26"/>
                <w:szCs w:val="26"/>
              </w:rPr>
              <w:t xml:space="preserve"> </w:t>
            </w:r>
            <w:r w:rsidRPr="001F3772">
              <w:rPr>
                <w:rFonts w:ascii="Arial Narrow" w:hAnsi="Arial Narrow" w:cs="Arial"/>
                <w:sz w:val="26"/>
                <w:szCs w:val="26"/>
              </w:rPr>
              <w:t>This</w:t>
            </w:r>
            <w:r w:rsidRPr="001F3772">
              <w:rPr>
                <w:rFonts w:ascii="Arial Narrow" w:hAnsi="Arial Narrow" w:cs="Arial"/>
                <w:spacing w:val="-2"/>
                <w:sz w:val="26"/>
                <w:szCs w:val="26"/>
              </w:rPr>
              <w:t xml:space="preserve"> </w:t>
            </w:r>
            <w:r w:rsidRPr="001F3772">
              <w:rPr>
                <w:rFonts w:ascii="Arial Narrow" w:hAnsi="Arial Narrow" w:cs="Arial"/>
                <w:sz w:val="26"/>
                <w:szCs w:val="26"/>
              </w:rPr>
              <w:t>Station.</w:t>
            </w:r>
          </w:p>
          <w:p w14:paraId="53F92B43" w14:textId="490B954F"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Switch Yard With Power Evacuation System3.3 To33 Kv</w:t>
            </w:r>
            <w:r w:rsidRPr="001F3772">
              <w:rPr>
                <w:rFonts w:ascii="Arial Narrow" w:hAnsi="Arial Narrow" w:cs="Arial"/>
                <w:spacing w:val="1"/>
                <w:sz w:val="26"/>
                <w:szCs w:val="26"/>
              </w:rPr>
              <w:t xml:space="preserve"> </w:t>
            </w:r>
            <w:r w:rsidRPr="001F3772">
              <w:rPr>
                <w:rFonts w:ascii="Arial Narrow" w:hAnsi="Arial Narrow" w:cs="Arial"/>
                <w:sz w:val="26"/>
                <w:szCs w:val="26"/>
              </w:rPr>
              <w:t>3.15mva</w:t>
            </w:r>
            <w:r w:rsidRPr="001F3772">
              <w:rPr>
                <w:rFonts w:ascii="Arial Narrow" w:hAnsi="Arial Narrow" w:cs="Arial"/>
                <w:spacing w:val="-2"/>
                <w:sz w:val="26"/>
                <w:szCs w:val="26"/>
              </w:rPr>
              <w:t xml:space="preserve"> </w:t>
            </w:r>
            <w:r w:rsidRPr="001F3772">
              <w:rPr>
                <w:rFonts w:ascii="Arial Narrow" w:hAnsi="Arial Narrow" w:cs="Arial"/>
                <w:sz w:val="26"/>
                <w:szCs w:val="26"/>
              </w:rPr>
              <w:t>Transformer</w:t>
            </w:r>
            <w:r w:rsidRPr="001F3772">
              <w:rPr>
                <w:rFonts w:ascii="Arial Narrow" w:hAnsi="Arial Narrow" w:cs="Arial"/>
                <w:spacing w:val="-2"/>
                <w:sz w:val="26"/>
                <w:szCs w:val="26"/>
              </w:rPr>
              <w:t xml:space="preserve"> </w:t>
            </w:r>
            <w:r w:rsidRPr="001F3772">
              <w:rPr>
                <w:rFonts w:ascii="Arial Narrow" w:hAnsi="Arial Narrow" w:cs="Arial"/>
                <w:sz w:val="26"/>
                <w:szCs w:val="26"/>
              </w:rPr>
              <w:t>3.3</w:t>
            </w:r>
            <w:r w:rsidRPr="001F3772">
              <w:rPr>
                <w:rFonts w:ascii="Arial Narrow" w:hAnsi="Arial Narrow" w:cs="Arial"/>
                <w:spacing w:val="-1"/>
                <w:sz w:val="26"/>
                <w:szCs w:val="26"/>
              </w:rPr>
              <w:t xml:space="preserve"> </w:t>
            </w:r>
            <w:r w:rsidRPr="001F3772">
              <w:rPr>
                <w:rFonts w:ascii="Arial Narrow" w:hAnsi="Arial Narrow" w:cs="Arial"/>
                <w:sz w:val="26"/>
                <w:szCs w:val="26"/>
              </w:rPr>
              <w:t>To 415</w:t>
            </w:r>
            <w:r w:rsidRPr="001F3772">
              <w:rPr>
                <w:rFonts w:ascii="Arial Narrow" w:hAnsi="Arial Narrow" w:cs="Arial"/>
                <w:spacing w:val="-4"/>
                <w:sz w:val="26"/>
                <w:szCs w:val="26"/>
              </w:rPr>
              <w:t xml:space="preserve"> </w:t>
            </w:r>
            <w:r w:rsidRPr="001F3772">
              <w:rPr>
                <w:rFonts w:ascii="Arial Narrow" w:hAnsi="Arial Narrow" w:cs="Arial"/>
                <w:sz w:val="26"/>
                <w:szCs w:val="26"/>
              </w:rPr>
              <w:t>Volt</w:t>
            </w:r>
            <w:r w:rsidRPr="001F3772">
              <w:rPr>
                <w:rFonts w:ascii="Arial Narrow" w:hAnsi="Arial Narrow" w:cs="Arial"/>
                <w:spacing w:val="-2"/>
                <w:sz w:val="26"/>
                <w:szCs w:val="26"/>
              </w:rPr>
              <w:t xml:space="preserve"> </w:t>
            </w:r>
            <w:r w:rsidRPr="001F3772">
              <w:rPr>
                <w:rFonts w:ascii="Arial Narrow" w:hAnsi="Arial Narrow" w:cs="Arial"/>
                <w:sz w:val="26"/>
                <w:szCs w:val="26"/>
              </w:rPr>
              <w:t>For</w:t>
            </w:r>
            <w:r w:rsidRPr="001F3772">
              <w:rPr>
                <w:rFonts w:ascii="Arial Narrow" w:hAnsi="Arial Narrow" w:cs="Arial"/>
                <w:spacing w:val="-2"/>
                <w:sz w:val="26"/>
                <w:szCs w:val="26"/>
              </w:rPr>
              <w:t xml:space="preserve"> </w:t>
            </w:r>
            <w:r w:rsidRPr="001F3772">
              <w:rPr>
                <w:rFonts w:ascii="Arial Narrow" w:hAnsi="Arial Narrow" w:cs="Arial"/>
                <w:sz w:val="26"/>
                <w:szCs w:val="26"/>
              </w:rPr>
              <w:t>In</w:t>
            </w:r>
            <w:r w:rsidRPr="001F3772">
              <w:rPr>
                <w:rFonts w:ascii="Arial Narrow" w:hAnsi="Arial Narrow" w:cs="Arial"/>
                <w:spacing w:val="-2"/>
                <w:sz w:val="26"/>
                <w:szCs w:val="26"/>
              </w:rPr>
              <w:t xml:space="preserve"> </w:t>
            </w:r>
            <w:r w:rsidRPr="001F3772">
              <w:rPr>
                <w:rFonts w:ascii="Arial Narrow" w:hAnsi="Arial Narrow" w:cs="Arial"/>
                <w:sz w:val="26"/>
                <w:szCs w:val="26"/>
              </w:rPr>
              <w:t>House</w:t>
            </w:r>
            <w:r w:rsidRPr="001F3772">
              <w:rPr>
                <w:rFonts w:ascii="Arial Narrow" w:hAnsi="Arial Narrow" w:cs="Arial"/>
                <w:spacing w:val="-2"/>
                <w:sz w:val="26"/>
                <w:szCs w:val="26"/>
              </w:rPr>
              <w:t xml:space="preserve"> </w:t>
            </w:r>
            <w:r w:rsidRPr="001F3772">
              <w:rPr>
                <w:rFonts w:ascii="Arial Narrow" w:hAnsi="Arial Narrow" w:cs="Arial"/>
                <w:sz w:val="26"/>
                <w:szCs w:val="26"/>
              </w:rPr>
              <w:t>Use.</w:t>
            </w:r>
          </w:p>
          <w:p w14:paraId="18FD8401" w14:textId="1DD8024D" w:rsidR="0089123B" w:rsidRPr="001F3772" w:rsidRDefault="0089123B" w:rsidP="001F3772">
            <w:pPr>
              <w:pStyle w:val="TableParagraph"/>
              <w:spacing w:line="360" w:lineRule="auto"/>
              <w:ind w:left="107"/>
              <w:jc w:val="both"/>
              <w:rPr>
                <w:rFonts w:ascii="Arial Narrow" w:hAnsi="Arial Narrow" w:cs="Arial"/>
                <w:b/>
                <w:sz w:val="26"/>
                <w:szCs w:val="26"/>
              </w:rPr>
            </w:pPr>
            <w:r w:rsidRPr="001F3772">
              <w:rPr>
                <w:rFonts w:ascii="Arial Narrow" w:hAnsi="Arial Narrow" w:cs="Arial"/>
                <w:b/>
                <w:sz w:val="26"/>
                <w:szCs w:val="26"/>
              </w:rPr>
              <w:lastRenderedPageBreak/>
              <w:t>Electrical</w:t>
            </w:r>
            <w:r w:rsidRPr="001F3772">
              <w:rPr>
                <w:rFonts w:ascii="Arial Narrow" w:hAnsi="Arial Narrow" w:cs="Arial"/>
                <w:b/>
                <w:spacing w:val="-3"/>
                <w:sz w:val="26"/>
                <w:szCs w:val="26"/>
              </w:rPr>
              <w:t xml:space="preserve"> </w:t>
            </w:r>
            <w:r w:rsidRPr="001F3772">
              <w:rPr>
                <w:rFonts w:ascii="Arial Narrow" w:hAnsi="Arial Narrow" w:cs="Arial"/>
                <w:b/>
                <w:sz w:val="26"/>
                <w:szCs w:val="26"/>
              </w:rPr>
              <w:t>Distribution</w:t>
            </w:r>
            <w:r w:rsidRPr="001F3772">
              <w:rPr>
                <w:rFonts w:ascii="Arial Narrow" w:hAnsi="Arial Narrow" w:cs="Arial"/>
                <w:b/>
                <w:spacing w:val="-1"/>
                <w:sz w:val="26"/>
                <w:szCs w:val="26"/>
              </w:rPr>
              <w:t xml:space="preserve"> </w:t>
            </w:r>
            <w:r w:rsidRPr="001F3772">
              <w:rPr>
                <w:rFonts w:ascii="Arial Narrow" w:hAnsi="Arial Narrow" w:cs="Arial"/>
                <w:b/>
                <w:sz w:val="26"/>
                <w:szCs w:val="26"/>
              </w:rPr>
              <w:t>System</w:t>
            </w:r>
            <w:r w:rsidRPr="001F3772">
              <w:rPr>
                <w:rFonts w:ascii="Arial Narrow" w:hAnsi="Arial Narrow" w:cs="Arial"/>
                <w:b/>
                <w:spacing w:val="-1"/>
                <w:sz w:val="26"/>
                <w:szCs w:val="26"/>
              </w:rPr>
              <w:t xml:space="preserve"> </w:t>
            </w:r>
            <w:r w:rsidRPr="001F3772">
              <w:rPr>
                <w:rFonts w:ascii="Arial Narrow" w:hAnsi="Arial Narrow" w:cs="Arial"/>
                <w:b/>
                <w:sz w:val="26"/>
                <w:szCs w:val="26"/>
              </w:rPr>
              <w:t>Inside</w:t>
            </w:r>
            <w:r w:rsidRPr="001F3772">
              <w:rPr>
                <w:rFonts w:ascii="Arial Narrow" w:hAnsi="Arial Narrow" w:cs="Arial"/>
                <w:b/>
                <w:spacing w:val="-3"/>
                <w:sz w:val="26"/>
                <w:szCs w:val="26"/>
              </w:rPr>
              <w:t xml:space="preserve"> </w:t>
            </w:r>
            <w:r w:rsidRPr="001F3772">
              <w:rPr>
                <w:rFonts w:ascii="Arial Narrow" w:hAnsi="Arial Narrow" w:cs="Arial"/>
                <w:b/>
                <w:sz w:val="26"/>
                <w:szCs w:val="26"/>
              </w:rPr>
              <w:t>The</w:t>
            </w:r>
            <w:r w:rsidRPr="001F3772">
              <w:rPr>
                <w:rFonts w:ascii="Arial Narrow" w:hAnsi="Arial Narrow" w:cs="Arial"/>
                <w:b/>
                <w:spacing w:val="-2"/>
                <w:sz w:val="26"/>
                <w:szCs w:val="26"/>
              </w:rPr>
              <w:t xml:space="preserve"> </w:t>
            </w:r>
            <w:r w:rsidRPr="001F3772">
              <w:rPr>
                <w:rFonts w:ascii="Arial Narrow" w:hAnsi="Arial Narrow" w:cs="Arial"/>
                <w:b/>
                <w:sz w:val="26"/>
                <w:szCs w:val="26"/>
              </w:rPr>
              <w:t>Factory</w:t>
            </w:r>
            <w:r w:rsidRPr="001F3772">
              <w:rPr>
                <w:rFonts w:ascii="Arial Narrow" w:hAnsi="Arial Narrow" w:cs="Arial"/>
                <w:b/>
                <w:spacing w:val="-2"/>
                <w:sz w:val="26"/>
                <w:szCs w:val="26"/>
              </w:rPr>
              <w:t xml:space="preserve"> </w:t>
            </w:r>
            <w:r w:rsidRPr="001F3772">
              <w:rPr>
                <w:rFonts w:ascii="Arial Narrow" w:hAnsi="Arial Narrow" w:cs="Arial"/>
                <w:b/>
                <w:sz w:val="26"/>
                <w:szCs w:val="26"/>
              </w:rPr>
              <w:t>:-</w:t>
            </w:r>
          </w:p>
          <w:p w14:paraId="50BDEBF6" w14:textId="3F11DB93" w:rsidR="0089123B" w:rsidRPr="001F3772" w:rsidRDefault="0089123B" w:rsidP="001F3772">
            <w:pPr>
              <w:pStyle w:val="TableParagraph"/>
              <w:spacing w:line="360" w:lineRule="auto"/>
              <w:ind w:left="171" w:hanging="142"/>
              <w:rPr>
                <w:rFonts w:ascii="Arial Narrow" w:hAnsi="Arial Narrow" w:cs="Arial"/>
                <w:bCs/>
                <w:color w:val="313131"/>
                <w:sz w:val="26"/>
                <w:szCs w:val="26"/>
              </w:rPr>
            </w:pPr>
            <w:r w:rsidRPr="001F3772">
              <w:rPr>
                <w:rFonts w:ascii="Arial Narrow" w:hAnsi="Arial Narrow" w:cs="Arial"/>
                <w:sz w:val="26"/>
                <w:szCs w:val="26"/>
              </w:rPr>
              <w:t xml:space="preserve">  Electrical</w:t>
            </w:r>
            <w:r w:rsidRPr="001F3772">
              <w:rPr>
                <w:rFonts w:ascii="Arial Narrow" w:hAnsi="Arial Narrow" w:cs="Arial"/>
                <w:spacing w:val="1"/>
                <w:sz w:val="26"/>
                <w:szCs w:val="26"/>
              </w:rPr>
              <w:t xml:space="preserve"> </w:t>
            </w:r>
            <w:r w:rsidRPr="001F3772">
              <w:rPr>
                <w:rFonts w:ascii="Arial Narrow" w:hAnsi="Arial Narrow" w:cs="Arial"/>
                <w:sz w:val="26"/>
                <w:szCs w:val="26"/>
              </w:rPr>
              <w:t>Power</w:t>
            </w:r>
            <w:r w:rsidRPr="001F3772">
              <w:rPr>
                <w:rFonts w:ascii="Arial Narrow" w:hAnsi="Arial Narrow" w:cs="Arial"/>
                <w:spacing w:val="1"/>
                <w:sz w:val="26"/>
                <w:szCs w:val="26"/>
              </w:rPr>
              <w:t xml:space="preserve"> </w:t>
            </w:r>
            <w:r w:rsidRPr="001F3772">
              <w:rPr>
                <w:rFonts w:ascii="Arial Narrow" w:hAnsi="Arial Narrow" w:cs="Arial"/>
                <w:sz w:val="26"/>
                <w:szCs w:val="26"/>
              </w:rPr>
              <w:t>Transmitting</w:t>
            </w:r>
            <w:r w:rsidRPr="001F3772">
              <w:rPr>
                <w:rFonts w:ascii="Arial Narrow" w:hAnsi="Arial Narrow" w:cs="Arial"/>
                <w:spacing w:val="1"/>
                <w:sz w:val="26"/>
                <w:szCs w:val="26"/>
              </w:rPr>
              <w:t xml:space="preserve"> </w:t>
            </w:r>
            <w:r w:rsidRPr="001F3772">
              <w:rPr>
                <w:rFonts w:ascii="Arial Narrow" w:hAnsi="Arial Narrow" w:cs="Arial"/>
                <w:sz w:val="26"/>
                <w:szCs w:val="26"/>
              </w:rPr>
              <w:t>System</w:t>
            </w:r>
            <w:r w:rsidRPr="001F3772">
              <w:rPr>
                <w:rFonts w:ascii="Arial Narrow" w:hAnsi="Arial Narrow" w:cs="Arial"/>
                <w:spacing w:val="1"/>
                <w:sz w:val="26"/>
                <w:szCs w:val="26"/>
              </w:rPr>
              <w:t xml:space="preserve"> </w:t>
            </w:r>
            <w:r w:rsidRPr="001F3772">
              <w:rPr>
                <w:rFonts w:ascii="Arial Narrow" w:hAnsi="Arial Narrow" w:cs="Arial"/>
                <w:sz w:val="26"/>
                <w:szCs w:val="26"/>
              </w:rPr>
              <w:t>Continuously</w:t>
            </w:r>
            <w:r w:rsidRPr="001F3772">
              <w:rPr>
                <w:rFonts w:ascii="Arial Narrow" w:hAnsi="Arial Narrow" w:cs="Arial"/>
                <w:spacing w:val="1"/>
                <w:sz w:val="26"/>
                <w:szCs w:val="26"/>
              </w:rPr>
              <w:t xml:space="preserve"> </w:t>
            </w:r>
            <w:r w:rsidRPr="001F3772">
              <w:rPr>
                <w:rFonts w:ascii="Arial Narrow" w:hAnsi="Arial Narrow" w:cs="Arial"/>
                <w:sz w:val="26"/>
                <w:szCs w:val="26"/>
              </w:rPr>
              <w:t>With</w:t>
            </w:r>
            <w:r w:rsidRPr="001F3772">
              <w:rPr>
                <w:rFonts w:ascii="Arial Narrow" w:hAnsi="Arial Narrow" w:cs="Arial"/>
                <w:spacing w:val="1"/>
                <w:sz w:val="26"/>
                <w:szCs w:val="26"/>
              </w:rPr>
              <w:t xml:space="preserve"> </w:t>
            </w:r>
            <w:r w:rsidRPr="001F3772">
              <w:rPr>
                <w:rFonts w:ascii="Arial Narrow" w:hAnsi="Arial Narrow" w:cs="Arial"/>
                <w:sz w:val="26"/>
                <w:szCs w:val="26"/>
              </w:rPr>
              <w:t>Protection</w:t>
            </w:r>
            <w:r w:rsidRPr="001F3772">
              <w:rPr>
                <w:rFonts w:ascii="Arial Narrow" w:hAnsi="Arial Narrow" w:cs="Arial"/>
                <w:spacing w:val="-10"/>
                <w:sz w:val="26"/>
                <w:szCs w:val="26"/>
              </w:rPr>
              <w:t xml:space="preserve"> </w:t>
            </w:r>
            <w:r w:rsidRPr="001F3772">
              <w:rPr>
                <w:rFonts w:ascii="Arial Narrow" w:hAnsi="Arial Narrow" w:cs="Arial"/>
                <w:sz w:val="26"/>
                <w:szCs w:val="26"/>
              </w:rPr>
              <w:t>Relay</w:t>
            </w:r>
            <w:r w:rsidRPr="001F3772">
              <w:rPr>
                <w:rFonts w:ascii="Arial Narrow" w:hAnsi="Arial Narrow" w:cs="Arial"/>
                <w:spacing w:val="-11"/>
                <w:sz w:val="26"/>
                <w:szCs w:val="26"/>
              </w:rPr>
              <w:t xml:space="preserve"> </w:t>
            </w:r>
            <w:r w:rsidRPr="001F3772">
              <w:rPr>
                <w:rFonts w:ascii="Arial Narrow" w:hAnsi="Arial Narrow" w:cs="Arial"/>
                <w:sz w:val="26"/>
                <w:szCs w:val="26"/>
              </w:rPr>
              <w:t>Panels</w:t>
            </w:r>
            <w:r w:rsidRPr="001F3772">
              <w:rPr>
                <w:rFonts w:ascii="Arial Narrow" w:hAnsi="Arial Narrow" w:cs="Arial"/>
                <w:spacing w:val="-10"/>
                <w:sz w:val="26"/>
                <w:szCs w:val="26"/>
              </w:rPr>
              <w:t xml:space="preserve"> </w:t>
            </w:r>
            <w:r w:rsidRPr="001F3772">
              <w:rPr>
                <w:rFonts w:ascii="Arial Narrow" w:hAnsi="Arial Narrow" w:cs="Arial"/>
                <w:sz w:val="26"/>
                <w:szCs w:val="26"/>
              </w:rPr>
              <w:t>Metering</w:t>
            </w:r>
            <w:r w:rsidRPr="001F3772">
              <w:rPr>
                <w:rFonts w:ascii="Arial Narrow" w:hAnsi="Arial Narrow" w:cs="Arial"/>
                <w:spacing w:val="-9"/>
                <w:sz w:val="26"/>
                <w:szCs w:val="26"/>
              </w:rPr>
              <w:t xml:space="preserve"> </w:t>
            </w:r>
            <w:r w:rsidRPr="001F3772">
              <w:rPr>
                <w:rFonts w:ascii="Arial Narrow" w:hAnsi="Arial Narrow" w:cs="Arial"/>
                <w:sz w:val="26"/>
                <w:szCs w:val="26"/>
              </w:rPr>
              <w:t>Panels</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Metering</w:t>
            </w:r>
            <w:r w:rsidRPr="001F3772">
              <w:rPr>
                <w:rFonts w:ascii="Arial Narrow" w:hAnsi="Arial Narrow" w:cs="Arial"/>
                <w:spacing w:val="-11"/>
                <w:sz w:val="26"/>
                <w:szCs w:val="26"/>
              </w:rPr>
              <w:t xml:space="preserve"> </w:t>
            </w:r>
            <w:r w:rsidRPr="001F3772">
              <w:rPr>
                <w:rFonts w:ascii="Arial Narrow" w:hAnsi="Arial Narrow" w:cs="Arial"/>
                <w:sz w:val="26"/>
                <w:szCs w:val="26"/>
              </w:rPr>
              <w:t>Room</w:t>
            </w:r>
            <w:r w:rsidRPr="001F3772">
              <w:rPr>
                <w:rFonts w:ascii="Arial Narrow" w:hAnsi="Arial Narrow" w:cs="Arial"/>
                <w:spacing w:val="-11"/>
                <w:sz w:val="26"/>
                <w:szCs w:val="26"/>
              </w:rPr>
              <w:t xml:space="preserve"> </w:t>
            </w:r>
            <w:r w:rsidRPr="001F3772">
              <w:rPr>
                <w:rFonts w:ascii="Arial Narrow" w:hAnsi="Arial Narrow" w:cs="Arial"/>
                <w:sz w:val="26"/>
                <w:szCs w:val="26"/>
              </w:rPr>
              <w:t>With</w:t>
            </w:r>
            <w:r w:rsidRPr="001F3772">
              <w:rPr>
                <w:rFonts w:ascii="Arial Narrow" w:hAnsi="Arial Narrow" w:cs="Arial"/>
                <w:spacing w:val="-56"/>
                <w:sz w:val="26"/>
                <w:szCs w:val="26"/>
              </w:rPr>
              <w:t xml:space="preserve"> </w:t>
            </w:r>
            <w:r w:rsidRPr="001F3772">
              <w:rPr>
                <w:rFonts w:ascii="Arial Narrow" w:hAnsi="Arial Narrow" w:cs="Arial"/>
                <w:sz w:val="26"/>
                <w:szCs w:val="26"/>
              </w:rPr>
              <w:t>Control &amp; Power Cables And Lighting Arresters And Various</w:t>
            </w:r>
            <w:r w:rsidRPr="001F3772">
              <w:rPr>
                <w:rFonts w:ascii="Arial Narrow" w:hAnsi="Arial Narrow" w:cs="Arial"/>
                <w:spacing w:val="1"/>
                <w:sz w:val="26"/>
                <w:szCs w:val="26"/>
              </w:rPr>
              <w:t xml:space="preserve"> </w:t>
            </w:r>
            <w:r w:rsidRPr="001F3772">
              <w:rPr>
                <w:rFonts w:ascii="Arial Narrow" w:hAnsi="Arial Narrow" w:cs="Arial"/>
                <w:spacing w:val="-2"/>
                <w:sz w:val="26"/>
                <w:szCs w:val="26"/>
              </w:rPr>
              <w:t>Earth</w:t>
            </w:r>
            <w:r w:rsidRPr="001F3772">
              <w:rPr>
                <w:rFonts w:ascii="Arial Narrow" w:hAnsi="Arial Narrow" w:cs="Arial"/>
                <w:spacing w:val="-12"/>
                <w:sz w:val="26"/>
                <w:szCs w:val="26"/>
              </w:rPr>
              <w:t xml:space="preserve"> </w:t>
            </w:r>
            <w:r w:rsidRPr="001F3772">
              <w:rPr>
                <w:rFonts w:ascii="Arial Narrow" w:hAnsi="Arial Narrow" w:cs="Arial"/>
                <w:spacing w:val="-2"/>
                <w:sz w:val="26"/>
                <w:szCs w:val="26"/>
              </w:rPr>
              <w:t>Pits</w:t>
            </w:r>
            <w:r w:rsidRPr="001F3772">
              <w:rPr>
                <w:rFonts w:ascii="Arial Narrow" w:hAnsi="Arial Narrow" w:cs="Arial"/>
                <w:spacing w:val="-12"/>
                <w:sz w:val="26"/>
                <w:szCs w:val="26"/>
              </w:rPr>
              <w:t xml:space="preserve"> </w:t>
            </w:r>
            <w:r w:rsidRPr="001F3772">
              <w:rPr>
                <w:rFonts w:ascii="Arial Narrow" w:hAnsi="Arial Narrow" w:cs="Arial"/>
                <w:spacing w:val="-2"/>
                <w:sz w:val="26"/>
                <w:szCs w:val="26"/>
              </w:rPr>
              <w:t>And</w:t>
            </w:r>
            <w:r w:rsidRPr="001F3772">
              <w:rPr>
                <w:rFonts w:ascii="Arial Narrow" w:hAnsi="Arial Narrow" w:cs="Arial"/>
                <w:spacing w:val="-13"/>
                <w:sz w:val="26"/>
                <w:szCs w:val="26"/>
              </w:rPr>
              <w:t xml:space="preserve"> </w:t>
            </w:r>
            <w:r w:rsidRPr="001F3772">
              <w:rPr>
                <w:rFonts w:ascii="Arial Narrow" w:hAnsi="Arial Narrow" w:cs="Arial"/>
                <w:spacing w:val="-2"/>
                <w:sz w:val="26"/>
                <w:szCs w:val="26"/>
              </w:rPr>
              <w:t>Bus</w:t>
            </w:r>
            <w:r w:rsidRPr="001F3772">
              <w:rPr>
                <w:rFonts w:ascii="Arial Narrow" w:hAnsi="Arial Narrow" w:cs="Arial"/>
                <w:spacing w:val="-12"/>
                <w:sz w:val="26"/>
                <w:szCs w:val="26"/>
              </w:rPr>
              <w:t xml:space="preserve"> </w:t>
            </w:r>
            <w:r w:rsidRPr="001F3772">
              <w:rPr>
                <w:rFonts w:ascii="Arial Narrow" w:hAnsi="Arial Narrow" w:cs="Arial"/>
                <w:spacing w:val="-2"/>
                <w:sz w:val="26"/>
                <w:szCs w:val="26"/>
              </w:rPr>
              <w:t>Bars</w:t>
            </w:r>
            <w:r w:rsidRPr="001F3772">
              <w:rPr>
                <w:rFonts w:ascii="Arial Narrow" w:hAnsi="Arial Narrow" w:cs="Arial"/>
                <w:spacing w:val="-12"/>
                <w:sz w:val="26"/>
                <w:szCs w:val="26"/>
              </w:rPr>
              <w:t xml:space="preserve"> </w:t>
            </w:r>
            <w:r w:rsidRPr="001F3772">
              <w:rPr>
                <w:rFonts w:ascii="Arial Narrow" w:hAnsi="Arial Narrow" w:cs="Arial"/>
                <w:spacing w:val="-2"/>
                <w:sz w:val="26"/>
                <w:szCs w:val="26"/>
              </w:rPr>
              <w:t>And</w:t>
            </w:r>
            <w:r w:rsidRPr="001F3772">
              <w:rPr>
                <w:rFonts w:ascii="Arial Narrow" w:hAnsi="Arial Narrow" w:cs="Arial"/>
                <w:spacing w:val="-12"/>
                <w:sz w:val="26"/>
                <w:szCs w:val="26"/>
              </w:rPr>
              <w:t xml:space="preserve"> </w:t>
            </w:r>
            <w:r w:rsidRPr="001F3772">
              <w:rPr>
                <w:rFonts w:ascii="Arial Narrow" w:hAnsi="Arial Narrow" w:cs="Arial"/>
                <w:spacing w:val="-2"/>
                <w:sz w:val="26"/>
                <w:szCs w:val="26"/>
              </w:rPr>
              <w:t>Conductors</w:t>
            </w:r>
            <w:r w:rsidRPr="001F3772">
              <w:rPr>
                <w:rFonts w:ascii="Arial Narrow" w:hAnsi="Arial Narrow" w:cs="Arial"/>
                <w:spacing w:val="-12"/>
                <w:sz w:val="26"/>
                <w:szCs w:val="26"/>
              </w:rPr>
              <w:t xml:space="preserve"> </w:t>
            </w:r>
            <w:r w:rsidRPr="001F3772">
              <w:rPr>
                <w:rFonts w:ascii="Arial Narrow" w:hAnsi="Arial Narrow" w:cs="Arial"/>
                <w:spacing w:val="-2"/>
                <w:sz w:val="26"/>
                <w:szCs w:val="26"/>
              </w:rPr>
              <w:t>With</w:t>
            </w:r>
            <w:r w:rsidRPr="001F3772">
              <w:rPr>
                <w:rFonts w:ascii="Arial Narrow" w:hAnsi="Arial Narrow" w:cs="Arial"/>
                <w:spacing w:val="-13"/>
                <w:sz w:val="26"/>
                <w:szCs w:val="26"/>
              </w:rPr>
              <w:t xml:space="preserve"> </w:t>
            </w:r>
            <w:r w:rsidRPr="001F3772">
              <w:rPr>
                <w:rFonts w:ascii="Arial Narrow" w:hAnsi="Arial Narrow" w:cs="Arial"/>
                <w:spacing w:val="-1"/>
                <w:sz w:val="26"/>
                <w:szCs w:val="26"/>
              </w:rPr>
              <w:t>Suitable</w:t>
            </w:r>
            <w:r w:rsidRPr="001F3772">
              <w:rPr>
                <w:rFonts w:ascii="Arial Narrow" w:hAnsi="Arial Narrow" w:cs="Arial"/>
                <w:spacing w:val="-12"/>
                <w:sz w:val="26"/>
                <w:szCs w:val="26"/>
              </w:rPr>
              <w:t xml:space="preserve"> </w:t>
            </w:r>
            <w:r w:rsidRPr="001F3772">
              <w:rPr>
                <w:rFonts w:ascii="Arial Narrow" w:hAnsi="Arial Narrow" w:cs="Arial"/>
                <w:spacing w:val="-1"/>
                <w:sz w:val="26"/>
                <w:szCs w:val="26"/>
              </w:rPr>
              <w:t>Insulators</w:t>
            </w:r>
            <w:r w:rsidRPr="001F3772">
              <w:rPr>
                <w:rFonts w:ascii="Arial Narrow" w:hAnsi="Arial Narrow" w:cs="Arial"/>
                <w:spacing w:val="-57"/>
                <w:sz w:val="26"/>
                <w:szCs w:val="26"/>
              </w:rPr>
              <w:t xml:space="preserve"> </w:t>
            </w:r>
            <w:r w:rsidRPr="001F3772">
              <w:rPr>
                <w:rFonts w:ascii="Arial Narrow" w:hAnsi="Arial Narrow" w:cs="Arial"/>
                <w:sz w:val="26"/>
                <w:szCs w:val="26"/>
              </w:rPr>
              <w:t>&amp; Bushings, Step Down Distribution Transformers , Various</w:t>
            </w:r>
            <w:r w:rsidRPr="001F3772">
              <w:rPr>
                <w:rFonts w:ascii="Arial Narrow" w:hAnsi="Arial Narrow" w:cs="Arial"/>
                <w:spacing w:val="1"/>
                <w:sz w:val="26"/>
                <w:szCs w:val="26"/>
              </w:rPr>
              <w:t xml:space="preserve"> </w:t>
            </w:r>
            <w:r w:rsidRPr="001F3772">
              <w:rPr>
                <w:rFonts w:ascii="Arial Narrow" w:hAnsi="Arial Narrow" w:cs="Arial"/>
                <w:sz w:val="26"/>
                <w:szCs w:val="26"/>
              </w:rPr>
              <w:t>Cables In The Plant, Various Mcc At Various Locations ,Panel</w:t>
            </w:r>
            <w:r w:rsidRPr="001F3772">
              <w:rPr>
                <w:rFonts w:ascii="Arial Narrow" w:hAnsi="Arial Narrow" w:cs="Arial"/>
                <w:spacing w:val="1"/>
                <w:sz w:val="26"/>
                <w:szCs w:val="26"/>
              </w:rPr>
              <w:t xml:space="preserve"> </w:t>
            </w:r>
            <w:r w:rsidRPr="001F3772">
              <w:rPr>
                <w:rFonts w:ascii="Arial Narrow" w:hAnsi="Arial Narrow" w:cs="Arial"/>
                <w:sz w:val="26"/>
                <w:szCs w:val="26"/>
              </w:rPr>
              <w:t>Board</w:t>
            </w:r>
            <w:r w:rsidRPr="001F3772">
              <w:rPr>
                <w:rFonts w:ascii="Arial Narrow" w:hAnsi="Arial Narrow" w:cs="Arial"/>
                <w:spacing w:val="-9"/>
                <w:sz w:val="26"/>
                <w:szCs w:val="26"/>
              </w:rPr>
              <w:t xml:space="preserve"> </w:t>
            </w:r>
            <w:r w:rsidRPr="001F3772">
              <w:rPr>
                <w:rFonts w:ascii="Arial Narrow" w:hAnsi="Arial Narrow" w:cs="Arial"/>
                <w:sz w:val="26"/>
                <w:szCs w:val="26"/>
              </w:rPr>
              <w:t>Illumination</w:t>
            </w:r>
            <w:r w:rsidRPr="001F3772">
              <w:rPr>
                <w:rFonts w:ascii="Arial Narrow" w:hAnsi="Arial Narrow" w:cs="Arial"/>
                <w:spacing w:val="-8"/>
                <w:sz w:val="26"/>
                <w:szCs w:val="26"/>
              </w:rPr>
              <w:t xml:space="preserve"> </w:t>
            </w:r>
            <w:r w:rsidRPr="001F3772">
              <w:rPr>
                <w:rFonts w:ascii="Arial Narrow" w:hAnsi="Arial Narrow" w:cs="Arial"/>
                <w:sz w:val="26"/>
                <w:szCs w:val="26"/>
              </w:rPr>
              <w:t>System.</w:t>
            </w:r>
          </w:p>
        </w:tc>
      </w:tr>
      <w:tr w:rsidR="0089123B" w:rsidRPr="000F3CC4" w14:paraId="4524F421" w14:textId="77777777" w:rsidTr="0089123B">
        <w:trPr>
          <w:trHeight w:val="20"/>
        </w:trPr>
        <w:tc>
          <w:tcPr>
            <w:tcW w:w="9720" w:type="dxa"/>
            <w:shd w:val="clear" w:color="auto" w:fill="auto"/>
          </w:tcPr>
          <w:p w14:paraId="50E39055" w14:textId="4D1D0267" w:rsidR="0089123B" w:rsidRPr="001F3772" w:rsidRDefault="0089123B" w:rsidP="001F3772">
            <w:pPr>
              <w:pStyle w:val="TableParagraph"/>
              <w:spacing w:line="360" w:lineRule="auto"/>
              <w:ind w:left="305" w:hanging="305"/>
              <w:rPr>
                <w:rFonts w:ascii="Arial Narrow" w:hAnsi="Arial Narrow" w:cs="Arial"/>
                <w:b/>
                <w:color w:val="313131"/>
                <w:sz w:val="26"/>
                <w:szCs w:val="26"/>
                <w:u w:val="single"/>
              </w:rPr>
            </w:pPr>
            <w:r w:rsidRPr="001F3772">
              <w:rPr>
                <w:rFonts w:ascii="Arial Narrow" w:hAnsi="Arial Narrow" w:cs="Arial"/>
                <w:b/>
                <w:color w:val="313131"/>
                <w:sz w:val="26"/>
                <w:szCs w:val="26"/>
                <w:u w:val="single"/>
              </w:rPr>
              <w:lastRenderedPageBreak/>
              <w:t>Workshop Machinery</w:t>
            </w:r>
          </w:p>
        </w:tc>
      </w:tr>
      <w:tr w:rsidR="0089123B" w:rsidRPr="000F3CC4" w14:paraId="70BCCBF3" w14:textId="77777777" w:rsidTr="0089123B">
        <w:trPr>
          <w:trHeight w:val="20"/>
        </w:trPr>
        <w:tc>
          <w:tcPr>
            <w:tcW w:w="9720" w:type="dxa"/>
            <w:shd w:val="clear" w:color="auto" w:fill="auto"/>
          </w:tcPr>
          <w:p w14:paraId="3652E310" w14:textId="01999F6D" w:rsidR="0089123B" w:rsidRPr="001F3772" w:rsidRDefault="0089123B" w:rsidP="001F3772">
            <w:pPr>
              <w:pStyle w:val="TableParagraph"/>
              <w:spacing w:line="360" w:lineRule="auto"/>
              <w:ind w:left="305" w:hanging="305"/>
              <w:rPr>
                <w:rFonts w:ascii="Arial Narrow" w:hAnsi="Arial Narrow" w:cs="Arial"/>
                <w:b/>
                <w:spacing w:val="-2"/>
                <w:sz w:val="26"/>
                <w:szCs w:val="26"/>
              </w:rPr>
            </w:pPr>
            <w:r w:rsidRPr="001F3772">
              <w:rPr>
                <w:rFonts w:ascii="Arial Narrow" w:hAnsi="Arial Narrow" w:cs="Arial"/>
                <w:b/>
                <w:sz w:val="26"/>
                <w:szCs w:val="26"/>
              </w:rPr>
              <w:t>A</w:t>
            </w:r>
            <w:r w:rsidRPr="001F3772">
              <w:rPr>
                <w:rFonts w:ascii="Arial Narrow" w:hAnsi="Arial Narrow" w:cs="Arial"/>
                <w:b/>
                <w:spacing w:val="-2"/>
                <w:sz w:val="26"/>
                <w:szCs w:val="26"/>
              </w:rPr>
              <w:t>) Lathe Machine:</w:t>
            </w:r>
          </w:p>
          <w:p w14:paraId="24DDB142" w14:textId="146EAA58" w:rsidR="0089123B" w:rsidRPr="001F3772" w:rsidRDefault="0089123B" w:rsidP="001F3772">
            <w:pPr>
              <w:pStyle w:val="TableParagraph"/>
              <w:spacing w:line="360" w:lineRule="auto"/>
              <w:ind w:left="313" w:hanging="305"/>
              <w:rPr>
                <w:rFonts w:ascii="Arial Narrow" w:hAnsi="Arial Narrow" w:cs="Arial"/>
                <w:spacing w:val="-2"/>
                <w:sz w:val="26"/>
                <w:szCs w:val="26"/>
              </w:rPr>
            </w:pPr>
            <w:r w:rsidRPr="001F3772">
              <w:rPr>
                <w:rFonts w:ascii="Arial Narrow" w:hAnsi="Arial Narrow" w:cs="Arial"/>
                <w:spacing w:val="-2"/>
                <w:sz w:val="26"/>
                <w:szCs w:val="26"/>
              </w:rPr>
              <w:t>Make – Ravi Machine Tools, Rajkot</w:t>
            </w:r>
          </w:p>
          <w:p w14:paraId="67E5FFA6" w14:textId="794FF48E" w:rsidR="0089123B" w:rsidRPr="001F3772" w:rsidRDefault="0089123B" w:rsidP="001F3772">
            <w:pPr>
              <w:pStyle w:val="TableParagraph"/>
              <w:spacing w:line="360" w:lineRule="auto"/>
              <w:ind w:left="29" w:hanging="21"/>
              <w:rPr>
                <w:rFonts w:ascii="Arial Narrow" w:hAnsi="Arial Narrow" w:cs="Arial"/>
                <w:spacing w:val="-2"/>
                <w:sz w:val="26"/>
                <w:szCs w:val="26"/>
              </w:rPr>
            </w:pPr>
            <w:r w:rsidRPr="001F3772">
              <w:rPr>
                <w:rFonts w:ascii="Arial Narrow" w:hAnsi="Arial Narrow" w:cs="Arial"/>
                <w:spacing w:val="-2"/>
                <w:sz w:val="26"/>
                <w:szCs w:val="26"/>
              </w:rPr>
              <w:t>Centre Height – 235mm, Bed Length – 1245mm Electric Motor – Elmark Make/3hp/1420rpm</w:t>
            </w:r>
          </w:p>
          <w:p w14:paraId="7D8D78DD" w14:textId="09AFB562" w:rsidR="0089123B" w:rsidRPr="001F3772" w:rsidRDefault="0089123B" w:rsidP="001F3772">
            <w:pPr>
              <w:pStyle w:val="TableParagraph"/>
              <w:spacing w:line="360" w:lineRule="auto"/>
              <w:ind w:left="313" w:hanging="305"/>
              <w:rPr>
                <w:rFonts w:ascii="Arial Narrow" w:hAnsi="Arial Narrow" w:cs="Arial"/>
                <w:spacing w:val="-2"/>
                <w:sz w:val="26"/>
                <w:szCs w:val="26"/>
              </w:rPr>
            </w:pPr>
            <w:r w:rsidRPr="001F3772">
              <w:rPr>
                <w:rFonts w:ascii="Arial Narrow" w:hAnsi="Arial Narrow" w:cs="Arial"/>
                <w:spacing w:val="-2"/>
                <w:sz w:val="26"/>
                <w:szCs w:val="26"/>
              </w:rPr>
              <w:t>2) Lathe Machine Make – Sani Ind. Rajkot Type –Rjt, Size – 6’ X 10’’</w:t>
            </w:r>
          </w:p>
          <w:p w14:paraId="3762B643" w14:textId="38EA22C5" w:rsidR="0089123B" w:rsidRPr="001F3772" w:rsidRDefault="0089123B" w:rsidP="001F3772">
            <w:pPr>
              <w:pStyle w:val="TableParagraph"/>
              <w:spacing w:line="360" w:lineRule="auto"/>
              <w:ind w:left="29" w:hanging="21"/>
              <w:rPr>
                <w:rFonts w:ascii="Arial Narrow" w:hAnsi="Arial Narrow" w:cs="Arial"/>
                <w:spacing w:val="-2"/>
                <w:sz w:val="26"/>
                <w:szCs w:val="26"/>
              </w:rPr>
            </w:pPr>
            <w:r w:rsidRPr="001F3772">
              <w:rPr>
                <w:rFonts w:ascii="Arial Narrow" w:hAnsi="Arial Narrow" w:cs="Arial"/>
                <w:spacing w:val="-2"/>
                <w:sz w:val="26"/>
                <w:szCs w:val="26"/>
              </w:rPr>
              <w:t>Centre – 310mm Height. Bed Length – 1245mm 3)Roller Grooving Lath Machine Make – Gdr</w:t>
            </w:r>
          </w:p>
          <w:p w14:paraId="60F70B78" w14:textId="21FF7F0B" w:rsidR="0089123B" w:rsidRPr="001F3772" w:rsidRDefault="0089123B" w:rsidP="001F3772">
            <w:pPr>
              <w:pStyle w:val="TableParagraph"/>
              <w:spacing w:line="360" w:lineRule="auto"/>
              <w:ind w:left="313" w:hanging="305"/>
              <w:rPr>
                <w:rFonts w:ascii="Arial Narrow" w:hAnsi="Arial Narrow" w:cs="Arial"/>
                <w:spacing w:val="-2"/>
                <w:sz w:val="26"/>
                <w:szCs w:val="26"/>
              </w:rPr>
            </w:pPr>
            <w:r w:rsidRPr="001F3772">
              <w:rPr>
                <w:rFonts w:ascii="Arial Narrow" w:hAnsi="Arial Narrow" w:cs="Arial"/>
                <w:spacing w:val="-2"/>
                <w:sz w:val="26"/>
                <w:szCs w:val="26"/>
              </w:rPr>
              <w:t>Size – 16’ X 24” Centre Height – 630mm Bed Length– 5000mm</w:t>
            </w:r>
          </w:p>
          <w:p w14:paraId="007FE05A" w14:textId="79EE854F" w:rsidR="0089123B" w:rsidRPr="001F3772" w:rsidRDefault="0089123B" w:rsidP="001F3772">
            <w:pPr>
              <w:pStyle w:val="TableParagraph"/>
              <w:spacing w:line="360" w:lineRule="auto"/>
              <w:ind w:left="313" w:hanging="305"/>
              <w:rPr>
                <w:rFonts w:ascii="Arial Narrow" w:hAnsi="Arial Narrow" w:cs="Arial"/>
                <w:spacing w:val="-2"/>
                <w:sz w:val="26"/>
                <w:szCs w:val="26"/>
              </w:rPr>
            </w:pPr>
            <w:r w:rsidRPr="001F3772">
              <w:rPr>
                <w:rFonts w:ascii="Arial Narrow" w:hAnsi="Arial Narrow" w:cs="Arial"/>
                <w:spacing w:val="-2"/>
                <w:sz w:val="26"/>
                <w:szCs w:val="26"/>
              </w:rPr>
              <w:t>Electric Motor – 10 Hp/1440 Rpm</w:t>
            </w:r>
          </w:p>
          <w:p w14:paraId="44CE836F" w14:textId="74D475D9" w:rsidR="0089123B" w:rsidRPr="001F3772" w:rsidRDefault="0089123B" w:rsidP="001F3772">
            <w:pPr>
              <w:pStyle w:val="TableParagraph"/>
              <w:tabs>
                <w:tab w:val="left" w:pos="388"/>
              </w:tabs>
              <w:spacing w:line="360" w:lineRule="auto"/>
              <w:ind w:left="107"/>
              <w:rPr>
                <w:rFonts w:ascii="Arial Narrow" w:hAnsi="Arial Narrow" w:cs="Arial"/>
                <w:b/>
                <w:sz w:val="26"/>
                <w:szCs w:val="26"/>
              </w:rPr>
            </w:pPr>
            <w:r w:rsidRPr="001F3772">
              <w:rPr>
                <w:rFonts w:ascii="Arial Narrow" w:hAnsi="Arial Narrow" w:cs="Arial"/>
                <w:b/>
                <w:sz w:val="26"/>
                <w:szCs w:val="26"/>
              </w:rPr>
              <w:t>B) Shaping</w:t>
            </w:r>
            <w:r w:rsidRPr="001F3772">
              <w:rPr>
                <w:rFonts w:ascii="Arial Narrow" w:hAnsi="Arial Narrow" w:cs="Arial"/>
                <w:b/>
                <w:spacing w:val="-4"/>
                <w:sz w:val="26"/>
                <w:szCs w:val="26"/>
              </w:rPr>
              <w:t xml:space="preserve"> </w:t>
            </w:r>
            <w:r w:rsidRPr="001F3772">
              <w:rPr>
                <w:rFonts w:ascii="Arial Narrow" w:hAnsi="Arial Narrow" w:cs="Arial"/>
                <w:b/>
                <w:sz w:val="26"/>
                <w:szCs w:val="26"/>
              </w:rPr>
              <w:t>Machine</w:t>
            </w:r>
            <w:r w:rsidRPr="001F3772">
              <w:rPr>
                <w:rFonts w:ascii="Arial Narrow" w:hAnsi="Arial Narrow" w:cs="Arial"/>
                <w:b/>
                <w:spacing w:val="-6"/>
                <w:sz w:val="26"/>
                <w:szCs w:val="26"/>
              </w:rPr>
              <w:t xml:space="preserve"> </w:t>
            </w:r>
            <w:r w:rsidRPr="001F3772">
              <w:rPr>
                <w:rFonts w:ascii="Arial Narrow" w:hAnsi="Arial Narrow" w:cs="Arial"/>
                <w:b/>
                <w:sz w:val="26"/>
                <w:szCs w:val="26"/>
              </w:rPr>
              <w:t>:</w:t>
            </w:r>
          </w:p>
          <w:p w14:paraId="41950FA5" w14:textId="18B18397"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7"/>
                <w:sz w:val="26"/>
                <w:szCs w:val="26"/>
              </w:rPr>
              <w:t xml:space="preserve"> </w:t>
            </w:r>
            <w:r w:rsidRPr="001F3772">
              <w:rPr>
                <w:rFonts w:ascii="Arial Narrow" w:hAnsi="Arial Narrow" w:cs="Arial"/>
                <w:sz w:val="26"/>
                <w:szCs w:val="26"/>
              </w:rPr>
              <w:t>Batliboi.</w:t>
            </w:r>
          </w:p>
          <w:p w14:paraId="0E85F57A" w14:textId="79E0EBD5"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Stroke</w:t>
            </w:r>
            <w:r w:rsidRPr="001F3772">
              <w:rPr>
                <w:rFonts w:ascii="Arial Narrow" w:hAnsi="Arial Narrow" w:cs="Arial"/>
                <w:spacing w:val="15"/>
                <w:sz w:val="26"/>
                <w:szCs w:val="26"/>
              </w:rPr>
              <w:t xml:space="preserve"> </w:t>
            </w:r>
            <w:r w:rsidRPr="001F3772">
              <w:rPr>
                <w:rFonts w:ascii="Arial Narrow" w:hAnsi="Arial Narrow" w:cs="Arial"/>
                <w:sz w:val="26"/>
                <w:szCs w:val="26"/>
              </w:rPr>
              <w:t>Length</w:t>
            </w:r>
            <w:r w:rsidRPr="001F3772">
              <w:rPr>
                <w:rFonts w:ascii="Arial Narrow" w:hAnsi="Arial Narrow" w:cs="Arial"/>
                <w:spacing w:val="16"/>
                <w:sz w:val="26"/>
                <w:szCs w:val="26"/>
              </w:rPr>
              <w:t xml:space="preserve"> </w:t>
            </w:r>
            <w:r w:rsidRPr="001F3772">
              <w:rPr>
                <w:rFonts w:ascii="Arial Narrow" w:hAnsi="Arial Narrow" w:cs="Arial"/>
                <w:sz w:val="26"/>
                <w:szCs w:val="26"/>
              </w:rPr>
              <w:t>–</w:t>
            </w:r>
            <w:r w:rsidRPr="001F3772">
              <w:rPr>
                <w:rFonts w:ascii="Arial Narrow" w:hAnsi="Arial Narrow" w:cs="Arial"/>
                <w:spacing w:val="15"/>
                <w:sz w:val="26"/>
                <w:szCs w:val="26"/>
              </w:rPr>
              <w:t xml:space="preserve"> </w:t>
            </w:r>
            <w:r w:rsidRPr="001F3772">
              <w:rPr>
                <w:rFonts w:ascii="Arial Narrow" w:hAnsi="Arial Narrow" w:cs="Arial"/>
                <w:sz w:val="26"/>
                <w:szCs w:val="26"/>
              </w:rPr>
              <w:t>630mmx630mm</w:t>
            </w:r>
          </w:p>
          <w:p w14:paraId="4426F634" w14:textId="454D450B"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Motor</w:t>
            </w:r>
            <w:r w:rsidRPr="001F3772">
              <w:rPr>
                <w:rFonts w:ascii="Arial Narrow" w:hAnsi="Arial Narrow" w:cs="Arial"/>
                <w:spacing w:val="12"/>
                <w:sz w:val="26"/>
                <w:szCs w:val="26"/>
              </w:rPr>
              <w:t xml:space="preserve"> </w:t>
            </w:r>
            <w:r w:rsidRPr="001F3772">
              <w:rPr>
                <w:rFonts w:ascii="Arial Narrow" w:hAnsi="Arial Narrow" w:cs="Arial"/>
                <w:sz w:val="26"/>
                <w:szCs w:val="26"/>
              </w:rPr>
              <w:t>Make/Hp/Rpm</w:t>
            </w:r>
            <w:r w:rsidRPr="001F3772">
              <w:rPr>
                <w:rFonts w:ascii="Arial Narrow" w:hAnsi="Arial Narrow" w:cs="Arial"/>
                <w:spacing w:val="21"/>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Batliboi</w:t>
            </w:r>
            <w:r w:rsidRPr="001F3772">
              <w:rPr>
                <w:rFonts w:ascii="Arial Narrow" w:hAnsi="Arial Narrow" w:cs="Arial"/>
                <w:spacing w:val="19"/>
                <w:sz w:val="26"/>
                <w:szCs w:val="26"/>
              </w:rPr>
              <w:t xml:space="preserve"> </w:t>
            </w:r>
            <w:r w:rsidRPr="001F3772">
              <w:rPr>
                <w:rFonts w:ascii="Arial Narrow" w:hAnsi="Arial Narrow" w:cs="Arial"/>
                <w:spacing w:val="17"/>
                <w:sz w:val="26"/>
                <w:szCs w:val="26"/>
              </w:rPr>
              <w:t>/3/1430</w:t>
            </w:r>
            <w:r w:rsidRPr="001F3772">
              <w:rPr>
                <w:rFonts w:ascii="Arial Narrow" w:hAnsi="Arial Narrow" w:cs="Arial"/>
                <w:spacing w:val="42"/>
                <w:sz w:val="26"/>
                <w:szCs w:val="26"/>
              </w:rPr>
              <w:t xml:space="preserve"> </w:t>
            </w:r>
            <w:r w:rsidRPr="001F3772">
              <w:rPr>
                <w:rFonts w:ascii="Arial Narrow" w:hAnsi="Arial Narrow" w:cs="Arial"/>
                <w:sz w:val="26"/>
                <w:szCs w:val="26"/>
              </w:rPr>
              <w:t>Stroke</w:t>
            </w:r>
            <w:r w:rsidRPr="001F3772">
              <w:rPr>
                <w:rFonts w:ascii="Arial Narrow" w:hAnsi="Arial Narrow" w:cs="Arial"/>
                <w:spacing w:val="38"/>
                <w:sz w:val="26"/>
                <w:szCs w:val="26"/>
              </w:rPr>
              <w:t xml:space="preserve"> </w:t>
            </w:r>
            <w:r w:rsidRPr="001F3772">
              <w:rPr>
                <w:rFonts w:ascii="Arial Narrow" w:hAnsi="Arial Narrow" w:cs="Arial"/>
                <w:sz w:val="26"/>
                <w:szCs w:val="26"/>
              </w:rPr>
              <w:t>-</w:t>
            </w:r>
            <w:r w:rsidRPr="001F3772">
              <w:rPr>
                <w:rFonts w:ascii="Arial Narrow" w:hAnsi="Arial Narrow" w:cs="Arial"/>
                <w:spacing w:val="-56"/>
                <w:sz w:val="26"/>
                <w:szCs w:val="26"/>
              </w:rPr>
              <w:t xml:space="preserve"> </w:t>
            </w:r>
            <w:r w:rsidRPr="001F3772">
              <w:rPr>
                <w:rFonts w:ascii="Arial Narrow" w:hAnsi="Arial Narrow" w:cs="Arial"/>
                <w:sz w:val="26"/>
                <w:szCs w:val="26"/>
              </w:rPr>
              <w:t>7’’x7’’³178mmx178</w:t>
            </w:r>
            <w:r w:rsidRPr="001F3772">
              <w:rPr>
                <w:rFonts w:ascii="Arial Narrow" w:hAnsi="Arial Narrow" w:cs="Arial"/>
                <w:spacing w:val="19"/>
                <w:sz w:val="26"/>
                <w:szCs w:val="26"/>
              </w:rPr>
              <w:t xml:space="preserve"> </w:t>
            </w:r>
            <w:r w:rsidRPr="001F3772">
              <w:rPr>
                <w:rFonts w:ascii="Arial Narrow" w:hAnsi="Arial Narrow" w:cs="Arial"/>
                <w:sz w:val="26"/>
                <w:szCs w:val="26"/>
              </w:rPr>
              <w:t>Mm</w:t>
            </w:r>
          </w:p>
          <w:p w14:paraId="25BFFB2A" w14:textId="77777777" w:rsidR="0089123B" w:rsidRPr="001F3772" w:rsidRDefault="0089123B" w:rsidP="001F3772">
            <w:pPr>
              <w:pStyle w:val="TableParagraph"/>
              <w:spacing w:line="360" w:lineRule="auto"/>
              <w:rPr>
                <w:rFonts w:ascii="Arial Narrow" w:hAnsi="Arial Narrow" w:cs="Arial"/>
                <w:sz w:val="26"/>
                <w:szCs w:val="26"/>
              </w:rPr>
            </w:pPr>
          </w:p>
          <w:p w14:paraId="51133EAB" w14:textId="2BB94108" w:rsidR="0089123B" w:rsidRPr="001F3772" w:rsidRDefault="0089123B">
            <w:pPr>
              <w:pStyle w:val="TableParagraph"/>
              <w:numPr>
                <w:ilvl w:val="0"/>
                <w:numId w:val="45"/>
              </w:numPr>
              <w:tabs>
                <w:tab w:val="left" w:pos="358"/>
              </w:tabs>
              <w:spacing w:line="360" w:lineRule="auto"/>
              <w:rPr>
                <w:rFonts w:ascii="Arial Narrow" w:hAnsi="Arial Narrow" w:cs="Arial"/>
                <w:b/>
                <w:sz w:val="26"/>
                <w:szCs w:val="26"/>
              </w:rPr>
            </w:pPr>
            <w:r w:rsidRPr="001F3772">
              <w:rPr>
                <w:rFonts w:ascii="Arial Narrow" w:hAnsi="Arial Narrow" w:cs="Arial"/>
                <w:b/>
                <w:sz w:val="26"/>
                <w:szCs w:val="26"/>
              </w:rPr>
              <w:t>Hack</w:t>
            </w:r>
            <w:r w:rsidRPr="001F3772">
              <w:rPr>
                <w:rFonts w:ascii="Arial Narrow" w:hAnsi="Arial Narrow" w:cs="Arial"/>
                <w:b/>
                <w:spacing w:val="1"/>
                <w:sz w:val="26"/>
                <w:szCs w:val="26"/>
              </w:rPr>
              <w:t xml:space="preserve"> </w:t>
            </w:r>
            <w:r w:rsidRPr="001F3772">
              <w:rPr>
                <w:rFonts w:ascii="Arial Narrow" w:hAnsi="Arial Narrow" w:cs="Arial"/>
                <w:b/>
                <w:sz w:val="26"/>
                <w:szCs w:val="26"/>
              </w:rPr>
              <w:t>Saw</w:t>
            </w:r>
            <w:r w:rsidRPr="001F3772">
              <w:rPr>
                <w:rFonts w:ascii="Arial Narrow" w:hAnsi="Arial Narrow" w:cs="Arial"/>
                <w:b/>
                <w:spacing w:val="7"/>
                <w:sz w:val="26"/>
                <w:szCs w:val="26"/>
              </w:rPr>
              <w:t xml:space="preserve"> </w:t>
            </w:r>
            <w:r w:rsidRPr="001F3772">
              <w:rPr>
                <w:rFonts w:ascii="Arial Narrow" w:hAnsi="Arial Narrow" w:cs="Arial"/>
                <w:b/>
                <w:sz w:val="26"/>
                <w:szCs w:val="26"/>
              </w:rPr>
              <w:t>–</w:t>
            </w:r>
            <w:r w:rsidRPr="001F3772">
              <w:rPr>
                <w:rFonts w:ascii="Arial Narrow" w:hAnsi="Arial Narrow" w:cs="Arial"/>
                <w:b/>
                <w:spacing w:val="-8"/>
                <w:sz w:val="26"/>
                <w:szCs w:val="26"/>
              </w:rPr>
              <w:t xml:space="preserve"> </w:t>
            </w:r>
            <w:r w:rsidRPr="001F3772">
              <w:rPr>
                <w:rFonts w:ascii="Arial Narrow" w:hAnsi="Arial Narrow" w:cs="Arial"/>
                <w:b/>
                <w:sz w:val="26"/>
                <w:szCs w:val="26"/>
              </w:rPr>
              <w:t>Machine</w:t>
            </w:r>
            <w:r w:rsidRPr="001F3772">
              <w:rPr>
                <w:rFonts w:ascii="Arial Narrow" w:hAnsi="Arial Narrow" w:cs="Arial"/>
                <w:b/>
                <w:spacing w:val="-3"/>
                <w:sz w:val="26"/>
                <w:szCs w:val="26"/>
              </w:rPr>
              <w:t xml:space="preserve"> </w:t>
            </w:r>
            <w:r w:rsidRPr="001F3772">
              <w:rPr>
                <w:rFonts w:ascii="Arial Narrow" w:hAnsi="Arial Narrow" w:cs="Arial"/>
                <w:b/>
                <w:sz w:val="26"/>
                <w:szCs w:val="26"/>
              </w:rPr>
              <w:t>:</w:t>
            </w:r>
          </w:p>
          <w:p w14:paraId="6A57F9BD" w14:textId="2B99CFC3"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Size</w:t>
            </w:r>
            <w:r w:rsidRPr="001F3772">
              <w:rPr>
                <w:rFonts w:ascii="Arial Narrow" w:hAnsi="Arial Narrow" w:cs="Arial"/>
                <w:spacing w:val="6"/>
                <w:sz w:val="26"/>
                <w:szCs w:val="26"/>
              </w:rPr>
              <w:t xml:space="preserve"> </w:t>
            </w:r>
            <w:r w:rsidRPr="001F3772">
              <w:rPr>
                <w:rFonts w:ascii="Arial Narrow" w:hAnsi="Arial Narrow" w:cs="Arial"/>
                <w:sz w:val="26"/>
                <w:szCs w:val="26"/>
              </w:rPr>
              <w:t>1¼”</w:t>
            </w:r>
            <w:r w:rsidRPr="001F3772">
              <w:rPr>
                <w:rFonts w:ascii="Arial Narrow" w:hAnsi="Arial Narrow" w:cs="Arial"/>
                <w:spacing w:val="7"/>
                <w:sz w:val="26"/>
                <w:szCs w:val="26"/>
              </w:rPr>
              <w:t xml:space="preserve"> </w:t>
            </w:r>
            <w:r w:rsidRPr="001F3772">
              <w:rPr>
                <w:rFonts w:ascii="Arial Narrow" w:hAnsi="Arial Narrow" w:cs="Arial"/>
                <w:sz w:val="26"/>
                <w:szCs w:val="26"/>
              </w:rPr>
              <w:t>X</w:t>
            </w:r>
            <w:r w:rsidRPr="001F3772">
              <w:rPr>
                <w:rFonts w:ascii="Arial Narrow" w:hAnsi="Arial Narrow" w:cs="Arial"/>
                <w:spacing w:val="2"/>
                <w:sz w:val="26"/>
                <w:szCs w:val="26"/>
              </w:rPr>
              <w:t xml:space="preserve"> </w:t>
            </w:r>
            <w:r w:rsidRPr="001F3772">
              <w:rPr>
                <w:rFonts w:ascii="Arial Narrow" w:hAnsi="Arial Narrow" w:cs="Arial"/>
                <w:sz w:val="26"/>
                <w:szCs w:val="26"/>
              </w:rPr>
              <w:t>14”,</w:t>
            </w:r>
            <w:r w:rsidRPr="001F3772">
              <w:rPr>
                <w:rFonts w:ascii="Arial Narrow" w:hAnsi="Arial Narrow" w:cs="Arial"/>
                <w:spacing w:val="2"/>
                <w:sz w:val="26"/>
                <w:szCs w:val="26"/>
              </w:rPr>
              <w:t xml:space="preserve"> </w:t>
            </w:r>
            <w:r w:rsidRPr="001F3772">
              <w:rPr>
                <w:rFonts w:ascii="Arial Narrow" w:hAnsi="Arial Narrow" w:cs="Arial"/>
                <w:sz w:val="26"/>
                <w:szCs w:val="26"/>
              </w:rPr>
              <w:t>Make</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Shree</w:t>
            </w:r>
            <w:r w:rsidRPr="001F3772">
              <w:rPr>
                <w:rFonts w:ascii="Arial Narrow" w:hAnsi="Arial Narrow" w:cs="Arial"/>
                <w:spacing w:val="-2"/>
                <w:sz w:val="26"/>
                <w:szCs w:val="26"/>
              </w:rPr>
              <w:t xml:space="preserve"> </w:t>
            </w:r>
            <w:r w:rsidRPr="001F3772">
              <w:rPr>
                <w:rFonts w:ascii="Arial Narrow" w:hAnsi="Arial Narrow" w:cs="Arial"/>
                <w:sz w:val="26"/>
                <w:szCs w:val="26"/>
              </w:rPr>
              <w:t>Ambica.</w:t>
            </w:r>
          </w:p>
          <w:p w14:paraId="4C14BCC6" w14:textId="69C49F99"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Motor</w:t>
            </w:r>
            <w:r w:rsidRPr="001F3772">
              <w:rPr>
                <w:rFonts w:ascii="Arial Narrow" w:hAnsi="Arial Narrow" w:cs="Arial"/>
                <w:spacing w:val="23"/>
                <w:sz w:val="26"/>
                <w:szCs w:val="26"/>
              </w:rPr>
              <w:t xml:space="preserve"> </w:t>
            </w:r>
            <w:r w:rsidRPr="001F3772">
              <w:rPr>
                <w:rFonts w:ascii="Arial Narrow" w:hAnsi="Arial Narrow" w:cs="Arial"/>
                <w:sz w:val="26"/>
                <w:szCs w:val="26"/>
              </w:rPr>
              <w:t>Make/Hp/Rpm</w:t>
            </w:r>
            <w:r w:rsidRPr="001F3772">
              <w:rPr>
                <w:rFonts w:ascii="Arial Narrow" w:hAnsi="Arial Narrow" w:cs="Arial"/>
                <w:spacing w:val="25"/>
                <w:sz w:val="26"/>
                <w:szCs w:val="26"/>
              </w:rPr>
              <w:t xml:space="preserve"> </w:t>
            </w:r>
            <w:r w:rsidRPr="001F3772">
              <w:rPr>
                <w:rFonts w:ascii="Arial Narrow" w:hAnsi="Arial Narrow" w:cs="Arial"/>
                <w:sz w:val="26"/>
                <w:szCs w:val="26"/>
              </w:rPr>
              <w:t>=</w:t>
            </w:r>
            <w:r w:rsidRPr="001F3772">
              <w:rPr>
                <w:rFonts w:ascii="Arial Narrow" w:hAnsi="Arial Narrow" w:cs="Arial"/>
                <w:spacing w:val="23"/>
                <w:sz w:val="26"/>
                <w:szCs w:val="26"/>
              </w:rPr>
              <w:t xml:space="preserve"> </w:t>
            </w:r>
            <w:r w:rsidRPr="001F3772">
              <w:rPr>
                <w:rFonts w:ascii="Arial Narrow" w:hAnsi="Arial Narrow" w:cs="Arial"/>
                <w:sz w:val="26"/>
                <w:szCs w:val="26"/>
              </w:rPr>
              <w:t>Jetix/1.5hp/1370</w:t>
            </w:r>
            <w:r w:rsidRPr="001F3772">
              <w:rPr>
                <w:rFonts w:ascii="Arial Narrow" w:hAnsi="Arial Narrow" w:cs="Arial"/>
                <w:spacing w:val="-5"/>
                <w:sz w:val="26"/>
                <w:szCs w:val="26"/>
              </w:rPr>
              <w:t xml:space="preserve"> </w:t>
            </w:r>
            <w:r w:rsidRPr="001F3772">
              <w:rPr>
                <w:rFonts w:ascii="Arial Narrow" w:hAnsi="Arial Narrow" w:cs="Arial"/>
                <w:sz w:val="26"/>
                <w:szCs w:val="26"/>
              </w:rPr>
              <w:t>Rpm</w:t>
            </w:r>
          </w:p>
          <w:p w14:paraId="529ACE19" w14:textId="77777777" w:rsidR="0089123B" w:rsidRPr="001F3772" w:rsidRDefault="0089123B" w:rsidP="001F3772">
            <w:pPr>
              <w:pStyle w:val="TableParagraph"/>
              <w:spacing w:line="360" w:lineRule="auto"/>
              <w:rPr>
                <w:rFonts w:ascii="Arial Narrow" w:hAnsi="Arial Narrow" w:cs="Arial"/>
                <w:sz w:val="26"/>
                <w:szCs w:val="26"/>
              </w:rPr>
            </w:pPr>
          </w:p>
          <w:p w14:paraId="17E16A94" w14:textId="36B17E37" w:rsidR="0089123B" w:rsidRPr="001F3772" w:rsidRDefault="0089123B">
            <w:pPr>
              <w:pStyle w:val="TableParagraph"/>
              <w:numPr>
                <w:ilvl w:val="0"/>
                <w:numId w:val="45"/>
              </w:numPr>
              <w:tabs>
                <w:tab w:val="left" w:pos="385"/>
              </w:tabs>
              <w:spacing w:line="360" w:lineRule="auto"/>
              <w:ind w:left="384" w:hanging="278"/>
              <w:rPr>
                <w:rFonts w:ascii="Arial Narrow" w:hAnsi="Arial Narrow" w:cs="Arial"/>
                <w:b/>
                <w:sz w:val="26"/>
                <w:szCs w:val="26"/>
              </w:rPr>
            </w:pPr>
            <w:r w:rsidRPr="001F3772">
              <w:rPr>
                <w:rFonts w:ascii="Arial Narrow" w:hAnsi="Arial Narrow" w:cs="Arial"/>
                <w:b/>
                <w:sz w:val="26"/>
                <w:szCs w:val="26"/>
              </w:rPr>
              <w:t>Drilling</w:t>
            </w:r>
            <w:r w:rsidRPr="001F3772">
              <w:rPr>
                <w:rFonts w:ascii="Arial Narrow" w:hAnsi="Arial Narrow" w:cs="Arial"/>
                <w:b/>
                <w:spacing w:val="53"/>
                <w:sz w:val="26"/>
                <w:szCs w:val="26"/>
              </w:rPr>
              <w:t xml:space="preserve"> </w:t>
            </w:r>
            <w:r w:rsidRPr="001F3772">
              <w:rPr>
                <w:rFonts w:ascii="Arial Narrow" w:hAnsi="Arial Narrow" w:cs="Arial"/>
                <w:b/>
                <w:sz w:val="26"/>
                <w:szCs w:val="26"/>
              </w:rPr>
              <w:t>Machine</w:t>
            </w:r>
            <w:r w:rsidRPr="001F3772">
              <w:rPr>
                <w:rFonts w:ascii="Arial Narrow" w:hAnsi="Arial Narrow" w:cs="Arial"/>
                <w:b/>
                <w:spacing w:val="-5"/>
                <w:sz w:val="26"/>
                <w:szCs w:val="26"/>
              </w:rPr>
              <w:t xml:space="preserve"> </w:t>
            </w:r>
            <w:r w:rsidRPr="001F3772">
              <w:rPr>
                <w:rFonts w:ascii="Arial Narrow" w:hAnsi="Arial Narrow" w:cs="Arial"/>
                <w:b/>
                <w:sz w:val="26"/>
                <w:szCs w:val="26"/>
              </w:rPr>
              <w:t>:</w:t>
            </w:r>
          </w:p>
          <w:p w14:paraId="3DC26CE8" w14:textId="5921B6CE"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Two</w:t>
            </w:r>
            <w:r w:rsidRPr="001F3772">
              <w:rPr>
                <w:rFonts w:ascii="Arial Narrow" w:hAnsi="Arial Narrow" w:cs="Arial"/>
                <w:spacing w:val="4"/>
                <w:sz w:val="26"/>
                <w:szCs w:val="26"/>
              </w:rPr>
              <w:t xml:space="preserve"> </w:t>
            </w:r>
            <w:r w:rsidRPr="001F3772">
              <w:rPr>
                <w:rFonts w:ascii="Arial Narrow" w:hAnsi="Arial Narrow" w:cs="Arial"/>
                <w:sz w:val="26"/>
                <w:szCs w:val="26"/>
              </w:rPr>
              <w:t>Number</w:t>
            </w:r>
            <w:r w:rsidRPr="001F3772">
              <w:rPr>
                <w:rFonts w:ascii="Arial Narrow" w:hAnsi="Arial Narrow" w:cs="Arial"/>
                <w:spacing w:val="12"/>
                <w:sz w:val="26"/>
                <w:szCs w:val="26"/>
              </w:rPr>
              <w:t xml:space="preserve"> </w:t>
            </w:r>
            <w:r w:rsidRPr="001F3772">
              <w:rPr>
                <w:rFonts w:ascii="Arial Narrow" w:hAnsi="Arial Narrow" w:cs="Arial"/>
                <w:sz w:val="26"/>
                <w:szCs w:val="26"/>
              </w:rPr>
              <w:t>–</w:t>
            </w:r>
          </w:p>
          <w:p w14:paraId="66D8E283" w14:textId="43EC3536" w:rsidR="0089123B" w:rsidRPr="001F3772" w:rsidRDefault="0089123B" w:rsidP="001F3772">
            <w:pPr>
              <w:pStyle w:val="TableParagraph"/>
              <w:spacing w:line="360" w:lineRule="auto"/>
              <w:ind w:left="107" w:right="2671"/>
              <w:rPr>
                <w:rFonts w:ascii="Arial Narrow" w:hAnsi="Arial Narrow" w:cs="Arial"/>
                <w:sz w:val="26"/>
                <w:szCs w:val="26"/>
              </w:rPr>
            </w:pPr>
            <w:r w:rsidRPr="001F3772">
              <w:rPr>
                <w:rFonts w:ascii="Arial Narrow" w:hAnsi="Arial Narrow" w:cs="Arial"/>
                <w:sz w:val="26"/>
                <w:szCs w:val="26"/>
              </w:rPr>
              <w:t>Radial</w:t>
            </w:r>
            <w:r w:rsidRPr="001F3772">
              <w:rPr>
                <w:rFonts w:ascii="Arial Narrow" w:hAnsi="Arial Narrow" w:cs="Arial"/>
                <w:spacing w:val="12"/>
                <w:sz w:val="26"/>
                <w:szCs w:val="26"/>
              </w:rPr>
              <w:t xml:space="preserve"> </w:t>
            </w:r>
            <w:r w:rsidRPr="001F3772">
              <w:rPr>
                <w:rFonts w:ascii="Arial Narrow" w:hAnsi="Arial Narrow" w:cs="Arial"/>
                <w:sz w:val="26"/>
                <w:szCs w:val="26"/>
              </w:rPr>
              <w:t>Drilling</w:t>
            </w:r>
            <w:r w:rsidRPr="001F3772">
              <w:rPr>
                <w:rFonts w:ascii="Arial Narrow" w:hAnsi="Arial Narrow" w:cs="Arial"/>
                <w:spacing w:val="8"/>
                <w:sz w:val="26"/>
                <w:szCs w:val="26"/>
              </w:rPr>
              <w:t xml:space="preserve"> </w:t>
            </w:r>
            <w:r w:rsidRPr="001F3772">
              <w:rPr>
                <w:rFonts w:ascii="Arial Narrow" w:hAnsi="Arial Narrow" w:cs="Arial"/>
                <w:sz w:val="26"/>
                <w:szCs w:val="26"/>
              </w:rPr>
              <w:t>Machine</w:t>
            </w:r>
            <w:r w:rsidRPr="001F3772">
              <w:rPr>
                <w:rFonts w:ascii="Arial Narrow" w:hAnsi="Arial Narrow" w:cs="Arial"/>
                <w:spacing w:val="9"/>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32mm</w:t>
            </w:r>
            <w:r w:rsidRPr="001F3772">
              <w:rPr>
                <w:rFonts w:ascii="Arial Narrow" w:hAnsi="Arial Narrow" w:cs="Arial"/>
                <w:spacing w:val="6"/>
                <w:sz w:val="26"/>
                <w:szCs w:val="26"/>
              </w:rPr>
              <w:t xml:space="preserve"> </w:t>
            </w:r>
            <w:r w:rsidRPr="001F3772">
              <w:rPr>
                <w:rFonts w:ascii="Arial Narrow" w:hAnsi="Arial Narrow" w:cs="Arial"/>
                <w:sz w:val="26"/>
                <w:szCs w:val="26"/>
              </w:rPr>
              <w:t>Cap.</w:t>
            </w:r>
            <w:r w:rsidRPr="001F3772">
              <w:rPr>
                <w:rFonts w:ascii="Arial Narrow" w:hAnsi="Arial Narrow" w:cs="Arial"/>
                <w:spacing w:val="-56"/>
                <w:sz w:val="26"/>
                <w:szCs w:val="26"/>
              </w:rPr>
              <w:t xml:space="preserve"> </w:t>
            </w:r>
            <w:r w:rsidRPr="001F3772">
              <w:rPr>
                <w:rFonts w:ascii="Arial Narrow" w:hAnsi="Arial Narrow" w:cs="Arial"/>
                <w:sz w:val="26"/>
                <w:szCs w:val="26"/>
              </w:rPr>
              <w:t>Make</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
                <w:sz w:val="26"/>
                <w:szCs w:val="26"/>
              </w:rPr>
              <w:t xml:space="preserve"> </w:t>
            </w:r>
            <w:r w:rsidRPr="001F3772">
              <w:rPr>
                <w:rFonts w:ascii="Arial Narrow" w:hAnsi="Arial Narrow" w:cs="Arial"/>
                <w:sz w:val="26"/>
                <w:szCs w:val="26"/>
              </w:rPr>
              <w:t>Prakash,</w:t>
            </w:r>
            <w:r w:rsidRPr="001F3772">
              <w:rPr>
                <w:rFonts w:ascii="Arial Narrow" w:hAnsi="Arial Narrow" w:cs="Arial"/>
                <w:spacing w:val="-4"/>
                <w:sz w:val="26"/>
                <w:szCs w:val="26"/>
              </w:rPr>
              <w:t xml:space="preserve"> </w:t>
            </w:r>
            <w:r w:rsidRPr="001F3772">
              <w:rPr>
                <w:rFonts w:ascii="Arial Narrow" w:hAnsi="Arial Narrow" w:cs="Arial"/>
                <w:sz w:val="26"/>
                <w:szCs w:val="26"/>
              </w:rPr>
              <w:t>Type</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Radial</w:t>
            </w:r>
            <w:r w:rsidRPr="001F3772">
              <w:rPr>
                <w:rFonts w:ascii="Arial Narrow" w:hAnsi="Arial Narrow" w:cs="Arial"/>
                <w:spacing w:val="12"/>
                <w:sz w:val="26"/>
                <w:szCs w:val="26"/>
              </w:rPr>
              <w:t xml:space="preserve"> </w:t>
            </w:r>
            <w:r w:rsidRPr="001F3772">
              <w:rPr>
                <w:rFonts w:ascii="Arial Narrow" w:hAnsi="Arial Narrow" w:cs="Arial"/>
                <w:sz w:val="26"/>
                <w:szCs w:val="26"/>
              </w:rPr>
              <w:t>Type</w:t>
            </w:r>
            <w:r w:rsidRPr="001F3772">
              <w:rPr>
                <w:rFonts w:ascii="Arial Narrow" w:hAnsi="Arial Narrow" w:cs="Arial"/>
                <w:spacing w:val="1"/>
                <w:sz w:val="26"/>
                <w:szCs w:val="26"/>
              </w:rPr>
              <w:t xml:space="preserve"> </w:t>
            </w:r>
            <w:r w:rsidRPr="001F3772">
              <w:rPr>
                <w:rFonts w:ascii="Arial Narrow" w:hAnsi="Arial Narrow" w:cs="Arial"/>
                <w:sz w:val="26"/>
                <w:szCs w:val="26"/>
              </w:rPr>
              <w:t>Drill</w:t>
            </w:r>
            <w:r w:rsidRPr="001F3772">
              <w:rPr>
                <w:rFonts w:ascii="Arial Narrow" w:hAnsi="Arial Narrow" w:cs="Arial"/>
                <w:spacing w:val="10"/>
                <w:sz w:val="26"/>
                <w:szCs w:val="26"/>
              </w:rPr>
              <w:t xml:space="preserve"> </w:t>
            </w:r>
            <w:r w:rsidRPr="001F3772">
              <w:rPr>
                <w:rFonts w:ascii="Arial Narrow" w:hAnsi="Arial Narrow" w:cs="Arial"/>
                <w:sz w:val="26"/>
                <w:szCs w:val="26"/>
              </w:rPr>
              <w:t>Size</w:t>
            </w:r>
            <w:r w:rsidRPr="001F3772">
              <w:rPr>
                <w:rFonts w:ascii="Arial Narrow" w:hAnsi="Arial Narrow" w:cs="Arial"/>
                <w:spacing w:val="9"/>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3mm</w:t>
            </w:r>
            <w:r w:rsidRPr="001F3772">
              <w:rPr>
                <w:rFonts w:ascii="Arial Narrow" w:hAnsi="Arial Narrow" w:cs="Arial"/>
                <w:spacing w:val="13"/>
                <w:sz w:val="26"/>
                <w:szCs w:val="26"/>
              </w:rPr>
              <w:t xml:space="preserve"> </w:t>
            </w:r>
            <w:r w:rsidRPr="001F3772">
              <w:rPr>
                <w:rFonts w:ascii="Arial Narrow" w:hAnsi="Arial Narrow" w:cs="Arial"/>
                <w:sz w:val="26"/>
                <w:szCs w:val="26"/>
              </w:rPr>
              <w:t>To</w:t>
            </w:r>
            <w:r w:rsidRPr="001F3772">
              <w:rPr>
                <w:rFonts w:ascii="Arial Narrow" w:hAnsi="Arial Narrow" w:cs="Arial"/>
                <w:spacing w:val="5"/>
                <w:sz w:val="26"/>
                <w:szCs w:val="26"/>
              </w:rPr>
              <w:t xml:space="preserve"> </w:t>
            </w:r>
            <w:r w:rsidRPr="001F3772">
              <w:rPr>
                <w:rFonts w:ascii="Arial Narrow" w:hAnsi="Arial Narrow" w:cs="Arial"/>
                <w:sz w:val="26"/>
                <w:szCs w:val="26"/>
              </w:rPr>
              <w:t>30mm</w:t>
            </w:r>
          </w:p>
          <w:p w14:paraId="29769A73" w14:textId="79ACCF28" w:rsidR="0089123B" w:rsidRPr="001F3772" w:rsidRDefault="0089123B" w:rsidP="001F3772">
            <w:pPr>
              <w:pStyle w:val="TableParagraph"/>
              <w:spacing w:line="360" w:lineRule="auto"/>
              <w:ind w:left="107" w:right="2300"/>
              <w:rPr>
                <w:rFonts w:ascii="Arial Narrow" w:hAnsi="Arial Narrow" w:cs="Arial"/>
                <w:sz w:val="26"/>
                <w:szCs w:val="26"/>
              </w:rPr>
            </w:pPr>
            <w:r w:rsidRPr="001F3772">
              <w:rPr>
                <w:rFonts w:ascii="Arial Narrow" w:hAnsi="Arial Narrow" w:cs="Arial"/>
                <w:sz w:val="26"/>
                <w:szCs w:val="26"/>
              </w:rPr>
              <w:t>Elect</w:t>
            </w:r>
            <w:r w:rsidRPr="001F3772">
              <w:rPr>
                <w:rFonts w:ascii="Arial Narrow" w:hAnsi="Arial Narrow" w:cs="Arial"/>
                <w:spacing w:val="1"/>
                <w:sz w:val="26"/>
                <w:szCs w:val="26"/>
              </w:rPr>
              <w:t xml:space="preserve"> </w:t>
            </w:r>
            <w:r w:rsidRPr="001F3772">
              <w:rPr>
                <w:rFonts w:ascii="Arial Narrow" w:hAnsi="Arial Narrow" w:cs="Arial"/>
                <w:sz w:val="26"/>
                <w:szCs w:val="26"/>
              </w:rPr>
              <w:t>Motor</w:t>
            </w:r>
            <w:r w:rsidRPr="001F3772">
              <w:rPr>
                <w:rFonts w:ascii="Arial Narrow" w:hAnsi="Arial Narrow" w:cs="Arial"/>
                <w:spacing w:val="1"/>
                <w:sz w:val="26"/>
                <w:szCs w:val="26"/>
              </w:rPr>
              <w:t xml:space="preserve"> </w:t>
            </w:r>
            <w:r w:rsidRPr="001F3772">
              <w:rPr>
                <w:rFonts w:ascii="Arial Narrow" w:hAnsi="Arial Narrow" w:cs="Arial"/>
                <w:sz w:val="26"/>
                <w:szCs w:val="26"/>
              </w:rPr>
              <w:t>Make/Hp/Rpm-</w:t>
            </w:r>
            <w:r w:rsidRPr="001F3772">
              <w:rPr>
                <w:rFonts w:ascii="Arial Narrow" w:hAnsi="Arial Narrow" w:cs="Arial"/>
                <w:spacing w:val="1"/>
                <w:sz w:val="26"/>
                <w:szCs w:val="26"/>
              </w:rPr>
              <w:t xml:space="preserve"> </w:t>
            </w:r>
            <w:r w:rsidRPr="001F3772">
              <w:rPr>
                <w:rFonts w:ascii="Arial Narrow" w:hAnsi="Arial Narrow" w:cs="Arial"/>
                <w:sz w:val="26"/>
                <w:szCs w:val="26"/>
              </w:rPr>
              <w:t>Siemens/0.5hp/0.37kw</w:t>
            </w:r>
            <w:r w:rsidRPr="001F3772">
              <w:rPr>
                <w:rFonts w:ascii="Arial Narrow" w:hAnsi="Arial Narrow" w:cs="Arial"/>
                <w:spacing w:val="8"/>
                <w:sz w:val="26"/>
                <w:szCs w:val="26"/>
              </w:rPr>
              <w:t xml:space="preserve"> </w:t>
            </w:r>
            <w:r w:rsidRPr="001F3772">
              <w:rPr>
                <w:rFonts w:ascii="Arial Narrow" w:hAnsi="Arial Narrow" w:cs="Arial"/>
                <w:sz w:val="26"/>
                <w:szCs w:val="26"/>
              </w:rPr>
              <w:t>Rpm-1440</w:t>
            </w:r>
            <w:r w:rsidRPr="001F3772">
              <w:rPr>
                <w:rFonts w:ascii="Arial Narrow" w:hAnsi="Arial Narrow" w:cs="Arial"/>
                <w:spacing w:val="-56"/>
                <w:sz w:val="26"/>
                <w:szCs w:val="26"/>
              </w:rPr>
              <w:t xml:space="preserve"> </w:t>
            </w:r>
            <w:r w:rsidRPr="001F3772">
              <w:rPr>
                <w:rFonts w:ascii="Arial Narrow" w:hAnsi="Arial Narrow" w:cs="Arial"/>
                <w:sz w:val="26"/>
                <w:szCs w:val="26"/>
              </w:rPr>
              <w:t>Size</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3"/>
                <w:sz w:val="26"/>
                <w:szCs w:val="26"/>
              </w:rPr>
              <w:t xml:space="preserve"> </w:t>
            </w:r>
            <w:r w:rsidRPr="001F3772">
              <w:rPr>
                <w:rFonts w:ascii="Arial Narrow" w:hAnsi="Arial Narrow" w:cs="Arial"/>
                <w:sz w:val="26"/>
                <w:szCs w:val="26"/>
              </w:rPr>
              <w:t>1”</w:t>
            </w:r>
          </w:p>
          <w:p w14:paraId="461005F8" w14:textId="629045E1"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pacing w:val="-1"/>
                <w:sz w:val="26"/>
                <w:szCs w:val="26"/>
              </w:rPr>
              <w:t>Drill</w:t>
            </w:r>
            <w:r w:rsidRPr="001F3772">
              <w:rPr>
                <w:rFonts w:ascii="Arial Narrow" w:hAnsi="Arial Narrow" w:cs="Arial"/>
                <w:spacing w:val="15"/>
                <w:sz w:val="26"/>
                <w:szCs w:val="26"/>
              </w:rPr>
              <w:t xml:space="preserve"> </w:t>
            </w:r>
            <w:r w:rsidRPr="001F3772">
              <w:rPr>
                <w:rFonts w:ascii="Arial Narrow" w:hAnsi="Arial Narrow" w:cs="Arial"/>
                <w:spacing w:val="-1"/>
                <w:sz w:val="26"/>
                <w:szCs w:val="26"/>
              </w:rPr>
              <w:t>Machine</w:t>
            </w:r>
            <w:r w:rsidRPr="001F3772">
              <w:rPr>
                <w:rFonts w:ascii="Arial Narrow" w:hAnsi="Arial Narrow" w:cs="Arial"/>
                <w:spacing w:val="-15"/>
                <w:sz w:val="26"/>
                <w:szCs w:val="26"/>
              </w:rPr>
              <w:t xml:space="preserve"> </w:t>
            </w:r>
            <w:r w:rsidRPr="001F3772">
              <w:rPr>
                <w:rFonts w:ascii="Arial Narrow" w:hAnsi="Arial Narrow" w:cs="Arial"/>
                <w:sz w:val="26"/>
                <w:szCs w:val="26"/>
              </w:rPr>
              <w:t>No.</w:t>
            </w:r>
            <w:r w:rsidRPr="001F3772">
              <w:rPr>
                <w:rFonts w:ascii="Arial Narrow" w:hAnsi="Arial Narrow" w:cs="Arial"/>
                <w:spacing w:val="9"/>
                <w:sz w:val="26"/>
                <w:szCs w:val="26"/>
              </w:rPr>
              <w:t xml:space="preserve"> </w:t>
            </w:r>
            <w:r w:rsidRPr="001F3772">
              <w:rPr>
                <w:rFonts w:ascii="Arial Narrow" w:hAnsi="Arial Narrow" w:cs="Arial"/>
                <w:sz w:val="26"/>
                <w:szCs w:val="26"/>
              </w:rPr>
              <w:t>2</w:t>
            </w:r>
          </w:p>
          <w:p w14:paraId="6FC1CCEA" w14:textId="08CB89CF"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14"/>
                <w:sz w:val="26"/>
                <w:szCs w:val="26"/>
              </w:rPr>
              <w:t xml:space="preserve"> </w:t>
            </w:r>
            <w:r w:rsidRPr="001F3772">
              <w:rPr>
                <w:rFonts w:ascii="Arial Narrow" w:hAnsi="Arial Narrow" w:cs="Arial"/>
                <w:sz w:val="26"/>
                <w:szCs w:val="26"/>
              </w:rPr>
              <w:t>Panchal,</w:t>
            </w:r>
            <w:r w:rsidRPr="001F3772">
              <w:rPr>
                <w:rFonts w:ascii="Arial Narrow" w:hAnsi="Arial Narrow" w:cs="Arial"/>
                <w:spacing w:val="12"/>
                <w:sz w:val="26"/>
                <w:szCs w:val="26"/>
              </w:rPr>
              <w:t xml:space="preserve"> </w:t>
            </w:r>
            <w:r w:rsidRPr="001F3772">
              <w:rPr>
                <w:rFonts w:ascii="Arial Narrow" w:hAnsi="Arial Narrow" w:cs="Arial"/>
                <w:sz w:val="26"/>
                <w:szCs w:val="26"/>
              </w:rPr>
              <w:t>Ahmadabad</w:t>
            </w:r>
          </w:p>
          <w:p w14:paraId="78DF1455" w14:textId="51F4882D" w:rsidR="0089123B" w:rsidRPr="001F3772" w:rsidRDefault="0089123B" w:rsidP="001F3772">
            <w:pPr>
              <w:pStyle w:val="TableParagraph"/>
              <w:spacing w:line="360" w:lineRule="auto"/>
              <w:ind w:left="107" w:right="1642"/>
              <w:rPr>
                <w:rFonts w:ascii="Arial Narrow" w:hAnsi="Arial Narrow" w:cs="Arial"/>
                <w:spacing w:val="-56"/>
                <w:sz w:val="26"/>
                <w:szCs w:val="26"/>
              </w:rPr>
            </w:pPr>
            <w:r w:rsidRPr="001F3772">
              <w:rPr>
                <w:rFonts w:ascii="Arial Narrow" w:hAnsi="Arial Narrow" w:cs="Arial"/>
                <w:sz w:val="26"/>
                <w:szCs w:val="26"/>
              </w:rPr>
              <w:lastRenderedPageBreak/>
              <w:t>Capacity - 3mm To 19mm Electric</w:t>
            </w:r>
            <w:r w:rsidRPr="001F3772">
              <w:rPr>
                <w:rFonts w:ascii="Arial Narrow" w:hAnsi="Arial Narrow" w:cs="Arial"/>
                <w:spacing w:val="1"/>
                <w:sz w:val="26"/>
                <w:szCs w:val="26"/>
              </w:rPr>
              <w:t xml:space="preserve"> </w:t>
            </w:r>
            <w:r w:rsidRPr="001F3772">
              <w:rPr>
                <w:rFonts w:ascii="Arial Narrow" w:hAnsi="Arial Narrow" w:cs="Arial"/>
                <w:sz w:val="26"/>
                <w:szCs w:val="26"/>
              </w:rPr>
              <w:t>Motor</w:t>
            </w:r>
            <w:r w:rsidRPr="001F3772">
              <w:rPr>
                <w:rFonts w:ascii="Arial Narrow" w:hAnsi="Arial Narrow" w:cs="Arial"/>
                <w:spacing w:val="-56"/>
                <w:sz w:val="26"/>
                <w:szCs w:val="26"/>
              </w:rPr>
              <w:t xml:space="preserve"> </w:t>
            </w:r>
          </w:p>
          <w:p w14:paraId="211BED4D" w14:textId="1D668DCD" w:rsidR="0089123B" w:rsidRPr="001F3772" w:rsidRDefault="0089123B" w:rsidP="001F3772">
            <w:pPr>
              <w:pStyle w:val="TableParagraph"/>
              <w:spacing w:line="360" w:lineRule="auto"/>
              <w:ind w:left="107" w:right="1642"/>
              <w:rPr>
                <w:rFonts w:ascii="Arial Narrow" w:hAnsi="Arial Narrow" w:cs="Arial"/>
                <w:sz w:val="26"/>
                <w:szCs w:val="26"/>
              </w:rPr>
            </w:pPr>
            <w:r w:rsidRPr="001F3772">
              <w:rPr>
                <w:rFonts w:ascii="Arial Narrow" w:hAnsi="Arial Narrow" w:cs="Arial"/>
                <w:sz w:val="26"/>
                <w:szCs w:val="26"/>
              </w:rPr>
              <w:t>Make/Hp/Rpm</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7"/>
                <w:sz w:val="26"/>
                <w:szCs w:val="26"/>
              </w:rPr>
              <w:t xml:space="preserve"> </w:t>
            </w:r>
            <w:r w:rsidRPr="001F3772">
              <w:rPr>
                <w:rFonts w:ascii="Arial Narrow" w:hAnsi="Arial Narrow" w:cs="Arial"/>
                <w:sz w:val="26"/>
                <w:szCs w:val="26"/>
              </w:rPr>
              <w:t>Siemens/01/1400rpm</w:t>
            </w:r>
          </w:p>
          <w:p w14:paraId="476B7684" w14:textId="195AEB93" w:rsidR="0089123B" w:rsidRPr="001F3772" w:rsidRDefault="0089123B">
            <w:pPr>
              <w:pStyle w:val="TableParagraph"/>
              <w:numPr>
                <w:ilvl w:val="0"/>
                <w:numId w:val="45"/>
              </w:numPr>
              <w:tabs>
                <w:tab w:val="left" w:pos="376"/>
              </w:tabs>
              <w:spacing w:line="360" w:lineRule="auto"/>
              <w:ind w:left="375" w:hanging="269"/>
              <w:rPr>
                <w:rFonts w:ascii="Arial Narrow" w:hAnsi="Arial Narrow" w:cs="Arial"/>
                <w:b/>
                <w:sz w:val="26"/>
                <w:szCs w:val="26"/>
              </w:rPr>
            </w:pPr>
            <w:r w:rsidRPr="001F3772">
              <w:rPr>
                <w:rFonts w:ascii="Arial Narrow" w:hAnsi="Arial Narrow" w:cs="Arial"/>
                <w:b/>
                <w:sz w:val="26"/>
                <w:szCs w:val="26"/>
              </w:rPr>
              <w:t>Bench</w:t>
            </w:r>
            <w:r w:rsidRPr="001F3772">
              <w:rPr>
                <w:rFonts w:ascii="Arial Narrow" w:hAnsi="Arial Narrow" w:cs="Arial"/>
                <w:b/>
                <w:spacing w:val="25"/>
                <w:sz w:val="26"/>
                <w:szCs w:val="26"/>
              </w:rPr>
              <w:t xml:space="preserve"> </w:t>
            </w:r>
            <w:r w:rsidRPr="001F3772">
              <w:rPr>
                <w:rFonts w:ascii="Arial Narrow" w:hAnsi="Arial Narrow" w:cs="Arial"/>
                <w:b/>
                <w:sz w:val="26"/>
                <w:szCs w:val="26"/>
              </w:rPr>
              <w:t>Grinder</w:t>
            </w:r>
            <w:r w:rsidRPr="001F3772">
              <w:rPr>
                <w:rFonts w:ascii="Arial Narrow" w:hAnsi="Arial Narrow" w:cs="Arial"/>
                <w:b/>
                <w:spacing w:val="-3"/>
                <w:sz w:val="26"/>
                <w:szCs w:val="26"/>
              </w:rPr>
              <w:t xml:space="preserve"> </w:t>
            </w:r>
            <w:r w:rsidRPr="001F3772">
              <w:rPr>
                <w:rFonts w:ascii="Arial Narrow" w:hAnsi="Arial Narrow" w:cs="Arial"/>
                <w:b/>
                <w:sz w:val="26"/>
                <w:szCs w:val="26"/>
              </w:rPr>
              <w:t>:</w:t>
            </w:r>
          </w:p>
          <w:p w14:paraId="00AE941A" w14:textId="7F88FA9D" w:rsidR="0089123B" w:rsidRPr="001F3772" w:rsidRDefault="0089123B">
            <w:pPr>
              <w:pStyle w:val="TableParagraph"/>
              <w:numPr>
                <w:ilvl w:val="0"/>
                <w:numId w:val="56"/>
              </w:numPr>
              <w:tabs>
                <w:tab w:val="left" w:pos="464"/>
              </w:tabs>
              <w:spacing w:line="360" w:lineRule="auto"/>
              <w:ind w:hanging="357"/>
              <w:rPr>
                <w:rFonts w:ascii="Arial Narrow" w:hAnsi="Arial Narrow" w:cs="Arial"/>
                <w:sz w:val="26"/>
                <w:szCs w:val="26"/>
              </w:rPr>
            </w:pPr>
            <w:r w:rsidRPr="001F3772">
              <w:rPr>
                <w:rFonts w:ascii="Arial Narrow" w:hAnsi="Arial Narrow" w:cs="Arial"/>
                <w:sz w:val="26"/>
                <w:szCs w:val="26"/>
              </w:rPr>
              <w:t>Two</w:t>
            </w:r>
            <w:r w:rsidRPr="001F3772">
              <w:rPr>
                <w:rFonts w:ascii="Arial Narrow" w:hAnsi="Arial Narrow" w:cs="Arial"/>
                <w:spacing w:val="-4"/>
                <w:sz w:val="26"/>
                <w:szCs w:val="26"/>
              </w:rPr>
              <w:t xml:space="preserve"> </w:t>
            </w:r>
            <w:r w:rsidRPr="001F3772">
              <w:rPr>
                <w:rFonts w:ascii="Arial Narrow" w:hAnsi="Arial Narrow" w:cs="Arial"/>
                <w:sz w:val="26"/>
                <w:szCs w:val="26"/>
              </w:rPr>
              <w:t>Numbers.</w:t>
            </w:r>
          </w:p>
          <w:p w14:paraId="44745D5F" w14:textId="6906CA5E" w:rsidR="0089123B" w:rsidRPr="001F3772" w:rsidRDefault="0089123B">
            <w:pPr>
              <w:pStyle w:val="TableParagraph"/>
              <w:numPr>
                <w:ilvl w:val="0"/>
                <w:numId w:val="56"/>
              </w:numPr>
              <w:tabs>
                <w:tab w:val="left" w:pos="457"/>
              </w:tabs>
              <w:spacing w:line="360" w:lineRule="auto"/>
              <w:ind w:left="456" w:hanging="350"/>
              <w:rPr>
                <w:rFonts w:ascii="Arial Narrow" w:hAnsi="Arial Narrow" w:cs="Arial"/>
                <w:sz w:val="26"/>
                <w:szCs w:val="26"/>
              </w:rPr>
            </w:pPr>
            <w:r w:rsidRPr="001F3772">
              <w:rPr>
                <w:rFonts w:ascii="Arial Narrow" w:hAnsi="Arial Narrow" w:cs="Arial"/>
                <w:sz w:val="26"/>
                <w:szCs w:val="26"/>
              </w:rPr>
              <w:t>Wheel</w:t>
            </w:r>
            <w:r w:rsidRPr="001F3772">
              <w:rPr>
                <w:rFonts w:ascii="Arial Narrow" w:hAnsi="Arial Narrow" w:cs="Arial"/>
                <w:spacing w:val="9"/>
                <w:sz w:val="26"/>
                <w:szCs w:val="26"/>
              </w:rPr>
              <w:t xml:space="preserve"> </w:t>
            </w:r>
            <w:r w:rsidRPr="001F3772">
              <w:rPr>
                <w:rFonts w:ascii="Arial Narrow" w:hAnsi="Arial Narrow" w:cs="Arial"/>
                <w:sz w:val="26"/>
                <w:szCs w:val="26"/>
              </w:rPr>
              <w:t>Dia</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5"/>
                <w:sz w:val="26"/>
                <w:szCs w:val="26"/>
              </w:rPr>
              <w:t xml:space="preserve"> </w:t>
            </w:r>
            <w:r w:rsidRPr="001F3772">
              <w:rPr>
                <w:rFonts w:ascii="Arial Narrow" w:hAnsi="Arial Narrow" w:cs="Arial"/>
                <w:sz w:val="26"/>
                <w:szCs w:val="26"/>
              </w:rPr>
              <w:t>200mm</w:t>
            </w:r>
          </w:p>
          <w:p w14:paraId="3F2EDAA2" w14:textId="79C001CA" w:rsidR="0089123B" w:rsidRPr="001F3772" w:rsidRDefault="0089123B">
            <w:pPr>
              <w:pStyle w:val="TableParagraph"/>
              <w:numPr>
                <w:ilvl w:val="0"/>
                <w:numId w:val="56"/>
              </w:numPr>
              <w:tabs>
                <w:tab w:val="left" w:pos="469"/>
              </w:tabs>
              <w:spacing w:line="360" w:lineRule="auto"/>
              <w:ind w:left="468" w:hanging="362"/>
              <w:rPr>
                <w:rFonts w:ascii="Arial Narrow" w:hAnsi="Arial Narrow" w:cs="Arial"/>
                <w:sz w:val="26"/>
                <w:szCs w:val="26"/>
              </w:rPr>
            </w:pPr>
            <w:r w:rsidRPr="001F3772">
              <w:rPr>
                <w:rFonts w:ascii="Arial Narrow" w:hAnsi="Arial Narrow" w:cs="Arial"/>
                <w:sz w:val="26"/>
                <w:szCs w:val="26"/>
              </w:rPr>
              <w:t>Electric</w:t>
            </w:r>
            <w:r w:rsidRPr="001F3772">
              <w:rPr>
                <w:rFonts w:ascii="Arial Narrow" w:hAnsi="Arial Narrow" w:cs="Arial"/>
                <w:spacing w:val="10"/>
                <w:sz w:val="26"/>
                <w:szCs w:val="26"/>
              </w:rPr>
              <w:t xml:space="preserve"> </w:t>
            </w:r>
            <w:r w:rsidRPr="001F3772">
              <w:rPr>
                <w:rFonts w:ascii="Arial Narrow" w:hAnsi="Arial Narrow" w:cs="Arial"/>
                <w:sz w:val="26"/>
                <w:szCs w:val="26"/>
              </w:rPr>
              <w:t>Motor</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9"/>
                <w:sz w:val="26"/>
                <w:szCs w:val="26"/>
              </w:rPr>
              <w:t xml:space="preserve"> </w:t>
            </w:r>
            <w:r w:rsidRPr="001F3772">
              <w:rPr>
                <w:rFonts w:ascii="Arial Narrow" w:hAnsi="Arial Narrow" w:cs="Arial"/>
                <w:sz w:val="26"/>
                <w:szCs w:val="26"/>
              </w:rPr>
              <w:t>075hp/2800rpm</w:t>
            </w:r>
          </w:p>
          <w:p w14:paraId="038644FC" w14:textId="75A5FC97" w:rsidR="0089123B" w:rsidRPr="001F3772" w:rsidRDefault="0089123B">
            <w:pPr>
              <w:pStyle w:val="TableParagraph"/>
              <w:numPr>
                <w:ilvl w:val="0"/>
                <w:numId w:val="56"/>
              </w:numPr>
              <w:tabs>
                <w:tab w:val="left" w:pos="458"/>
              </w:tabs>
              <w:spacing w:line="360" w:lineRule="auto"/>
              <w:ind w:left="457" w:hanging="351"/>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4"/>
                <w:sz w:val="26"/>
                <w:szCs w:val="26"/>
              </w:rPr>
              <w:t xml:space="preserve"> </w:t>
            </w:r>
            <w:r w:rsidRPr="001F3772">
              <w:rPr>
                <w:rFonts w:ascii="Arial Narrow" w:hAnsi="Arial Narrow" w:cs="Arial"/>
                <w:sz w:val="26"/>
                <w:szCs w:val="26"/>
              </w:rPr>
              <w:t>Electro</w:t>
            </w:r>
            <w:r w:rsidRPr="001F3772">
              <w:rPr>
                <w:rFonts w:ascii="Arial Narrow" w:hAnsi="Arial Narrow" w:cs="Arial"/>
                <w:spacing w:val="8"/>
                <w:sz w:val="26"/>
                <w:szCs w:val="26"/>
              </w:rPr>
              <w:t xml:space="preserve"> </w:t>
            </w:r>
            <w:r w:rsidRPr="001F3772">
              <w:rPr>
                <w:rFonts w:ascii="Arial Narrow" w:hAnsi="Arial Narrow" w:cs="Arial"/>
                <w:sz w:val="26"/>
                <w:szCs w:val="26"/>
              </w:rPr>
              <w:t>Mfg</w:t>
            </w:r>
            <w:r w:rsidRPr="001F3772">
              <w:rPr>
                <w:rFonts w:ascii="Arial Narrow" w:hAnsi="Arial Narrow" w:cs="Arial"/>
                <w:spacing w:val="9"/>
                <w:sz w:val="26"/>
                <w:szCs w:val="26"/>
              </w:rPr>
              <w:t xml:space="preserve"> </w:t>
            </w:r>
            <w:r w:rsidRPr="001F3772">
              <w:rPr>
                <w:rFonts w:ascii="Arial Narrow" w:hAnsi="Arial Narrow" w:cs="Arial"/>
                <w:sz w:val="26"/>
                <w:szCs w:val="26"/>
              </w:rPr>
              <w:t>Company</w:t>
            </w:r>
            <w:r w:rsidRPr="001F3772">
              <w:rPr>
                <w:rFonts w:ascii="Arial Narrow" w:hAnsi="Arial Narrow" w:cs="Arial"/>
                <w:spacing w:val="6"/>
                <w:sz w:val="26"/>
                <w:szCs w:val="26"/>
              </w:rPr>
              <w:t xml:space="preserve"> </w:t>
            </w:r>
            <w:r w:rsidRPr="001F3772">
              <w:rPr>
                <w:rFonts w:ascii="Arial Narrow" w:hAnsi="Arial Narrow" w:cs="Arial"/>
                <w:sz w:val="26"/>
                <w:szCs w:val="26"/>
              </w:rPr>
              <w:t>.</w:t>
            </w:r>
          </w:p>
          <w:p w14:paraId="511119A3" w14:textId="11FF0D1F"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F)</w:t>
            </w:r>
            <w:r w:rsidRPr="001F3772">
              <w:rPr>
                <w:rFonts w:ascii="Arial Narrow" w:hAnsi="Arial Narrow" w:cs="Arial"/>
                <w:spacing w:val="-6"/>
                <w:sz w:val="26"/>
                <w:szCs w:val="26"/>
              </w:rPr>
              <w:t xml:space="preserve"> </w:t>
            </w:r>
            <w:r w:rsidRPr="001F3772">
              <w:rPr>
                <w:rFonts w:ascii="Arial Narrow" w:hAnsi="Arial Narrow" w:cs="Arial"/>
                <w:sz w:val="26"/>
                <w:szCs w:val="26"/>
              </w:rPr>
              <w:t>Slotting</w:t>
            </w:r>
            <w:r w:rsidRPr="001F3772">
              <w:rPr>
                <w:rFonts w:ascii="Arial Narrow" w:hAnsi="Arial Narrow" w:cs="Arial"/>
                <w:spacing w:val="29"/>
                <w:sz w:val="26"/>
                <w:szCs w:val="26"/>
              </w:rPr>
              <w:t xml:space="preserve"> </w:t>
            </w:r>
            <w:r w:rsidRPr="001F3772">
              <w:rPr>
                <w:rFonts w:ascii="Arial Narrow" w:hAnsi="Arial Narrow" w:cs="Arial"/>
                <w:sz w:val="26"/>
                <w:szCs w:val="26"/>
              </w:rPr>
              <w:t>Machine</w:t>
            </w:r>
            <w:r w:rsidRPr="001F3772">
              <w:rPr>
                <w:rFonts w:ascii="Arial Narrow" w:hAnsi="Arial Narrow" w:cs="Arial"/>
                <w:spacing w:val="-3"/>
                <w:sz w:val="26"/>
                <w:szCs w:val="26"/>
              </w:rPr>
              <w:t xml:space="preserve"> </w:t>
            </w:r>
            <w:r w:rsidRPr="001F3772">
              <w:rPr>
                <w:rFonts w:ascii="Arial Narrow" w:hAnsi="Arial Narrow" w:cs="Arial"/>
                <w:sz w:val="26"/>
                <w:szCs w:val="26"/>
              </w:rPr>
              <w:t>:</w:t>
            </w:r>
          </w:p>
          <w:p w14:paraId="181174DC" w14:textId="01237814" w:rsidR="0089123B" w:rsidRPr="001F3772" w:rsidRDefault="0089123B" w:rsidP="001F3772">
            <w:pPr>
              <w:pStyle w:val="TableParagraph"/>
              <w:spacing w:line="360" w:lineRule="auto"/>
              <w:ind w:left="305" w:hanging="305"/>
              <w:rPr>
                <w:rFonts w:ascii="Arial Narrow" w:hAnsi="Arial Narrow" w:cs="Arial"/>
                <w:b/>
                <w:sz w:val="26"/>
                <w:szCs w:val="26"/>
              </w:rPr>
            </w:pPr>
            <w:r w:rsidRPr="001F3772">
              <w:rPr>
                <w:rFonts w:ascii="Arial Narrow" w:hAnsi="Arial Narrow" w:cs="Arial"/>
                <w:sz w:val="26"/>
                <w:szCs w:val="26"/>
              </w:rPr>
              <w:t>1)</w:t>
            </w:r>
            <w:r w:rsidRPr="001F3772">
              <w:rPr>
                <w:rFonts w:ascii="Arial Narrow" w:hAnsi="Arial Narrow" w:cs="Arial"/>
                <w:spacing w:val="10"/>
                <w:sz w:val="26"/>
                <w:szCs w:val="26"/>
              </w:rPr>
              <w:t xml:space="preserve"> </w:t>
            </w:r>
            <w:r w:rsidRPr="001F3772">
              <w:rPr>
                <w:rFonts w:ascii="Arial Narrow" w:hAnsi="Arial Narrow" w:cs="Arial"/>
                <w:sz w:val="26"/>
                <w:szCs w:val="26"/>
              </w:rPr>
              <w:t>Make</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Moral</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Size</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12”.</w:t>
            </w:r>
          </w:p>
        </w:tc>
      </w:tr>
      <w:tr w:rsidR="0089123B" w:rsidRPr="000F3CC4" w14:paraId="0109A21B" w14:textId="77777777" w:rsidTr="0089123B">
        <w:trPr>
          <w:trHeight w:val="20"/>
        </w:trPr>
        <w:tc>
          <w:tcPr>
            <w:tcW w:w="9720" w:type="dxa"/>
            <w:shd w:val="clear" w:color="auto" w:fill="auto"/>
          </w:tcPr>
          <w:p w14:paraId="3F6AD8BD" w14:textId="46788A29" w:rsidR="0089123B" w:rsidRPr="001F3772" w:rsidRDefault="0089123B" w:rsidP="001F3772">
            <w:pPr>
              <w:spacing w:after="0" w:line="360" w:lineRule="auto"/>
              <w:rPr>
                <w:rFonts w:ascii="Arial Narrow" w:hAnsi="Arial Narrow" w:cs="Arial"/>
                <w:b/>
                <w:i w:val="0"/>
                <w:iCs w:val="0"/>
                <w:sz w:val="26"/>
                <w:szCs w:val="26"/>
                <w:u w:val="single"/>
              </w:rPr>
            </w:pPr>
            <w:r w:rsidRPr="001F3772">
              <w:rPr>
                <w:rFonts w:ascii="Arial Narrow" w:hAnsi="Arial Narrow" w:cs="Arial"/>
                <w:b/>
                <w:i w:val="0"/>
                <w:iCs w:val="0"/>
                <w:sz w:val="26"/>
                <w:szCs w:val="26"/>
                <w:u w:val="single"/>
              </w:rPr>
              <w:lastRenderedPageBreak/>
              <w:t>Instrumentation</w:t>
            </w:r>
          </w:p>
        </w:tc>
      </w:tr>
      <w:tr w:rsidR="0089123B" w:rsidRPr="000F3CC4" w14:paraId="788F425F" w14:textId="77777777" w:rsidTr="0089123B">
        <w:trPr>
          <w:trHeight w:val="20"/>
        </w:trPr>
        <w:tc>
          <w:tcPr>
            <w:tcW w:w="9720" w:type="dxa"/>
            <w:shd w:val="clear" w:color="auto" w:fill="auto"/>
          </w:tcPr>
          <w:p w14:paraId="378BF8E0" w14:textId="55F07385"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Control</w:t>
            </w:r>
            <w:r w:rsidRPr="001F3772">
              <w:rPr>
                <w:rFonts w:ascii="Arial Narrow" w:hAnsi="Arial Narrow" w:cs="Arial"/>
                <w:b/>
                <w:spacing w:val="-7"/>
                <w:sz w:val="26"/>
                <w:szCs w:val="26"/>
              </w:rPr>
              <w:t xml:space="preserve"> </w:t>
            </w:r>
            <w:r w:rsidRPr="001F3772">
              <w:rPr>
                <w:rFonts w:ascii="Arial Narrow" w:hAnsi="Arial Narrow" w:cs="Arial"/>
                <w:b/>
                <w:sz w:val="26"/>
                <w:szCs w:val="26"/>
              </w:rPr>
              <w:t>Instrument</w:t>
            </w:r>
            <w:r w:rsidRPr="001F3772">
              <w:rPr>
                <w:rFonts w:ascii="Arial Narrow" w:hAnsi="Arial Narrow" w:cs="Arial"/>
                <w:b/>
                <w:spacing w:val="2"/>
                <w:sz w:val="26"/>
                <w:szCs w:val="26"/>
              </w:rPr>
              <w:t xml:space="preserve"> </w:t>
            </w:r>
            <w:r w:rsidRPr="001F3772">
              <w:rPr>
                <w:rFonts w:ascii="Arial Narrow" w:hAnsi="Arial Narrow" w:cs="Arial"/>
                <w:b/>
                <w:sz w:val="26"/>
                <w:szCs w:val="26"/>
              </w:rPr>
              <w:t>:</w:t>
            </w:r>
          </w:p>
          <w:p w14:paraId="0FD77714" w14:textId="2AD3E54C" w:rsidR="0089123B" w:rsidRPr="001F3772" w:rsidRDefault="0089123B">
            <w:pPr>
              <w:pStyle w:val="TableParagraph"/>
              <w:numPr>
                <w:ilvl w:val="0"/>
                <w:numId w:val="59"/>
              </w:numPr>
              <w:tabs>
                <w:tab w:val="left" w:pos="394"/>
                <w:tab w:val="left" w:pos="3708"/>
              </w:tabs>
              <w:spacing w:line="360" w:lineRule="auto"/>
              <w:ind w:hanging="287"/>
              <w:rPr>
                <w:rFonts w:ascii="Arial Narrow" w:hAnsi="Arial Narrow" w:cs="Arial"/>
                <w:sz w:val="26"/>
                <w:szCs w:val="26"/>
              </w:rPr>
            </w:pPr>
            <w:r w:rsidRPr="001F3772">
              <w:rPr>
                <w:rFonts w:ascii="Arial Narrow" w:hAnsi="Arial Narrow" w:cs="Arial"/>
                <w:sz w:val="26"/>
                <w:szCs w:val="26"/>
              </w:rPr>
              <w:t>Auto</w:t>
            </w:r>
            <w:r w:rsidRPr="001F3772">
              <w:rPr>
                <w:rFonts w:ascii="Arial Narrow" w:hAnsi="Arial Narrow" w:cs="Arial"/>
                <w:spacing w:val="-1"/>
                <w:sz w:val="26"/>
                <w:szCs w:val="26"/>
              </w:rPr>
              <w:t xml:space="preserve"> </w:t>
            </w:r>
            <w:r w:rsidRPr="001F3772">
              <w:rPr>
                <w:rFonts w:ascii="Arial Narrow" w:hAnsi="Arial Narrow" w:cs="Arial"/>
                <w:sz w:val="26"/>
                <w:szCs w:val="26"/>
              </w:rPr>
              <w:t>Cane</w:t>
            </w:r>
            <w:r w:rsidRPr="001F3772">
              <w:rPr>
                <w:rFonts w:ascii="Arial Narrow" w:hAnsi="Arial Narrow" w:cs="Arial"/>
                <w:spacing w:val="-3"/>
                <w:sz w:val="26"/>
                <w:szCs w:val="26"/>
              </w:rPr>
              <w:t xml:space="preserve"> </w:t>
            </w:r>
            <w:r w:rsidRPr="001F3772">
              <w:rPr>
                <w:rFonts w:ascii="Arial Narrow" w:hAnsi="Arial Narrow" w:cs="Arial"/>
                <w:sz w:val="26"/>
                <w:szCs w:val="26"/>
              </w:rPr>
              <w:t>Feed</w:t>
            </w:r>
            <w:r w:rsidRPr="001F3772">
              <w:rPr>
                <w:rFonts w:ascii="Arial Narrow" w:hAnsi="Arial Narrow" w:cs="Arial"/>
                <w:spacing w:val="4"/>
                <w:sz w:val="26"/>
                <w:szCs w:val="26"/>
              </w:rPr>
              <w:t xml:space="preserve"> </w:t>
            </w:r>
            <w:r w:rsidRPr="001F3772">
              <w:rPr>
                <w:rFonts w:ascii="Arial Narrow" w:hAnsi="Arial Narrow" w:cs="Arial"/>
                <w:sz w:val="26"/>
                <w:szCs w:val="26"/>
              </w:rPr>
              <w:t>Control</w:t>
            </w:r>
            <w:r w:rsidRPr="001F3772">
              <w:rPr>
                <w:rFonts w:ascii="Arial Narrow" w:hAnsi="Arial Narrow" w:cs="Arial"/>
                <w:spacing w:val="55"/>
                <w:sz w:val="26"/>
                <w:szCs w:val="26"/>
              </w:rPr>
              <w:t xml:space="preserve"> </w:t>
            </w:r>
            <w:r w:rsidRPr="001F3772">
              <w:rPr>
                <w:rFonts w:ascii="Arial Narrow" w:hAnsi="Arial Narrow" w:cs="Arial"/>
                <w:sz w:val="26"/>
                <w:szCs w:val="26"/>
              </w:rPr>
              <w:t>Unit</w:t>
            </w:r>
            <w:r w:rsidRPr="001F3772">
              <w:rPr>
                <w:rFonts w:ascii="Arial Narrow" w:hAnsi="Arial Narrow" w:cs="Arial"/>
                <w:sz w:val="26"/>
                <w:szCs w:val="26"/>
              </w:rPr>
              <w:tab/>
              <w:t>Instruction</w:t>
            </w:r>
            <w:r w:rsidRPr="001F3772">
              <w:rPr>
                <w:rFonts w:ascii="Arial Narrow" w:hAnsi="Arial Narrow" w:cs="Arial"/>
                <w:spacing w:val="20"/>
                <w:sz w:val="26"/>
                <w:szCs w:val="26"/>
              </w:rPr>
              <w:t xml:space="preserve"> </w:t>
            </w:r>
            <w:r w:rsidRPr="001F3772">
              <w:rPr>
                <w:rFonts w:ascii="Arial Narrow" w:hAnsi="Arial Narrow" w:cs="Arial"/>
                <w:sz w:val="26"/>
                <w:szCs w:val="26"/>
              </w:rPr>
              <w:t>System</w:t>
            </w:r>
            <w:r w:rsidRPr="001F3772">
              <w:rPr>
                <w:rFonts w:ascii="Arial Narrow" w:hAnsi="Arial Narrow" w:cs="Arial"/>
                <w:spacing w:val="17"/>
                <w:sz w:val="26"/>
                <w:szCs w:val="26"/>
              </w:rPr>
              <w:t xml:space="preserve"> </w:t>
            </w:r>
            <w:r w:rsidRPr="001F3772">
              <w:rPr>
                <w:rFonts w:ascii="Arial Narrow" w:hAnsi="Arial Narrow" w:cs="Arial"/>
                <w:sz w:val="26"/>
                <w:szCs w:val="26"/>
              </w:rPr>
              <w:t>Satara</w:t>
            </w:r>
          </w:p>
          <w:p w14:paraId="57FFFB9A" w14:textId="316430BB" w:rsidR="0089123B" w:rsidRPr="001F3772" w:rsidRDefault="0089123B">
            <w:pPr>
              <w:pStyle w:val="TableParagraph"/>
              <w:numPr>
                <w:ilvl w:val="0"/>
                <w:numId w:val="59"/>
              </w:numPr>
              <w:tabs>
                <w:tab w:val="left" w:pos="385"/>
              </w:tabs>
              <w:spacing w:line="360" w:lineRule="auto"/>
              <w:ind w:left="384" w:hanging="278"/>
              <w:rPr>
                <w:rFonts w:ascii="Arial Narrow" w:hAnsi="Arial Narrow" w:cs="Arial"/>
                <w:sz w:val="26"/>
                <w:szCs w:val="26"/>
              </w:rPr>
            </w:pPr>
            <w:r w:rsidRPr="001F3772">
              <w:rPr>
                <w:rFonts w:ascii="Arial Narrow" w:hAnsi="Arial Narrow" w:cs="Arial"/>
                <w:sz w:val="26"/>
                <w:szCs w:val="26"/>
              </w:rPr>
              <w:t>P.</w:t>
            </w:r>
            <w:r w:rsidRPr="001F3772">
              <w:rPr>
                <w:rFonts w:ascii="Arial Narrow" w:hAnsi="Arial Narrow" w:cs="Arial"/>
                <w:spacing w:val="-7"/>
                <w:sz w:val="26"/>
                <w:szCs w:val="26"/>
              </w:rPr>
              <w:t xml:space="preserve"> </w:t>
            </w:r>
            <w:r w:rsidRPr="001F3772">
              <w:rPr>
                <w:rFonts w:ascii="Arial Narrow" w:hAnsi="Arial Narrow" w:cs="Arial"/>
                <w:sz w:val="26"/>
                <w:szCs w:val="26"/>
              </w:rPr>
              <w:t>R.</w:t>
            </w:r>
            <w:r w:rsidRPr="001F3772">
              <w:rPr>
                <w:rFonts w:ascii="Arial Narrow" w:hAnsi="Arial Narrow" w:cs="Arial"/>
                <w:spacing w:val="1"/>
                <w:sz w:val="26"/>
                <w:szCs w:val="26"/>
              </w:rPr>
              <w:t xml:space="preserve"> </w:t>
            </w:r>
            <w:r w:rsidRPr="001F3772">
              <w:rPr>
                <w:rFonts w:ascii="Arial Narrow" w:hAnsi="Arial Narrow" w:cs="Arial"/>
                <w:sz w:val="26"/>
                <w:szCs w:val="26"/>
              </w:rPr>
              <w:t>D.</w:t>
            </w:r>
            <w:r w:rsidRPr="001F3772">
              <w:rPr>
                <w:rFonts w:ascii="Arial Narrow" w:hAnsi="Arial Narrow" w:cs="Arial"/>
                <w:spacing w:val="-2"/>
                <w:sz w:val="26"/>
                <w:szCs w:val="26"/>
              </w:rPr>
              <w:t xml:space="preserve"> </w:t>
            </w:r>
            <w:r w:rsidRPr="001F3772">
              <w:rPr>
                <w:rFonts w:ascii="Arial Narrow" w:hAnsi="Arial Narrow" w:cs="Arial"/>
                <w:sz w:val="26"/>
                <w:szCs w:val="26"/>
              </w:rPr>
              <w:t>S.</w:t>
            </w:r>
            <w:r w:rsidRPr="001F3772">
              <w:rPr>
                <w:rFonts w:ascii="Arial Narrow" w:hAnsi="Arial Narrow" w:cs="Arial"/>
                <w:spacing w:val="6"/>
                <w:sz w:val="26"/>
                <w:szCs w:val="26"/>
              </w:rPr>
              <w:t xml:space="preserve"> </w:t>
            </w:r>
            <w:r w:rsidRPr="001F3772">
              <w:rPr>
                <w:rFonts w:ascii="Arial Narrow" w:hAnsi="Arial Narrow" w:cs="Arial"/>
                <w:sz w:val="26"/>
                <w:szCs w:val="26"/>
              </w:rPr>
              <w:t>Unit :</w:t>
            </w:r>
          </w:p>
          <w:p w14:paraId="12642BC6" w14:textId="09EF4B64" w:rsidR="0089123B" w:rsidRPr="001F3772" w:rsidRDefault="0089123B">
            <w:pPr>
              <w:pStyle w:val="TableParagraph"/>
              <w:numPr>
                <w:ilvl w:val="1"/>
                <w:numId w:val="59"/>
              </w:numPr>
              <w:tabs>
                <w:tab w:val="left" w:pos="393"/>
              </w:tabs>
              <w:spacing w:line="360" w:lineRule="auto"/>
              <w:ind w:hanging="286"/>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Bep</w:t>
            </w:r>
            <w:r w:rsidRPr="001F3772">
              <w:rPr>
                <w:rFonts w:ascii="Arial Narrow" w:hAnsi="Arial Narrow" w:cs="Arial"/>
                <w:spacing w:val="9"/>
                <w:sz w:val="26"/>
                <w:szCs w:val="26"/>
              </w:rPr>
              <w:t xml:space="preserve"> </w:t>
            </w:r>
            <w:r w:rsidRPr="001F3772">
              <w:rPr>
                <w:rFonts w:ascii="Arial Narrow" w:hAnsi="Arial Narrow" w:cs="Arial"/>
                <w:sz w:val="26"/>
                <w:szCs w:val="26"/>
              </w:rPr>
              <w:t>Engineers</w:t>
            </w:r>
            <w:r w:rsidRPr="001F3772">
              <w:rPr>
                <w:rFonts w:ascii="Arial Narrow" w:hAnsi="Arial Narrow" w:cs="Arial"/>
                <w:spacing w:val="17"/>
                <w:sz w:val="26"/>
                <w:szCs w:val="26"/>
              </w:rPr>
              <w:t xml:space="preserve"> </w:t>
            </w:r>
            <w:r w:rsidRPr="001F3772">
              <w:rPr>
                <w:rFonts w:ascii="Arial Narrow" w:hAnsi="Arial Narrow" w:cs="Arial"/>
                <w:sz w:val="26"/>
                <w:szCs w:val="26"/>
              </w:rPr>
              <w:t>Pune.</w:t>
            </w:r>
            <w:r w:rsidRPr="001F3772">
              <w:rPr>
                <w:rFonts w:ascii="Arial Narrow" w:hAnsi="Arial Narrow" w:cs="Arial"/>
                <w:spacing w:val="11"/>
                <w:sz w:val="26"/>
                <w:szCs w:val="26"/>
              </w:rPr>
              <w:t xml:space="preserve"> </w:t>
            </w:r>
            <w:r w:rsidRPr="001F3772">
              <w:rPr>
                <w:rFonts w:ascii="Arial Narrow" w:hAnsi="Arial Narrow" w:cs="Arial"/>
                <w:sz w:val="26"/>
                <w:szCs w:val="26"/>
              </w:rPr>
              <w:t>20</w:t>
            </w:r>
            <w:r w:rsidRPr="001F3772">
              <w:rPr>
                <w:rFonts w:ascii="Arial Narrow" w:hAnsi="Arial Narrow" w:cs="Arial"/>
                <w:spacing w:val="4"/>
                <w:sz w:val="26"/>
                <w:szCs w:val="26"/>
              </w:rPr>
              <w:t xml:space="preserve"> </w:t>
            </w:r>
            <w:r w:rsidRPr="001F3772">
              <w:rPr>
                <w:rFonts w:ascii="Arial Narrow" w:hAnsi="Arial Narrow" w:cs="Arial"/>
                <w:sz w:val="26"/>
                <w:szCs w:val="26"/>
              </w:rPr>
              <w:t>Tph</w:t>
            </w:r>
          </w:p>
          <w:p w14:paraId="27F002D4" w14:textId="2F53D194" w:rsidR="0089123B" w:rsidRPr="001F3772" w:rsidRDefault="0089123B">
            <w:pPr>
              <w:pStyle w:val="TableParagraph"/>
              <w:numPr>
                <w:ilvl w:val="0"/>
                <w:numId w:val="58"/>
              </w:numPr>
              <w:tabs>
                <w:tab w:val="left" w:pos="382"/>
              </w:tabs>
              <w:spacing w:line="360" w:lineRule="auto"/>
              <w:ind w:hanging="275"/>
              <w:rPr>
                <w:rFonts w:ascii="Arial Narrow" w:hAnsi="Arial Narrow" w:cs="Arial"/>
                <w:sz w:val="26"/>
                <w:szCs w:val="26"/>
              </w:rPr>
            </w:pPr>
            <w:r w:rsidRPr="001F3772">
              <w:rPr>
                <w:rFonts w:ascii="Arial Narrow" w:hAnsi="Arial Narrow" w:cs="Arial"/>
                <w:sz w:val="26"/>
                <w:szCs w:val="26"/>
              </w:rPr>
              <w:t>Air</w:t>
            </w:r>
            <w:r w:rsidRPr="001F3772">
              <w:rPr>
                <w:rFonts w:ascii="Arial Narrow" w:hAnsi="Arial Narrow" w:cs="Arial"/>
                <w:spacing w:val="-7"/>
                <w:sz w:val="26"/>
                <w:szCs w:val="26"/>
              </w:rPr>
              <w:t xml:space="preserve"> </w:t>
            </w:r>
            <w:r w:rsidRPr="001F3772">
              <w:rPr>
                <w:rFonts w:ascii="Arial Narrow" w:hAnsi="Arial Narrow" w:cs="Arial"/>
                <w:sz w:val="26"/>
                <w:szCs w:val="26"/>
              </w:rPr>
              <w:t>Compressor:</w:t>
            </w:r>
          </w:p>
          <w:p w14:paraId="3DA945D3" w14:textId="62DD838D" w:rsidR="0089123B" w:rsidRPr="001F3772" w:rsidRDefault="0089123B">
            <w:pPr>
              <w:pStyle w:val="TableParagraph"/>
              <w:numPr>
                <w:ilvl w:val="1"/>
                <w:numId w:val="58"/>
              </w:numPr>
              <w:tabs>
                <w:tab w:val="left" w:pos="392"/>
              </w:tabs>
              <w:spacing w:line="360" w:lineRule="auto"/>
              <w:ind w:right="1719" w:firstLine="0"/>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6"/>
                <w:sz w:val="26"/>
                <w:szCs w:val="26"/>
              </w:rPr>
              <w:t xml:space="preserve"> </w:t>
            </w:r>
            <w:r w:rsidRPr="001F3772">
              <w:rPr>
                <w:rFonts w:ascii="Arial Narrow" w:hAnsi="Arial Narrow" w:cs="Arial"/>
                <w:sz w:val="26"/>
                <w:szCs w:val="26"/>
              </w:rPr>
              <w:t>– Anest</w:t>
            </w:r>
            <w:r w:rsidRPr="001F3772">
              <w:rPr>
                <w:rFonts w:ascii="Arial Narrow" w:hAnsi="Arial Narrow" w:cs="Arial"/>
                <w:spacing w:val="9"/>
                <w:sz w:val="26"/>
                <w:szCs w:val="26"/>
              </w:rPr>
              <w:t xml:space="preserve"> </w:t>
            </w:r>
            <w:r w:rsidRPr="001F3772">
              <w:rPr>
                <w:rFonts w:ascii="Arial Narrow" w:hAnsi="Arial Narrow" w:cs="Arial"/>
                <w:sz w:val="26"/>
                <w:szCs w:val="26"/>
              </w:rPr>
              <w:t>Ewata</w:t>
            </w:r>
            <w:r w:rsidRPr="001F3772">
              <w:rPr>
                <w:rFonts w:ascii="Arial Narrow" w:hAnsi="Arial Narrow" w:cs="Arial"/>
                <w:spacing w:val="14"/>
                <w:sz w:val="26"/>
                <w:szCs w:val="26"/>
              </w:rPr>
              <w:t xml:space="preserve"> </w:t>
            </w:r>
            <w:r w:rsidRPr="001F3772">
              <w:rPr>
                <w:rFonts w:ascii="Arial Narrow" w:hAnsi="Arial Narrow" w:cs="Arial"/>
                <w:sz w:val="26"/>
                <w:szCs w:val="26"/>
              </w:rPr>
              <w:t>Capacity</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9</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1</w:t>
            </w:r>
            <w:r w:rsidRPr="001F3772">
              <w:rPr>
                <w:rFonts w:ascii="Arial Narrow" w:hAnsi="Arial Narrow" w:cs="Arial"/>
                <w:spacing w:val="8"/>
                <w:sz w:val="26"/>
                <w:szCs w:val="26"/>
              </w:rPr>
              <w:t xml:space="preserve"> </w:t>
            </w:r>
            <w:r w:rsidRPr="001F3772">
              <w:rPr>
                <w:rFonts w:ascii="Arial Narrow" w:hAnsi="Arial Narrow" w:cs="Arial"/>
                <w:sz w:val="26"/>
                <w:szCs w:val="26"/>
              </w:rPr>
              <w:t>Cfw</w:t>
            </w:r>
            <w:r w:rsidRPr="001F3772">
              <w:rPr>
                <w:rFonts w:ascii="Arial Narrow" w:hAnsi="Arial Narrow" w:cs="Arial"/>
                <w:spacing w:val="-56"/>
                <w:sz w:val="26"/>
                <w:szCs w:val="26"/>
              </w:rPr>
              <w:t xml:space="preserve"> </w:t>
            </w:r>
            <w:r w:rsidRPr="001F3772">
              <w:rPr>
                <w:rFonts w:ascii="Arial Narrow" w:hAnsi="Arial Narrow" w:cs="Arial"/>
                <w:sz w:val="26"/>
                <w:szCs w:val="26"/>
              </w:rPr>
              <w:t>Working</w:t>
            </w:r>
            <w:r w:rsidRPr="001F3772">
              <w:rPr>
                <w:rFonts w:ascii="Arial Narrow" w:hAnsi="Arial Narrow" w:cs="Arial"/>
                <w:spacing w:val="11"/>
                <w:sz w:val="26"/>
                <w:szCs w:val="26"/>
              </w:rPr>
              <w:t xml:space="preserve"> </w:t>
            </w:r>
            <w:r w:rsidRPr="001F3772">
              <w:rPr>
                <w:rFonts w:ascii="Arial Narrow" w:hAnsi="Arial Narrow" w:cs="Arial"/>
                <w:sz w:val="26"/>
                <w:szCs w:val="26"/>
              </w:rPr>
              <w:t>Pressure</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100</w:t>
            </w:r>
            <w:r w:rsidRPr="001F3772">
              <w:rPr>
                <w:rFonts w:ascii="Arial Narrow" w:hAnsi="Arial Narrow" w:cs="Arial"/>
                <w:spacing w:val="12"/>
                <w:sz w:val="26"/>
                <w:szCs w:val="26"/>
              </w:rPr>
              <w:t xml:space="preserve"> </w:t>
            </w:r>
            <w:r w:rsidRPr="001F3772">
              <w:rPr>
                <w:rFonts w:ascii="Arial Narrow" w:hAnsi="Arial Narrow" w:cs="Arial"/>
                <w:sz w:val="26"/>
                <w:szCs w:val="26"/>
              </w:rPr>
              <w:t>Psig</w:t>
            </w:r>
            <w:r w:rsidRPr="001F3772">
              <w:rPr>
                <w:rFonts w:ascii="Arial Narrow" w:hAnsi="Arial Narrow" w:cs="Arial"/>
                <w:spacing w:val="27"/>
                <w:sz w:val="26"/>
                <w:szCs w:val="26"/>
              </w:rPr>
              <w:t xml:space="preserve"> </w:t>
            </w:r>
            <w:r w:rsidRPr="001F3772">
              <w:rPr>
                <w:rFonts w:ascii="Arial Narrow" w:hAnsi="Arial Narrow" w:cs="Arial"/>
                <w:sz w:val="26"/>
                <w:szCs w:val="26"/>
              </w:rPr>
              <w:t>(7kg/Cm2g)</w:t>
            </w:r>
          </w:p>
          <w:p w14:paraId="21E87C15" w14:textId="75A090CA"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D)</w:t>
            </w:r>
            <w:r w:rsidRPr="001F3772">
              <w:rPr>
                <w:rFonts w:ascii="Arial Narrow" w:hAnsi="Arial Narrow" w:cs="Arial"/>
                <w:spacing w:val="-8"/>
                <w:sz w:val="26"/>
                <w:szCs w:val="26"/>
              </w:rPr>
              <w:t xml:space="preserve"> </w:t>
            </w:r>
            <w:r w:rsidRPr="001F3772">
              <w:rPr>
                <w:rFonts w:ascii="Arial Narrow" w:hAnsi="Arial Narrow" w:cs="Arial"/>
                <w:sz w:val="26"/>
                <w:szCs w:val="26"/>
              </w:rPr>
              <w:t>Auto Imbibition</w:t>
            </w:r>
            <w:r w:rsidRPr="001F3772">
              <w:rPr>
                <w:rFonts w:ascii="Arial Narrow" w:hAnsi="Arial Narrow" w:cs="Arial"/>
                <w:spacing w:val="-8"/>
                <w:sz w:val="26"/>
                <w:szCs w:val="26"/>
              </w:rPr>
              <w:t xml:space="preserve"> </w:t>
            </w:r>
            <w:r w:rsidRPr="001F3772">
              <w:rPr>
                <w:rFonts w:ascii="Arial Narrow" w:hAnsi="Arial Narrow" w:cs="Arial"/>
                <w:sz w:val="26"/>
                <w:szCs w:val="26"/>
              </w:rPr>
              <w:t>Temperature</w:t>
            </w:r>
            <w:r w:rsidRPr="001F3772">
              <w:rPr>
                <w:rFonts w:ascii="Arial Narrow" w:hAnsi="Arial Narrow" w:cs="Arial"/>
                <w:spacing w:val="-5"/>
                <w:sz w:val="26"/>
                <w:szCs w:val="26"/>
              </w:rPr>
              <w:t xml:space="preserve"> </w:t>
            </w:r>
            <w:r w:rsidRPr="001F3772">
              <w:rPr>
                <w:rFonts w:ascii="Arial Narrow" w:hAnsi="Arial Narrow" w:cs="Arial"/>
                <w:sz w:val="26"/>
                <w:szCs w:val="26"/>
              </w:rPr>
              <w:t>:</w:t>
            </w:r>
          </w:p>
          <w:p w14:paraId="6EECEF98" w14:textId="5BDA6283"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30</w:t>
            </w:r>
            <w:r w:rsidRPr="001F3772">
              <w:rPr>
                <w:rFonts w:ascii="Arial Narrow" w:hAnsi="Arial Narrow" w:cs="Arial"/>
                <w:spacing w:val="14"/>
                <w:sz w:val="26"/>
                <w:szCs w:val="26"/>
              </w:rPr>
              <w:t xml:space="preserve"> </w:t>
            </w:r>
            <w:r w:rsidRPr="001F3772">
              <w:rPr>
                <w:rFonts w:ascii="Arial Narrow" w:hAnsi="Arial Narrow" w:cs="Arial"/>
                <w:sz w:val="26"/>
                <w:szCs w:val="26"/>
              </w:rPr>
              <w:t>Mt</w:t>
            </w:r>
            <w:r w:rsidRPr="001F3772">
              <w:rPr>
                <w:rFonts w:ascii="Arial Narrow" w:hAnsi="Arial Narrow" w:cs="Arial"/>
                <w:spacing w:val="9"/>
                <w:sz w:val="26"/>
                <w:szCs w:val="26"/>
              </w:rPr>
              <w:t xml:space="preserve"> </w:t>
            </w:r>
            <w:r w:rsidRPr="001F3772">
              <w:rPr>
                <w:rFonts w:ascii="Arial Narrow" w:hAnsi="Arial Narrow" w:cs="Arial"/>
                <w:sz w:val="26"/>
                <w:szCs w:val="26"/>
              </w:rPr>
              <w:t>/Hr</w:t>
            </w:r>
            <w:r w:rsidRPr="001F3772">
              <w:rPr>
                <w:rFonts w:ascii="Arial Narrow" w:hAnsi="Arial Narrow" w:cs="Arial"/>
                <w:spacing w:val="14"/>
                <w:sz w:val="26"/>
                <w:szCs w:val="26"/>
              </w:rPr>
              <w:t xml:space="preserve"> </w:t>
            </w:r>
            <w:r w:rsidRPr="001F3772">
              <w:rPr>
                <w:rFonts w:ascii="Arial Narrow" w:hAnsi="Arial Narrow" w:cs="Arial"/>
                <w:sz w:val="26"/>
                <w:szCs w:val="26"/>
              </w:rPr>
              <w:t>Capacity</w:t>
            </w:r>
          </w:p>
          <w:p w14:paraId="12B07C61" w14:textId="7DCEBCA5" w:rsidR="0089123B" w:rsidRPr="001F3772" w:rsidRDefault="0089123B">
            <w:pPr>
              <w:pStyle w:val="TableParagraph"/>
              <w:numPr>
                <w:ilvl w:val="0"/>
                <w:numId w:val="57"/>
              </w:numPr>
              <w:tabs>
                <w:tab w:val="left" w:pos="370"/>
              </w:tabs>
              <w:spacing w:line="360" w:lineRule="auto"/>
              <w:ind w:hanging="263"/>
              <w:rPr>
                <w:rFonts w:ascii="Arial Narrow" w:hAnsi="Arial Narrow" w:cs="Arial"/>
                <w:sz w:val="26"/>
                <w:szCs w:val="26"/>
              </w:rPr>
            </w:pPr>
            <w:r w:rsidRPr="001F3772">
              <w:rPr>
                <w:rFonts w:ascii="Arial Narrow" w:hAnsi="Arial Narrow" w:cs="Arial"/>
                <w:sz w:val="26"/>
                <w:szCs w:val="26"/>
              </w:rPr>
              <w:t>Boiler</w:t>
            </w:r>
            <w:r w:rsidRPr="001F3772">
              <w:rPr>
                <w:rFonts w:ascii="Arial Narrow" w:hAnsi="Arial Narrow" w:cs="Arial"/>
                <w:spacing w:val="-9"/>
                <w:sz w:val="26"/>
                <w:szCs w:val="26"/>
              </w:rPr>
              <w:t xml:space="preserve"> </w:t>
            </w:r>
            <w:r w:rsidRPr="001F3772">
              <w:rPr>
                <w:rFonts w:ascii="Arial Narrow" w:hAnsi="Arial Narrow" w:cs="Arial"/>
                <w:sz w:val="26"/>
                <w:szCs w:val="26"/>
              </w:rPr>
              <w:t>Instrumentation</w:t>
            </w:r>
          </w:p>
          <w:p w14:paraId="17A046EB" w14:textId="33069488" w:rsidR="0089123B" w:rsidRPr="001F3772" w:rsidRDefault="0089123B">
            <w:pPr>
              <w:pStyle w:val="TableParagraph"/>
              <w:numPr>
                <w:ilvl w:val="1"/>
                <w:numId w:val="57"/>
              </w:numPr>
              <w:tabs>
                <w:tab w:val="left" w:pos="388"/>
              </w:tabs>
              <w:spacing w:line="360" w:lineRule="auto"/>
              <w:ind w:hanging="281"/>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Dn</w:t>
            </w:r>
            <w:r w:rsidRPr="001F3772">
              <w:rPr>
                <w:rFonts w:ascii="Arial Narrow" w:hAnsi="Arial Narrow" w:cs="Arial"/>
                <w:spacing w:val="4"/>
                <w:sz w:val="26"/>
                <w:szCs w:val="26"/>
              </w:rPr>
              <w:t xml:space="preserve"> </w:t>
            </w:r>
            <w:r w:rsidRPr="001F3772">
              <w:rPr>
                <w:rFonts w:ascii="Arial Narrow" w:hAnsi="Arial Narrow" w:cs="Arial"/>
                <w:sz w:val="26"/>
                <w:szCs w:val="26"/>
              </w:rPr>
              <w:t>50</w:t>
            </w:r>
            <w:r w:rsidRPr="001F3772">
              <w:rPr>
                <w:rFonts w:ascii="Arial Narrow" w:hAnsi="Arial Narrow" w:cs="Arial"/>
                <w:spacing w:val="12"/>
                <w:sz w:val="26"/>
                <w:szCs w:val="26"/>
              </w:rPr>
              <w:t xml:space="preserve"> </w:t>
            </w:r>
            <w:r w:rsidRPr="001F3772">
              <w:rPr>
                <w:rFonts w:ascii="Arial Narrow" w:hAnsi="Arial Narrow" w:cs="Arial"/>
                <w:sz w:val="26"/>
                <w:szCs w:val="26"/>
              </w:rPr>
              <w:t>Cl600</w:t>
            </w:r>
            <w:r w:rsidRPr="001F3772">
              <w:rPr>
                <w:rFonts w:ascii="Arial Narrow" w:hAnsi="Arial Narrow" w:cs="Arial"/>
                <w:spacing w:val="11"/>
                <w:sz w:val="26"/>
                <w:szCs w:val="26"/>
              </w:rPr>
              <w:t xml:space="preserve"> </w:t>
            </w:r>
            <w:r w:rsidRPr="001F3772">
              <w:rPr>
                <w:rFonts w:ascii="Arial Narrow" w:hAnsi="Arial Narrow" w:cs="Arial"/>
                <w:sz w:val="26"/>
                <w:szCs w:val="26"/>
              </w:rPr>
              <w:t>Demble</w:t>
            </w:r>
          </w:p>
          <w:p w14:paraId="7ACD6941" w14:textId="673B4CA6" w:rsidR="0089123B" w:rsidRPr="001F3772" w:rsidRDefault="0089123B" w:rsidP="001F3772">
            <w:pPr>
              <w:spacing w:after="0" w:line="360" w:lineRule="auto"/>
              <w:rPr>
                <w:rFonts w:ascii="Arial Narrow" w:hAnsi="Arial Narrow" w:cs="Arial"/>
                <w:i w:val="0"/>
                <w:iCs w:val="0"/>
                <w:sz w:val="26"/>
                <w:szCs w:val="26"/>
              </w:rPr>
            </w:pPr>
            <w:r w:rsidRPr="001F3772">
              <w:rPr>
                <w:rFonts w:ascii="Arial Narrow" w:hAnsi="Arial Narrow" w:cs="Arial"/>
                <w:i w:val="0"/>
                <w:iCs w:val="0"/>
                <w:sz w:val="26"/>
                <w:szCs w:val="26"/>
              </w:rPr>
              <w:t>F)Chain</w:t>
            </w:r>
            <w:r w:rsidRPr="001F3772">
              <w:rPr>
                <w:rFonts w:ascii="Arial Narrow" w:hAnsi="Arial Narrow" w:cs="Arial"/>
                <w:i w:val="0"/>
                <w:iCs w:val="0"/>
                <w:spacing w:val="-2"/>
                <w:sz w:val="26"/>
                <w:szCs w:val="26"/>
              </w:rPr>
              <w:t xml:space="preserve"> </w:t>
            </w:r>
            <w:r w:rsidRPr="001F3772">
              <w:rPr>
                <w:rFonts w:ascii="Arial Narrow" w:hAnsi="Arial Narrow" w:cs="Arial"/>
                <w:i w:val="0"/>
                <w:iCs w:val="0"/>
                <w:sz w:val="26"/>
                <w:szCs w:val="26"/>
              </w:rPr>
              <w:t>Pulley</w:t>
            </w:r>
            <w:r w:rsidRPr="001F3772">
              <w:rPr>
                <w:rFonts w:ascii="Arial Narrow" w:hAnsi="Arial Narrow" w:cs="Arial"/>
                <w:i w:val="0"/>
                <w:iCs w:val="0"/>
                <w:spacing w:val="-1"/>
                <w:sz w:val="26"/>
                <w:szCs w:val="26"/>
              </w:rPr>
              <w:t xml:space="preserve"> </w:t>
            </w:r>
            <w:r w:rsidRPr="001F3772">
              <w:rPr>
                <w:rFonts w:ascii="Arial Narrow" w:hAnsi="Arial Narrow" w:cs="Arial"/>
                <w:i w:val="0"/>
                <w:iCs w:val="0"/>
                <w:sz w:val="26"/>
                <w:szCs w:val="26"/>
              </w:rPr>
              <w:t>Blocks:</w:t>
            </w:r>
            <w:r w:rsidRPr="001F3772">
              <w:rPr>
                <w:rFonts w:ascii="Arial Narrow" w:hAnsi="Arial Narrow" w:cs="Arial"/>
                <w:i w:val="0"/>
                <w:iCs w:val="0"/>
                <w:spacing w:val="-3"/>
                <w:sz w:val="26"/>
                <w:szCs w:val="26"/>
              </w:rPr>
              <w:t xml:space="preserve"> </w:t>
            </w:r>
            <w:r w:rsidRPr="001F3772">
              <w:rPr>
                <w:rFonts w:ascii="Arial Narrow" w:hAnsi="Arial Narrow" w:cs="Arial"/>
                <w:i w:val="0"/>
                <w:iCs w:val="0"/>
                <w:sz w:val="26"/>
                <w:szCs w:val="26"/>
              </w:rPr>
              <w:t>Capacity</w:t>
            </w:r>
            <w:r w:rsidRPr="001F3772">
              <w:rPr>
                <w:rFonts w:ascii="Arial Narrow" w:hAnsi="Arial Narrow" w:cs="Arial"/>
                <w:i w:val="0"/>
                <w:iCs w:val="0"/>
                <w:spacing w:val="-1"/>
                <w:sz w:val="26"/>
                <w:szCs w:val="26"/>
              </w:rPr>
              <w:t xml:space="preserve"> </w:t>
            </w:r>
            <w:r w:rsidRPr="001F3772">
              <w:rPr>
                <w:rFonts w:ascii="Arial Narrow" w:hAnsi="Arial Narrow" w:cs="Arial"/>
                <w:i w:val="0"/>
                <w:iCs w:val="0"/>
                <w:sz w:val="26"/>
                <w:szCs w:val="26"/>
              </w:rPr>
              <w:t>@5mt</w:t>
            </w:r>
            <w:r w:rsidRPr="001F3772">
              <w:rPr>
                <w:rFonts w:ascii="Arial Narrow" w:hAnsi="Arial Narrow" w:cs="Arial"/>
                <w:i w:val="0"/>
                <w:iCs w:val="0"/>
                <w:spacing w:val="-2"/>
                <w:sz w:val="26"/>
                <w:szCs w:val="26"/>
              </w:rPr>
              <w:t xml:space="preserve"> </w:t>
            </w:r>
            <w:r w:rsidRPr="001F3772">
              <w:rPr>
                <w:rFonts w:ascii="Arial Narrow" w:hAnsi="Arial Narrow" w:cs="Arial"/>
                <w:i w:val="0"/>
                <w:iCs w:val="0"/>
                <w:sz w:val="26"/>
                <w:szCs w:val="26"/>
              </w:rPr>
              <w:t>In</w:t>
            </w:r>
            <w:r w:rsidRPr="001F3772">
              <w:rPr>
                <w:rFonts w:ascii="Arial Narrow" w:hAnsi="Arial Narrow" w:cs="Arial"/>
                <w:i w:val="0"/>
                <w:iCs w:val="0"/>
                <w:spacing w:val="-2"/>
                <w:sz w:val="26"/>
                <w:szCs w:val="26"/>
              </w:rPr>
              <w:t xml:space="preserve"> </w:t>
            </w:r>
            <w:r w:rsidRPr="001F3772">
              <w:rPr>
                <w:rFonts w:ascii="Arial Narrow" w:hAnsi="Arial Narrow" w:cs="Arial"/>
                <w:i w:val="0"/>
                <w:iCs w:val="0"/>
                <w:sz w:val="26"/>
                <w:szCs w:val="26"/>
              </w:rPr>
              <w:t>Store</w:t>
            </w:r>
            <w:r w:rsidRPr="001F3772">
              <w:rPr>
                <w:rFonts w:ascii="Arial Narrow" w:hAnsi="Arial Narrow" w:cs="Arial"/>
                <w:i w:val="0"/>
                <w:iCs w:val="0"/>
                <w:spacing w:val="-1"/>
                <w:sz w:val="26"/>
                <w:szCs w:val="26"/>
              </w:rPr>
              <w:t xml:space="preserve"> </w:t>
            </w:r>
            <w:r w:rsidRPr="001F3772">
              <w:rPr>
                <w:rFonts w:ascii="Arial Narrow" w:hAnsi="Arial Narrow" w:cs="Arial"/>
                <w:i w:val="0"/>
                <w:iCs w:val="0"/>
                <w:sz w:val="26"/>
                <w:szCs w:val="26"/>
              </w:rPr>
              <w:t>Section</w:t>
            </w:r>
          </w:p>
          <w:p w14:paraId="354BD22F" w14:textId="7EE5A476"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Laboratory</w:t>
            </w:r>
            <w:r w:rsidRPr="001F3772">
              <w:rPr>
                <w:rFonts w:ascii="Arial Narrow" w:hAnsi="Arial Narrow" w:cs="Arial"/>
                <w:b/>
                <w:spacing w:val="54"/>
                <w:sz w:val="26"/>
                <w:szCs w:val="26"/>
              </w:rPr>
              <w:t xml:space="preserve"> </w:t>
            </w:r>
            <w:r w:rsidRPr="001F3772">
              <w:rPr>
                <w:rFonts w:ascii="Arial Narrow" w:hAnsi="Arial Narrow" w:cs="Arial"/>
                <w:b/>
                <w:sz w:val="26"/>
                <w:szCs w:val="26"/>
              </w:rPr>
              <w:t>Instrument</w:t>
            </w:r>
            <w:r w:rsidRPr="001F3772">
              <w:rPr>
                <w:rFonts w:ascii="Arial Narrow" w:hAnsi="Arial Narrow" w:cs="Arial"/>
                <w:b/>
                <w:spacing w:val="-7"/>
                <w:sz w:val="26"/>
                <w:szCs w:val="26"/>
              </w:rPr>
              <w:t xml:space="preserve"> </w:t>
            </w:r>
            <w:r w:rsidRPr="001F3772">
              <w:rPr>
                <w:rFonts w:ascii="Arial Narrow" w:hAnsi="Arial Narrow" w:cs="Arial"/>
                <w:b/>
                <w:sz w:val="26"/>
                <w:szCs w:val="26"/>
              </w:rPr>
              <w:t>:</w:t>
            </w:r>
          </w:p>
          <w:p w14:paraId="38CB1A62" w14:textId="682067F5" w:rsidR="0089123B" w:rsidRPr="001F3772" w:rsidRDefault="0089123B">
            <w:pPr>
              <w:pStyle w:val="TableParagraph"/>
              <w:numPr>
                <w:ilvl w:val="0"/>
                <w:numId w:val="61"/>
              </w:numPr>
              <w:tabs>
                <w:tab w:val="left" w:pos="389"/>
              </w:tabs>
              <w:spacing w:line="360" w:lineRule="auto"/>
              <w:ind w:right="2823" w:firstLine="0"/>
              <w:rPr>
                <w:rFonts w:ascii="Arial Narrow" w:hAnsi="Arial Narrow" w:cs="Arial"/>
                <w:sz w:val="26"/>
                <w:szCs w:val="26"/>
              </w:rPr>
            </w:pPr>
            <w:r w:rsidRPr="001F3772">
              <w:rPr>
                <w:rFonts w:ascii="Arial Narrow" w:hAnsi="Arial Narrow" w:cs="Arial"/>
                <w:sz w:val="26"/>
                <w:szCs w:val="26"/>
              </w:rPr>
              <w:t>Lab</w:t>
            </w:r>
            <w:r w:rsidRPr="001F3772">
              <w:rPr>
                <w:rFonts w:ascii="Arial Narrow" w:hAnsi="Arial Narrow" w:cs="Arial"/>
                <w:spacing w:val="6"/>
                <w:sz w:val="26"/>
                <w:szCs w:val="26"/>
              </w:rPr>
              <w:t xml:space="preserve"> </w:t>
            </w:r>
            <w:r w:rsidRPr="001F3772">
              <w:rPr>
                <w:rFonts w:ascii="Arial Narrow" w:hAnsi="Arial Narrow" w:cs="Arial"/>
                <w:sz w:val="26"/>
                <w:szCs w:val="26"/>
              </w:rPr>
              <w:t>Cane</w:t>
            </w:r>
            <w:r w:rsidRPr="001F3772">
              <w:rPr>
                <w:rFonts w:ascii="Arial Narrow" w:hAnsi="Arial Narrow" w:cs="Arial"/>
                <w:spacing w:val="6"/>
                <w:sz w:val="26"/>
                <w:szCs w:val="26"/>
              </w:rPr>
              <w:t xml:space="preserve"> </w:t>
            </w:r>
            <w:r w:rsidRPr="001F3772">
              <w:rPr>
                <w:rFonts w:ascii="Arial Narrow" w:hAnsi="Arial Narrow" w:cs="Arial"/>
                <w:sz w:val="26"/>
                <w:szCs w:val="26"/>
              </w:rPr>
              <w:t>Crusher</w:t>
            </w:r>
            <w:r w:rsidRPr="001F3772">
              <w:rPr>
                <w:rFonts w:ascii="Arial Narrow" w:hAnsi="Arial Narrow" w:cs="Arial"/>
                <w:spacing w:val="9"/>
                <w:sz w:val="26"/>
                <w:szCs w:val="26"/>
              </w:rPr>
              <w:t xml:space="preserve"> </w:t>
            </w:r>
            <w:r w:rsidRPr="001F3772">
              <w:rPr>
                <w:rFonts w:ascii="Arial Narrow" w:hAnsi="Arial Narrow" w:cs="Arial"/>
                <w:sz w:val="26"/>
                <w:szCs w:val="26"/>
              </w:rPr>
              <w:t>–</w:t>
            </w:r>
            <w:r w:rsidRPr="001F3772">
              <w:rPr>
                <w:rFonts w:ascii="Arial Narrow" w:hAnsi="Arial Narrow" w:cs="Arial"/>
                <w:spacing w:val="7"/>
                <w:sz w:val="26"/>
                <w:szCs w:val="26"/>
              </w:rPr>
              <w:t xml:space="preserve"> </w:t>
            </w:r>
            <w:r w:rsidRPr="001F3772">
              <w:rPr>
                <w:rFonts w:ascii="Arial Narrow" w:hAnsi="Arial Narrow" w:cs="Arial"/>
                <w:sz w:val="26"/>
                <w:szCs w:val="26"/>
              </w:rPr>
              <w:t>One</w:t>
            </w:r>
            <w:r w:rsidRPr="001F3772">
              <w:rPr>
                <w:rFonts w:ascii="Arial Narrow" w:hAnsi="Arial Narrow" w:cs="Arial"/>
                <w:spacing w:val="7"/>
                <w:sz w:val="26"/>
                <w:szCs w:val="26"/>
              </w:rPr>
              <w:t xml:space="preserve"> </w:t>
            </w:r>
            <w:r w:rsidRPr="001F3772">
              <w:rPr>
                <w:rFonts w:ascii="Arial Narrow" w:hAnsi="Arial Narrow" w:cs="Arial"/>
                <w:sz w:val="26"/>
                <w:szCs w:val="26"/>
              </w:rPr>
              <w:t>Number.</w:t>
            </w:r>
            <w:r w:rsidRPr="001F3772">
              <w:rPr>
                <w:rFonts w:ascii="Arial Narrow" w:hAnsi="Arial Narrow" w:cs="Arial"/>
                <w:spacing w:val="-56"/>
                <w:sz w:val="26"/>
                <w:szCs w:val="26"/>
              </w:rPr>
              <w:t xml:space="preserve"> </w:t>
            </w:r>
            <w:r w:rsidRPr="001F3772">
              <w:rPr>
                <w:rFonts w:ascii="Arial Narrow" w:hAnsi="Arial Narrow" w:cs="Arial"/>
                <w:sz w:val="26"/>
                <w:szCs w:val="26"/>
              </w:rPr>
              <w:t>Make</w:t>
            </w:r>
            <w:r w:rsidRPr="001F3772">
              <w:rPr>
                <w:rFonts w:ascii="Arial Narrow" w:hAnsi="Arial Narrow" w:cs="Arial"/>
                <w:spacing w:val="16"/>
                <w:sz w:val="26"/>
                <w:szCs w:val="26"/>
              </w:rPr>
              <w:t xml:space="preserve"> </w:t>
            </w:r>
            <w:r w:rsidRPr="001F3772">
              <w:rPr>
                <w:rFonts w:ascii="Arial Narrow" w:hAnsi="Arial Narrow" w:cs="Arial"/>
                <w:sz w:val="26"/>
                <w:szCs w:val="26"/>
              </w:rPr>
              <w:t>–</w:t>
            </w:r>
            <w:r w:rsidRPr="001F3772">
              <w:rPr>
                <w:rFonts w:ascii="Arial Narrow" w:hAnsi="Arial Narrow" w:cs="Arial"/>
                <w:spacing w:val="20"/>
                <w:sz w:val="26"/>
                <w:szCs w:val="26"/>
              </w:rPr>
              <w:t xml:space="preserve"> </w:t>
            </w:r>
            <w:r w:rsidRPr="001F3772">
              <w:rPr>
                <w:rFonts w:ascii="Arial Narrow" w:hAnsi="Arial Narrow" w:cs="Arial"/>
                <w:sz w:val="26"/>
                <w:szCs w:val="26"/>
              </w:rPr>
              <w:t>Karjger,</w:t>
            </w:r>
            <w:r w:rsidRPr="001F3772">
              <w:rPr>
                <w:rFonts w:ascii="Arial Narrow" w:hAnsi="Arial Narrow" w:cs="Arial"/>
                <w:spacing w:val="17"/>
                <w:sz w:val="26"/>
                <w:szCs w:val="26"/>
              </w:rPr>
              <w:t xml:space="preserve"> </w:t>
            </w:r>
            <w:r w:rsidRPr="001F3772">
              <w:rPr>
                <w:rFonts w:ascii="Arial Narrow" w:hAnsi="Arial Narrow" w:cs="Arial"/>
                <w:sz w:val="26"/>
                <w:szCs w:val="26"/>
              </w:rPr>
              <w:t>Kolhapur.</w:t>
            </w:r>
          </w:p>
          <w:p w14:paraId="62BFFC1D" w14:textId="3D23506B"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Motor</w:t>
            </w:r>
            <w:r w:rsidRPr="001F3772">
              <w:rPr>
                <w:rFonts w:ascii="Arial Narrow" w:hAnsi="Arial Narrow" w:cs="Arial"/>
                <w:spacing w:val="9"/>
                <w:sz w:val="26"/>
                <w:szCs w:val="26"/>
              </w:rPr>
              <w:t xml:space="preserve"> </w:t>
            </w:r>
            <w:r w:rsidRPr="001F3772">
              <w:rPr>
                <w:rFonts w:ascii="Arial Narrow" w:hAnsi="Arial Narrow" w:cs="Arial"/>
                <w:sz w:val="26"/>
                <w:szCs w:val="26"/>
              </w:rPr>
              <w:t>Make/Hp/Rpm</w:t>
            </w:r>
            <w:r w:rsidRPr="001F3772">
              <w:rPr>
                <w:rFonts w:ascii="Arial Narrow" w:hAnsi="Arial Narrow" w:cs="Arial"/>
                <w:spacing w:val="15"/>
                <w:sz w:val="26"/>
                <w:szCs w:val="26"/>
              </w:rPr>
              <w:t xml:space="preserve"> </w:t>
            </w:r>
            <w:r w:rsidRPr="001F3772">
              <w:rPr>
                <w:rFonts w:ascii="Arial Narrow" w:hAnsi="Arial Narrow" w:cs="Arial"/>
                <w:sz w:val="26"/>
                <w:szCs w:val="26"/>
              </w:rPr>
              <w:t>–</w:t>
            </w:r>
            <w:r w:rsidRPr="001F3772">
              <w:rPr>
                <w:rFonts w:ascii="Arial Narrow" w:hAnsi="Arial Narrow" w:cs="Arial"/>
                <w:spacing w:val="-7"/>
                <w:sz w:val="26"/>
                <w:szCs w:val="26"/>
              </w:rPr>
              <w:t xml:space="preserve"> </w:t>
            </w:r>
            <w:r w:rsidRPr="001F3772">
              <w:rPr>
                <w:rFonts w:ascii="Arial Narrow" w:hAnsi="Arial Narrow" w:cs="Arial"/>
                <w:sz w:val="26"/>
                <w:szCs w:val="26"/>
              </w:rPr>
              <w:t>Lakshmi/7.5/1440</w:t>
            </w:r>
          </w:p>
          <w:p w14:paraId="7A37CE8E" w14:textId="57D27438" w:rsidR="0089123B" w:rsidRPr="001F3772" w:rsidRDefault="0089123B">
            <w:pPr>
              <w:pStyle w:val="TableParagraph"/>
              <w:numPr>
                <w:ilvl w:val="0"/>
                <w:numId w:val="61"/>
              </w:numPr>
              <w:tabs>
                <w:tab w:val="left" w:pos="412"/>
              </w:tabs>
              <w:spacing w:line="360" w:lineRule="auto"/>
              <w:ind w:right="332" w:firstLine="0"/>
              <w:rPr>
                <w:rFonts w:ascii="Arial Narrow" w:hAnsi="Arial Narrow" w:cs="Arial"/>
                <w:sz w:val="26"/>
                <w:szCs w:val="26"/>
              </w:rPr>
            </w:pPr>
            <w:r w:rsidRPr="001F3772">
              <w:rPr>
                <w:rFonts w:ascii="Arial Narrow" w:hAnsi="Arial Narrow" w:cs="Arial"/>
                <w:sz w:val="26"/>
                <w:szCs w:val="26"/>
              </w:rPr>
              <w:t>Rapi</w:t>
            </w:r>
            <w:r w:rsidRPr="001F3772">
              <w:rPr>
                <w:rFonts w:ascii="Arial Narrow" w:hAnsi="Arial Narrow" w:cs="Arial"/>
                <w:spacing w:val="41"/>
                <w:sz w:val="26"/>
                <w:szCs w:val="26"/>
              </w:rPr>
              <w:t xml:space="preserve"> </w:t>
            </w:r>
            <w:r w:rsidRPr="001F3772">
              <w:rPr>
                <w:rFonts w:ascii="Arial Narrow" w:hAnsi="Arial Narrow" w:cs="Arial"/>
                <w:sz w:val="26"/>
                <w:szCs w:val="26"/>
              </w:rPr>
              <w:t>–</w:t>
            </w:r>
            <w:r w:rsidRPr="001F3772">
              <w:rPr>
                <w:rFonts w:ascii="Arial Narrow" w:hAnsi="Arial Narrow" w:cs="Arial"/>
                <w:spacing w:val="50"/>
                <w:sz w:val="26"/>
                <w:szCs w:val="26"/>
              </w:rPr>
              <w:t xml:space="preserve"> </w:t>
            </w:r>
            <w:r w:rsidRPr="001F3772">
              <w:rPr>
                <w:rFonts w:ascii="Arial Narrow" w:hAnsi="Arial Narrow" w:cs="Arial"/>
                <w:sz w:val="26"/>
                <w:szCs w:val="26"/>
              </w:rPr>
              <w:t>Pole</w:t>
            </w:r>
            <w:r w:rsidRPr="001F3772">
              <w:rPr>
                <w:rFonts w:ascii="Arial Narrow" w:hAnsi="Arial Narrow" w:cs="Arial"/>
                <w:spacing w:val="49"/>
                <w:sz w:val="26"/>
                <w:szCs w:val="26"/>
              </w:rPr>
              <w:t xml:space="preserve"> </w:t>
            </w:r>
            <w:r w:rsidRPr="001F3772">
              <w:rPr>
                <w:rFonts w:ascii="Arial Narrow" w:hAnsi="Arial Narrow" w:cs="Arial"/>
                <w:sz w:val="26"/>
                <w:szCs w:val="26"/>
              </w:rPr>
              <w:t>Extractor</w:t>
            </w:r>
            <w:r w:rsidRPr="001F3772">
              <w:rPr>
                <w:rFonts w:ascii="Arial Narrow" w:hAnsi="Arial Narrow" w:cs="Arial"/>
                <w:spacing w:val="43"/>
                <w:sz w:val="26"/>
                <w:szCs w:val="26"/>
              </w:rPr>
              <w:t xml:space="preserve"> </w:t>
            </w:r>
            <w:r w:rsidRPr="001F3772">
              <w:rPr>
                <w:rFonts w:ascii="Arial Narrow" w:hAnsi="Arial Narrow" w:cs="Arial"/>
                <w:sz w:val="26"/>
                <w:szCs w:val="26"/>
              </w:rPr>
              <w:t>–</w:t>
            </w:r>
            <w:r w:rsidRPr="001F3772">
              <w:rPr>
                <w:rFonts w:ascii="Arial Narrow" w:hAnsi="Arial Narrow" w:cs="Arial"/>
                <w:spacing w:val="55"/>
                <w:sz w:val="26"/>
                <w:szCs w:val="26"/>
              </w:rPr>
              <w:t xml:space="preserve"> </w:t>
            </w:r>
            <w:r w:rsidRPr="001F3772">
              <w:rPr>
                <w:rFonts w:ascii="Arial Narrow" w:hAnsi="Arial Narrow" w:cs="Arial"/>
                <w:sz w:val="26"/>
                <w:szCs w:val="26"/>
              </w:rPr>
              <w:t>One</w:t>
            </w:r>
            <w:r w:rsidRPr="001F3772">
              <w:rPr>
                <w:rFonts w:ascii="Arial Narrow" w:hAnsi="Arial Narrow" w:cs="Arial"/>
                <w:spacing w:val="48"/>
                <w:sz w:val="26"/>
                <w:szCs w:val="26"/>
              </w:rPr>
              <w:t xml:space="preserve"> </w:t>
            </w:r>
            <w:r w:rsidRPr="001F3772">
              <w:rPr>
                <w:rFonts w:ascii="Arial Narrow" w:hAnsi="Arial Narrow" w:cs="Arial"/>
                <w:sz w:val="26"/>
                <w:szCs w:val="26"/>
              </w:rPr>
              <w:t>Number.</w:t>
            </w:r>
            <w:r w:rsidRPr="001F3772">
              <w:rPr>
                <w:rFonts w:ascii="Arial Narrow" w:hAnsi="Arial Narrow" w:cs="Arial"/>
                <w:spacing w:val="36"/>
                <w:sz w:val="26"/>
                <w:szCs w:val="26"/>
              </w:rPr>
              <w:t xml:space="preserve"> </w:t>
            </w:r>
            <w:r w:rsidRPr="001F3772">
              <w:rPr>
                <w:rFonts w:ascii="Arial Narrow" w:hAnsi="Arial Narrow" w:cs="Arial"/>
                <w:sz w:val="26"/>
                <w:szCs w:val="26"/>
              </w:rPr>
              <w:t>Make–</w:t>
            </w:r>
            <w:r w:rsidRPr="001F3772">
              <w:rPr>
                <w:rFonts w:ascii="Arial Narrow" w:hAnsi="Arial Narrow" w:cs="Arial"/>
                <w:spacing w:val="54"/>
                <w:sz w:val="26"/>
                <w:szCs w:val="26"/>
              </w:rPr>
              <w:t xml:space="preserve"> </w:t>
            </w:r>
            <w:r w:rsidRPr="001F3772">
              <w:rPr>
                <w:rFonts w:ascii="Arial Narrow" w:hAnsi="Arial Narrow" w:cs="Arial"/>
                <w:sz w:val="26"/>
                <w:szCs w:val="26"/>
              </w:rPr>
              <w:t>Acrow</w:t>
            </w:r>
            <w:r w:rsidRPr="001F3772">
              <w:rPr>
                <w:rFonts w:ascii="Arial Narrow" w:hAnsi="Arial Narrow" w:cs="Arial"/>
                <w:spacing w:val="-55"/>
                <w:sz w:val="26"/>
                <w:szCs w:val="26"/>
              </w:rPr>
              <w:t xml:space="preserve"> </w:t>
            </w:r>
            <w:r w:rsidRPr="001F3772">
              <w:rPr>
                <w:rFonts w:ascii="Arial Narrow" w:hAnsi="Arial Narrow" w:cs="Arial"/>
                <w:sz w:val="26"/>
                <w:szCs w:val="26"/>
              </w:rPr>
              <w:t>India</w:t>
            </w:r>
            <w:r w:rsidRPr="001F3772">
              <w:rPr>
                <w:rFonts w:ascii="Arial Narrow" w:hAnsi="Arial Narrow" w:cs="Arial"/>
                <w:spacing w:val="17"/>
                <w:sz w:val="26"/>
                <w:szCs w:val="26"/>
              </w:rPr>
              <w:t xml:space="preserve"> </w:t>
            </w:r>
            <w:r w:rsidRPr="001F3772">
              <w:rPr>
                <w:rFonts w:ascii="Arial Narrow" w:hAnsi="Arial Narrow" w:cs="Arial"/>
                <w:sz w:val="26"/>
                <w:szCs w:val="26"/>
              </w:rPr>
              <w:t>Ltd.</w:t>
            </w:r>
          </w:p>
          <w:p w14:paraId="49FC1E9D" w14:textId="77105F0F" w:rsidR="0089123B" w:rsidRPr="001F3772" w:rsidRDefault="0089123B" w:rsidP="001F3772">
            <w:pPr>
              <w:pStyle w:val="TableParagraph"/>
              <w:spacing w:line="360" w:lineRule="auto"/>
              <w:ind w:left="107" w:right="3897"/>
              <w:rPr>
                <w:rFonts w:ascii="Arial Narrow" w:hAnsi="Arial Narrow" w:cs="Arial"/>
                <w:sz w:val="26"/>
                <w:szCs w:val="26"/>
              </w:rPr>
            </w:pPr>
            <w:r w:rsidRPr="001F3772">
              <w:rPr>
                <w:rFonts w:ascii="Arial Narrow" w:hAnsi="Arial Narrow" w:cs="Arial"/>
                <w:sz w:val="26"/>
                <w:szCs w:val="26"/>
              </w:rPr>
              <w:t>Motor</w:t>
            </w:r>
            <w:r w:rsidRPr="001F3772">
              <w:rPr>
                <w:rFonts w:ascii="Arial Narrow" w:hAnsi="Arial Narrow" w:cs="Arial"/>
                <w:spacing w:val="12"/>
                <w:sz w:val="26"/>
                <w:szCs w:val="26"/>
              </w:rPr>
              <w:t xml:space="preserve"> </w:t>
            </w:r>
            <w:r w:rsidRPr="001F3772">
              <w:rPr>
                <w:rFonts w:ascii="Arial Narrow" w:hAnsi="Arial Narrow" w:cs="Arial"/>
                <w:sz w:val="26"/>
                <w:szCs w:val="26"/>
              </w:rPr>
              <w:t>-</w:t>
            </w:r>
            <w:r w:rsidRPr="001F3772">
              <w:rPr>
                <w:rFonts w:ascii="Arial Narrow" w:hAnsi="Arial Narrow" w:cs="Arial"/>
                <w:spacing w:val="18"/>
                <w:sz w:val="26"/>
                <w:szCs w:val="26"/>
              </w:rPr>
              <w:t xml:space="preserve"> </w:t>
            </w:r>
            <w:r w:rsidRPr="001F3772">
              <w:rPr>
                <w:rFonts w:ascii="Arial Narrow" w:hAnsi="Arial Narrow" w:cs="Arial"/>
                <w:sz w:val="26"/>
                <w:szCs w:val="26"/>
              </w:rPr>
              <w:t>1.5hp/3000rpm.</w:t>
            </w:r>
            <w:r w:rsidRPr="001F3772">
              <w:rPr>
                <w:rFonts w:ascii="Arial Narrow" w:hAnsi="Arial Narrow" w:cs="Arial"/>
                <w:spacing w:val="-56"/>
                <w:sz w:val="26"/>
                <w:szCs w:val="26"/>
              </w:rPr>
              <w:t xml:space="preserve"> </w:t>
            </w:r>
            <w:r w:rsidRPr="001F3772">
              <w:rPr>
                <w:rFonts w:ascii="Arial Narrow" w:hAnsi="Arial Narrow" w:cs="Arial"/>
                <w:sz w:val="26"/>
                <w:szCs w:val="26"/>
              </w:rPr>
              <w:t>3)Scropole</w:t>
            </w:r>
          </w:p>
          <w:p w14:paraId="682F3EC8" w14:textId="11C4080E" w:rsidR="0089123B" w:rsidRPr="001F3772" w:rsidRDefault="0089123B">
            <w:pPr>
              <w:pStyle w:val="TableParagraph"/>
              <w:numPr>
                <w:ilvl w:val="0"/>
                <w:numId w:val="60"/>
              </w:numPr>
              <w:tabs>
                <w:tab w:val="left" w:pos="378"/>
              </w:tabs>
              <w:spacing w:line="360" w:lineRule="auto"/>
              <w:ind w:hanging="271"/>
              <w:rPr>
                <w:rFonts w:ascii="Arial Narrow" w:hAnsi="Arial Narrow" w:cs="Arial"/>
                <w:sz w:val="26"/>
                <w:szCs w:val="26"/>
              </w:rPr>
            </w:pPr>
            <w:r w:rsidRPr="001F3772">
              <w:rPr>
                <w:rFonts w:ascii="Arial Narrow" w:hAnsi="Arial Narrow" w:cs="Arial"/>
                <w:sz w:val="26"/>
                <w:szCs w:val="26"/>
              </w:rPr>
              <w:t>Oven</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16"/>
                <w:sz w:val="26"/>
                <w:szCs w:val="26"/>
              </w:rPr>
              <w:t xml:space="preserve"> </w:t>
            </w:r>
            <w:r w:rsidRPr="001F3772">
              <w:rPr>
                <w:rFonts w:ascii="Arial Narrow" w:hAnsi="Arial Narrow" w:cs="Arial"/>
                <w:sz w:val="26"/>
                <w:szCs w:val="26"/>
              </w:rPr>
              <w:t>One</w:t>
            </w:r>
            <w:r w:rsidRPr="001F3772">
              <w:rPr>
                <w:rFonts w:ascii="Arial Narrow" w:hAnsi="Arial Narrow" w:cs="Arial"/>
                <w:spacing w:val="11"/>
                <w:sz w:val="26"/>
                <w:szCs w:val="26"/>
              </w:rPr>
              <w:t xml:space="preserve"> </w:t>
            </w:r>
            <w:r w:rsidRPr="001F3772">
              <w:rPr>
                <w:rFonts w:ascii="Arial Narrow" w:hAnsi="Arial Narrow" w:cs="Arial"/>
                <w:sz w:val="26"/>
                <w:szCs w:val="26"/>
              </w:rPr>
              <w:t>Number</w:t>
            </w:r>
          </w:p>
          <w:p w14:paraId="77885F03" w14:textId="0CC8A552"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58"/>
                <w:sz w:val="26"/>
                <w:szCs w:val="26"/>
              </w:rPr>
              <w:t xml:space="preserve"> </w:t>
            </w:r>
            <w:r w:rsidRPr="001F3772">
              <w:rPr>
                <w:rFonts w:ascii="Arial Narrow" w:hAnsi="Arial Narrow" w:cs="Arial"/>
                <w:sz w:val="26"/>
                <w:szCs w:val="26"/>
              </w:rPr>
              <w:t>–</w:t>
            </w:r>
            <w:r w:rsidRPr="001F3772">
              <w:rPr>
                <w:rFonts w:ascii="Arial Narrow" w:hAnsi="Arial Narrow" w:cs="Arial"/>
                <w:spacing w:val="3"/>
                <w:sz w:val="26"/>
                <w:szCs w:val="26"/>
              </w:rPr>
              <w:t xml:space="preserve"> </w:t>
            </w:r>
            <w:r w:rsidRPr="001F3772">
              <w:rPr>
                <w:rFonts w:ascii="Arial Narrow" w:hAnsi="Arial Narrow" w:cs="Arial"/>
                <w:sz w:val="26"/>
                <w:szCs w:val="26"/>
              </w:rPr>
              <w:t>Mic</w:t>
            </w:r>
            <w:r w:rsidRPr="001F3772">
              <w:rPr>
                <w:rFonts w:ascii="Arial Narrow" w:hAnsi="Arial Narrow" w:cs="Arial"/>
                <w:spacing w:val="57"/>
                <w:sz w:val="26"/>
                <w:szCs w:val="26"/>
              </w:rPr>
              <w:t xml:space="preserve"> </w:t>
            </w:r>
            <w:r w:rsidRPr="001F3772">
              <w:rPr>
                <w:rFonts w:ascii="Arial Narrow" w:hAnsi="Arial Narrow" w:cs="Arial"/>
                <w:sz w:val="26"/>
                <w:szCs w:val="26"/>
              </w:rPr>
              <w:t>(India) Model</w:t>
            </w:r>
            <w:r w:rsidRPr="001F3772">
              <w:rPr>
                <w:rFonts w:ascii="Arial Narrow" w:hAnsi="Arial Narrow" w:cs="Arial"/>
                <w:spacing w:val="52"/>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Mic</w:t>
            </w:r>
            <w:r w:rsidRPr="001F3772">
              <w:rPr>
                <w:rFonts w:ascii="Arial Narrow" w:hAnsi="Arial Narrow" w:cs="Arial"/>
                <w:spacing w:val="51"/>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160</w:t>
            </w:r>
            <w:r w:rsidRPr="001F3772">
              <w:rPr>
                <w:rFonts w:ascii="Arial Narrow" w:hAnsi="Arial Narrow" w:cs="Arial"/>
                <w:spacing w:val="47"/>
                <w:sz w:val="26"/>
                <w:szCs w:val="26"/>
              </w:rPr>
              <w:t xml:space="preserve"> </w:t>
            </w:r>
            <w:r w:rsidRPr="001F3772">
              <w:rPr>
                <w:rFonts w:ascii="Arial Narrow" w:hAnsi="Arial Narrow" w:cs="Arial"/>
                <w:sz w:val="26"/>
                <w:szCs w:val="26"/>
              </w:rPr>
              <w:t>Range</w:t>
            </w:r>
            <w:r w:rsidRPr="001F3772">
              <w:rPr>
                <w:rFonts w:ascii="Arial Narrow" w:hAnsi="Arial Narrow" w:cs="Arial"/>
                <w:spacing w:val="58"/>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5°C</w:t>
            </w:r>
            <w:r w:rsidRPr="001F3772">
              <w:rPr>
                <w:rFonts w:ascii="Arial Narrow" w:hAnsi="Arial Narrow" w:cs="Arial"/>
                <w:spacing w:val="58"/>
                <w:sz w:val="26"/>
                <w:szCs w:val="26"/>
              </w:rPr>
              <w:t xml:space="preserve"> </w:t>
            </w:r>
            <w:r w:rsidRPr="001F3772">
              <w:rPr>
                <w:rFonts w:ascii="Arial Narrow" w:hAnsi="Arial Narrow" w:cs="Arial"/>
                <w:sz w:val="26"/>
                <w:szCs w:val="26"/>
              </w:rPr>
              <w:t>To</w:t>
            </w:r>
            <w:r w:rsidRPr="001F3772">
              <w:rPr>
                <w:rFonts w:ascii="Arial Narrow" w:hAnsi="Arial Narrow" w:cs="Arial"/>
                <w:spacing w:val="-56"/>
                <w:sz w:val="26"/>
                <w:szCs w:val="26"/>
              </w:rPr>
              <w:t xml:space="preserve"> </w:t>
            </w:r>
            <w:r w:rsidRPr="001F3772">
              <w:rPr>
                <w:rFonts w:ascii="Arial Narrow" w:hAnsi="Arial Narrow" w:cs="Arial"/>
                <w:sz w:val="26"/>
                <w:szCs w:val="26"/>
              </w:rPr>
              <w:t>250°C.</w:t>
            </w:r>
          </w:p>
          <w:p w14:paraId="45B1E68F" w14:textId="7906CDC6" w:rsidR="0089123B" w:rsidRPr="001F3772" w:rsidRDefault="0089123B">
            <w:pPr>
              <w:pStyle w:val="TableParagraph"/>
              <w:numPr>
                <w:ilvl w:val="0"/>
                <w:numId w:val="60"/>
              </w:numPr>
              <w:tabs>
                <w:tab w:val="left" w:pos="365"/>
              </w:tabs>
              <w:spacing w:line="360" w:lineRule="auto"/>
              <w:ind w:left="107" w:right="928" w:firstLine="0"/>
              <w:rPr>
                <w:rFonts w:ascii="Arial Narrow" w:hAnsi="Arial Narrow" w:cs="Arial"/>
                <w:sz w:val="26"/>
                <w:szCs w:val="26"/>
              </w:rPr>
            </w:pPr>
            <w:r w:rsidRPr="001F3772">
              <w:rPr>
                <w:rFonts w:ascii="Arial Narrow" w:hAnsi="Arial Narrow" w:cs="Arial"/>
                <w:sz w:val="26"/>
                <w:szCs w:val="26"/>
              </w:rPr>
              <w:lastRenderedPageBreak/>
              <w:t>Muffle</w:t>
            </w:r>
            <w:r w:rsidRPr="001F3772">
              <w:rPr>
                <w:rFonts w:ascii="Arial Narrow" w:hAnsi="Arial Narrow" w:cs="Arial"/>
                <w:spacing w:val="8"/>
                <w:sz w:val="26"/>
                <w:szCs w:val="26"/>
              </w:rPr>
              <w:t xml:space="preserve"> </w:t>
            </w:r>
            <w:r w:rsidRPr="001F3772">
              <w:rPr>
                <w:rFonts w:ascii="Arial Narrow" w:hAnsi="Arial Narrow" w:cs="Arial"/>
                <w:sz w:val="26"/>
                <w:szCs w:val="26"/>
              </w:rPr>
              <w:t>Furnace</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16"/>
                <w:sz w:val="26"/>
                <w:szCs w:val="26"/>
              </w:rPr>
              <w:t xml:space="preserve"> </w:t>
            </w:r>
            <w:r w:rsidRPr="001F3772">
              <w:rPr>
                <w:rFonts w:ascii="Arial Narrow" w:hAnsi="Arial Narrow" w:cs="Arial"/>
                <w:sz w:val="26"/>
                <w:szCs w:val="26"/>
              </w:rPr>
              <w:t>One</w:t>
            </w:r>
            <w:r w:rsidRPr="001F3772">
              <w:rPr>
                <w:rFonts w:ascii="Arial Narrow" w:hAnsi="Arial Narrow" w:cs="Arial"/>
                <w:spacing w:val="8"/>
                <w:sz w:val="26"/>
                <w:szCs w:val="26"/>
              </w:rPr>
              <w:t xml:space="preserve"> </w:t>
            </w:r>
            <w:r w:rsidRPr="001F3772">
              <w:rPr>
                <w:rFonts w:ascii="Arial Narrow" w:hAnsi="Arial Narrow" w:cs="Arial"/>
                <w:sz w:val="26"/>
                <w:szCs w:val="26"/>
              </w:rPr>
              <w:t>Number.</w:t>
            </w:r>
            <w:r w:rsidRPr="001F3772">
              <w:rPr>
                <w:rFonts w:ascii="Arial Narrow" w:hAnsi="Arial Narrow" w:cs="Arial"/>
                <w:spacing w:val="-5"/>
                <w:sz w:val="26"/>
                <w:szCs w:val="26"/>
              </w:rPr>
              <w:t xml:space="preserve"> </w:t>
            </w:r>
            <w:r w:rsidRPr="001F3772">
              <w:rPr>
                <w:rFonts w:ascii="Arial Narrow" w:hAnsi="Arial Narrow" w:cs="Arial"/>
                <w:sz w:val="26"/>
                <w:szCs w:val="26"/>
              </w:rPr>
              <w:t>Make</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Mic</w:t>
            </w:r>
            <w:r w:rsidRPr="001F3772">
              <w:rPr>
                <w:rFonts w:ascii="Arial Narrow" w:hAnsi="Arial Narrow" w:cs="Arial"/>
                <w:spacing w:val="6"/>
                <w:sz w:val="26"/>
                <w:szCs w:val="26"/>
              </w:rPr>
              <w:t xml:space="preserve"> </w:t>
            </w:r>
            <w:r w:rsidRPr="001F3772">
              <w:rPr>
                <w:rFonts w:ascii="Arial Narrow" w:hAnsi="Arial Narrow" w:cs="Arial"/>
                <w:sz w:val="26"/>
                <w:szCs w:val="26"/>
              </w:rPr>
              <w:t>(India)</w:t>
            </w:r>
            <w:r w:rsidRPr="001F3772">
              <w:rPr>
                <w:rFonts w:ascii="Arial Narrow" w:hAnsi="Arial Narrow" w:cs="Arial"/>
                <w:spacing w:val="-56"/>
                <w:sz w:val="26"/>
                <w:szCs w:val="26"/>
              </w:rPr>
              <w:t xml:space="preserve"> </w:t>
            </w:r>
            <w:r w:rsidRPr="001F3772">
              <w:rPr>
                <w:rFonts w:ascii="Arial Narrow" w:hAnsi="Arial Narrow" w:cs="Arial"/>
                <w:sz w:val="26"/>
                <w:szCs w:val="26"/>
              </w:rPr>
              <w:t>Range</w:t>
            </w:r>
            <w:r w:rsidRPr="001F3772">
              <w:rPr>
                <w:rFonts w:ascii="Arial Narrow" w:hAnsi="Arial Narrow" w:cs="Arial"/>
                <w:spacing w:val="12"/>
                <w:sz w:val="26"/>
                <w:szCs w:val="26"/>
              </w:rPr>
              <w:t xml:space="preserve"> </w:t>
            </w:r>
            <w:r w:rsidRPr="001F3772">
              <w:rPr>
                <w:rFonts w:ascii="Arial Narrow" w:hAnsi="Arial Narrow" w:cs="Arial"/>
                <w:sz w:val="26"/>
                <w:szCs w:val="26"/>
              </w:rPr>
              <w:t>–</w:t>
            </w:r>
            <w:r w:rsidRPr="001F3772">
              <w:rPr>
                <w:rFonts w:ascii="Arial Narrow" w:hAnsi="Arial Narrow" w:cs="Arial"/>
                <w:spacing w:val="16"/>
                <w:sz w:val="26"/>
                <w:szCs w:val="26"/>
              </w:rPr>
              <w:t xml:space="preserve"> </w:t>
            </w:r>
            <w:r w:rsidRPr="001F3772">
              <w:rPr>
                <w:rFonts w:ascii="Arial Narrow" w:hAnsi="Arial Narrow" w:cs="Arial"/>
                <w:sz w:val="26"/>
                <w:szCs w:val="26"/>
              </w:rPr>
              <w:t>28°C</w:t>
            </w:r>
            <w:r w:rsidRPr="001F3772">
              <w:rPr>
                <w:rFonts w:ascii="Arial Narrow" w:hAnsi="Arial Narrow" w:cs="Arial"/>
                <w:spacing w:val="12"/>
                <w:sz w:val="26"/>
                <w:szCs w:val="26"/>
              </w:rPr>
              <w:t xml:space="preserve"> </w:t>
            </w:r>
            <w:r w:rsidRPr="001F3772">
              <w:rPr>
                <w:rFonts w:ascii="Arial Narrow" w:hAnsi="Arial Narrow" w:cs="Arial"/>
                <w:sz w:val="26"/>
                <w:szCs w:val="26"/>
              </w:rPr>
              <w:t>To</w:t>
            </w:r>
            <w:r w:rsidRPr="001F3772">
              <w:rPr>
                <w:rFonts w:ascii="Arial Narrow" w:hAnsi="Arial Narrow" w:cs="Arial"/>
                <w:spacing w:val="9"/>
                <w:sz w:val="26"/>
                <w:szCs w:val="26"/>
              </w:rPr>
              <w:t xml:space="preserve"> </w:t>
            </w:r>
            <w:r w:rsidRPr="001F3772">
              <w:rPr>
                <w:rFonts w:ascii="Arial Narrow" w:hAnsi="Arial Narrow" w:cs="Arial"/>
                <w:sz w:val="26"/>
                <w:szCs w:val="26"/>
              </w:rPr>
              <w:t>1200°C.</w:t>
            </w:r>
          </w:p>
          <w:p w14:paraId="54E6C826" w14:textId="21E090CA" w:rsidR="0089123B" w:rsidRPr="001F3772" w:rsidRDefault="0089123B">
            <w:pPr>
              <w:pStyle w:val="TableParagraph"/>
              <w:numPr>
                <w:ilvl w:val="0"/>
                <w:numId w:val="60"/>
              </w:numPr>
              <w:tabs>
                <w:tab w:val="left" w:pos="408"/>
              </w:tabs>
              <w:spacing w:line="360" w:lineRule="auto"/>
              <w:ind w:left="107" w:right="1194" w:firstLine="0"/>
              <w:rPr>
                <w:rFonts w:ascii="Arial Narrow" w:hAnsi="Arial Narrow" w:cs="Arial"/>
                <w:sz w:val="26"/>
                <w:szCs w:val="26"/>
              </w:rPr>
            </w:pPr>
            <w:r w:rsidRPr="001F3772">
              <w:rPr>
                <w:rFonts w:ascii="Arial Narrow" w:hAnsi="Arial Narrow" w:cs="Arial"/>
                <w:sz w:val="26"/>
                <w:szCs w:val="26"/>
              </w:rPr>
              <w:t>Polarimeter</w:t>
            </w:r>
            <w:r w:rsidRPr="001F3772">
              <w:rPr>
                <w:rFonts w:ascii="Arial Narrow" w:hAnsi="Arial Narrow" w:cs="Arial"/>
                <w:spacing w:val="50"/>
                <w:sz w:val="26"/>
                <w:szCs w:val="26"/>
              </w:rPr>
              <w:t xml:space="preserve"> </w:t>
            </w:r>
            <w:r w:rsidRPr="001F3772">
              <w:rPr>
                <w:rFonts w:ascii="Arial Narrow" w:hAnsi="Arial Narrow" w:cs="Arial"/>
                <w:sz w:val="26"/>
                <w:szCs w:val="26"/>
              </w:rPr>
              <w:t>–</w:t>
            </w:r>
            <w:r w:rsidRPr="001F3772">
              <w:rPr>
                <w:rFonts w:ascii="Arial Narrow" w:hAnsi="Arial Narrow" w:cs="Arial"/>
                <w:spacing w:val="39"/>
                <w:sz w:val="26"/>
                <w:szCs w:val="26"/>
              </w:rPr>
              <w:t xml:space="preserve"> </w:t>
            </w:r>
            <w:r w:rsidRPr="001F3772">
              <w:rPr>
                <w:rFonts w:ascii="Arial Narrow" w:hAnsi="Arial Narrow" w:cs="Arial"/>
                <w:sz w:val="26"/>
                <w:szCs w:val="26"/>
              </w:rPr>
              <w:t>One</w:t>
            </w:r>
            <w:r w:rsidRPr="001F3772">
              <w:rPr>
                <w:rFonts w:ascii="Arial Narrow" w:hAnsi="Arial Narrow" w:cs="Arial"/>
                <w:spacing w:val="41"/>
                <w:sz w:val="26"/>
                <w:szCs w:val="26"/>
              </w:rPr>
              <w:t xml:space="preserve"> </w:t>
            </w:r>
            <w:r w:rsidRPr="001F3772">
              <w:rPr>
                <w:rFonts w:ascii="Arial Narrow" w:hAnsi="Arial Narrow" w:cs="Arial"/>
                <w:sz w:val="26"/>
                <w:szCs w:val="26"/>
              </w:rPr>
              <w:t>Number.</w:t>
            </w:r>
            <w:r w:rsidRPr="001F3772">
              <w:rPr>
                <w:rFonts w:ascii="Arial Narrow" w:hAnsi="Arial Narrow" w:cs="Arial"/>
                <w:spacing w:val="26"/>
                <w:sz w:val="26"/>
                <w:szCs w:val="26"/>
              </w:rPr>
              <w:t xml:space="preserve"> </w:t>
            </w:r>
            <w:r w:rsidRPr="001F3772">
              <w:rPr>
                <w:rFonts w:ascii="Arial Narrow" w:hAnsi="Arial Narrow" w:cs="Arial"/>
                <w:sz w:val="26"/>
                <w:szCs w:val="26"/>
              </w:rPr>
              <w:t>Make</w:t>
            </w:r>
            <w:r w:rsidRPr="001F3772">
              <w:rPr>
                <w:rFonts w:ascii="Arial Narrow" w:hAnsi="Arial Narrow" w:cs="Arial"/>
                <w:spacing w:val="40"/>
                <w:sz w:val="26"/>
                <w:szCs w:val="26"/>
              </w:rPr>
              <w:t xml:space="preserve"> </w:t>
            </w:r>
            <w:r w:rsidRPr="001F3772">
              <w:rPr>
                <w:rFonts w:ascii="Arial Narrow" w:hAnsi="Arial Narrow" w:cs="Arial"/>
                <w:sz w:val="26"/>
                <w:szCs w:val="26"/>
              </w:rPr>
              <w:t>–</w:t>
            </w:r>
            <w:r w:rsidRPr="001F3772">
              <w:rPr>
                <w:rFonts w:ascii="Arial Narrow" w:hAnsi="Arial Narrow" w:cs="Arial"/>
                <w:spacing w:val="49"/>
                <w:sz w:val="26"/>
                <w:szCs w:val="26"/>
              </w:rPr>
              <w:t xml:space="preserve"> </w:t>
            </w:r>
            <w:r w:rsidRPr="001F3772">
              <w:rPr>
                <w:rFonts w:ascii="Arial Narrow" w:hAnsi="Arial Narrow" w:cs="Arial"/>
                <w:sz w:val="26"/>
                <w:szCs w:val="26"/>
              </w:rPr>
              <w:t>Sucropol,</w:t>
            </w:r>
            <w:r w:rsidRPr="001F3772">
              <w:rPr>
                <w:rFonts w:ascii="Arial Narrow" w:hAnsi="Arial Narrow" w:cs="Arial"/>
                <w:spacing w:val="-56"/>
                <w:sz w:val="26"/>
                <w:szCs w:val="26"/>
              </w:rPr>
              <w:t xml:space="preserve"> </w:t>
            </w:r>
            <w:r w:rsidRPr="001F3772">
              <w:rPr>
                <w:rFonts w:ascii="Arial Narrow" w:hAnsi="Arial Narrow" w:cs="Arial"/>
                <w:sz w:val="26"/>
                <w:szCs w:val="26"/>
              </w:rPr>
              <w:t>Pune</w:t>
            </w:r>
          </w:p>
          <w:p w14:paraId="34994F98" w14:textId="087AFD7B" w:rsidR="0089123B" w:rsidRPr="001F3772" w:rsidRDefault="0089123B">
            <w:pPr>
              <w:numPr>
                <w:ilvl w:val="0"/>
                <w:numId w:val="60"/>
              </w:numPr>
              <w:spacing w:after="0" w:line="360" w:lineRule="auto"/>
              <w:rPr>
                <w:rFonts w:ascii="Arial Narrow" w:hAnsi="Arial Narrow" w:cs="Arial"/>
                <w:b/>
                <w:i w:val="0"/>
                <w:iCs w:val="0"/>
                <w:sz w:val="26"/>
                <w:szCs w:val="26"/>
              </w:rPr>
            </w:pPr>
            <w:r w:rsidRPr="001F3772">
              <w:rPr>
                <w:rFonts w:ascii="Arial Narrow" w:hAnsi="Arial Narrow" w:cs="Arial"/>
                <w:i w:val="0"/>
                <w:iCs w:val="0"/>
                <w:sz w:val="26"/>
                <w:szCs w:val="26"/>
              </w:rPr>
              <w:t>Scientific</w:t>
            </w:r>
            <w:r w:rsidRPr="001F3772">
              <w:rPr>
                <w:rFonts w:ascii="Arial Narrow" w:hAnsi="Arial Narrow" w:cs="Arial"/>
                <w:i w:val="0"/>
                <w:iCs w:val="0"/>
                <w:spacing w:val="27"/>
                <w:sz w:val="26"/>
                <w:szCs w:val="26"/>
              </w:rPr>
              <w:t xml:space="preserve"> </w:t>
            </w:r>
            <w:r w:rsidRPr="001F3772">
              <w:rPr>
                <w:rFonts w:ascii="Arial Narrow" w:hAnsi="Arial Narrow" w:cs="Arial"/>
                <w:i w:val="0"/>
                <w:iCs w:val="0"/>
                <w:sz w:val="26"/>
                <w:szCs w:val="26"/>
              </w:rPr>
              <w:t>Balance</w:t>
            </w:r>
            <w:r w:rsidRPr="001F3772">
              <w:rPr>
                <w:rFonts w:ascii="Arial Narrow" w:hAnsi="Arial Narrow" w:cs="Arial"/>
                <w:i w:val="0"/>
                <w:iCs w:val="0"/>
                <w:spacing w:val="27"/>
                <w:sz w:val="26"/>
                <w:szCs w:val="26"/>
              </w:rPr>
              <w:t xml:space="preserve"> </w:t>
            </w:r>
            <w:r w:rsidRPr="001F3772">
              <w:rPr>
                <w:rFonts w:ascii="Arial Narrow" w:hAnsi="Arial Narrow" w:cs="Arial"/>
                <w:i w:val="0"/>
                <w:iCs w:val="0"/>
                <w:sz w:val="26"/>
                <w:szCs w:val="26"/>
              </w:rPr>
              <w:t>–</w:t>
            </w:r>
            <w:r w:rsidRPr="001F3772">
              <w:rPr>
                <w:rFonts w:ascii="Arial Narrow" w:hAnsi="Arial Narrow" w:cs="Arial"/>
                <w:i w:val="0"/>
                <w:iCs w:val="0"/>
                <w:spacing w:val="28"/>
                <w:sz w:val="26"/>
                <w:szCs w:val="26"/>
              </w:rPr>
              <w:t xml:space="preserve"> </w:t>
            </w:r>
            <w:r w:rsidRPr="001F3772">
              <w:rPr>
                <w:rFonts w:ascii="Arial Narrow" w:hAnsi="Arial Narrow" w:cs="Arial"/>
                <w:i w:val="0"/>
                <w:iCs w:val="0"/>
                <w:sz w:val="26"/>
                <w:szCs w:val="26"/>
              </w:rPr>
              <w:t>One</w:t>
            </w:r>
            <w:r w:rsidRPr="001F3772">
              <w:rPr>
                <w:rFonts w:ascii="Arial Narrow" w:hAnsi="Arial Narrow" w:cs="Arial"/>
                <w:i w:val="0"/>
                <w:iCs w:val="0"/>
                <w:spacing w:val="27"/>
                <w:sz w:val="26"/>
                <w:szCs w:val="26"/>
              </w:rPr>
              <w:t xml:space="preserve"> </w:t>
            </w:r>
            <w:r w:rsidRPr="001F3772">
              <w:rPr>
                <w:rFonts w:ascii="Arial Narrow" w:hAnsi="Arial Narrow" w:cs="Arial"/>
                <w:i w:val="0"/>
                <w:iCs w:val="0"/>
                <w:sz w:val="26"/>
                <w:szCs w:val="26"/>
              </w:rPr>
              <w:t>Number</w:t>
            </w:r>
            <w:r w:rsidRPr="001F3772">
              <w:rPr>
                <w:rFonts w:ascii="Arial Narrow" w:hAnsi="Arial Narrow" w:cs="Arial"/>
                <w:i w:val="0"/>
                <w:iCs w:val="0"/>
                <w:spacing w:val="11"/>
                <w:sz w:val="26"/>
                <w:szCs w:val="26"/>
              </w:rPr>
              <w:t xml:space="preserve"> </w:t>
            </w:r>
            <w:r w:rsidRPr="001F3772">
              <w:rPr>
                <w:rFonts w:ascii="Arial Narrow" w:hAnsi="Arial Narrow" w:cs="Arial"/>
                <w:i w:val="0"/>
                <w:iCs w:val="0"/>
                <w:sz w:val="26"/>
                <w:szCs w:val="26"/>
              </w:rPr>
              <w:t>Make</w:t>
            </w:r>
            <w:r w:rsidRPr="001F3772">
              <w:rPr>
                <w:rFonts w:ascii="Arial Narrow" w:hAnsi="Arial Narrow" w:cs="Arial"/>
                <w:i w:val="0"/>
                <w:iCs w:val="0"/>
                <w:spacing w:val="21"/>
                <w:sz w:val="26"/>
                <w:szCs w:val="26"/>
              </w:rPr>
              <w:t xml:space="preserve"> </w:t>
            </w:r>
            <w:r w:rsidRPr="001F3772">
              <w:rPr>
                <w:rFonts w:ascii="Arial Narrow" w:hAnsi="Arial Narrow" w:cs="Arial"/>
                <w:i w:val="0"/>
                <w:iCs w:val="0"/>
                <w:sz w:val="26"/>
                <w:szCs w:val="26"/>
              </w:rPr>
              <w:t>–</w:t>
            </w:r>
            <w:r w:rsidRPr="001F3772">
              <w:rPr>
                <w:rFonts w:ascii="Arial Narrow" w:hAnsi="Arial Narrow" w:cs="Arial"/>
                <w:i w:val="0"/>
                <w:iCs w:val="0"/>
                <w:spacing w:val="46"/>
                <w:sz w:val="26"/>
                <w:szCs w:val="26"/>
              </w:rPr>
              <w:t xml:space="preserve"> </w:t>
            </w:r>
            <w:r w:rsidRPr="001F3772">
              <w:rPr>
                <w:rFonts w:ascii="Arial Narrow" w:hAnsi="Arial Narrow" w:cs="Arial"/>
                <w:i w:val="0"/>
                <w:iCs w:val="0"/>
                <w:sz w:val="26"/>
                <w:szCs w:val="26"/>
              </w:rPr>
              <w:t>Contech,</w:t>
            </w:r>
            <w:r w:rsidRPr="001F3772">
              <w:rPr>
                <w:rFonts w:ascii="Arial Narrow" w:hAnsi="Arial Narrow" w:cs="Arial"/>
                <w:i w:val="0"/>
                <w:iCs w:val="0"/>
                <w:spacing w:val="-56"/>
                <w:sz w:val="26"/>
                <w:szCs w:val="26"/>
              </w:rPr>
              <w:t xml:space="preserve"> </w:t>
            </w:r>
            <w:r w:rsidRPr="001F3772">
              <w:rPr>
                <w:rFonts w:ascii="Arial Narrow" w:hAnsi="Arial Narrow" w:cs="Arial"/>
                <w:i w:val="0"/>
                <w:iCs w:val="0"/>
                <w:sz w:val="26"/>
                <w:szCs w:val="26"/>
              </w:rPr>
              <w:t>Mumbai.</w:t>
            </w:r>
          </w:p>
        </w:tc>
      </w:tr>
      <w:tr w:rsidR="0089123B" w:rsidRPr="000F3CC4" w14:paraId="1C09F800" w14:textId="77777777" w:rsidTr="0089123B">
        <w:trPr>
          <w:trHeight w:val="20"/>
        </w:trPr>
        <w:tc>
          <w:tcPr>
            <w:tcW w:w="9720" w:type="dxa"/>
            <w:shd w:val="clear" w:color="auto" w:fill="auto"/>
          </w:tcPr>
          <w:p w14:paraId="754CBD60" w14:textId="0C870937" w:rsidR="0089123B" w:rsidRPr="001F3772" w:rsidRDefault="0089123B" w:rsidP="001F3772">
            <w:pPr>
              <w:spacing w:after="0" w:line="360" w:lineRule="auto"/>
              <w:rPr>
                <w:rFonts w:ascii="Arial Narrow" w:hAnsi="Arial Narrow" w:cs="Arial"/>
                <w:b/>
                <w:i w:val="0"/>
                <w:iCs w:val="0"/>
                <w:sz w:val="26"/>
                <w:szCs w:val="26"/>
                <w:u w:val="single"/>
              </w:rPr>
            </w:pPr>
            <w:r w:rsidRPr="001F3772">
              <w:rPr>
                <w:rFonts w:ascii="Arial Narrow" w:hAnsi="Arial Narrow" w:cs="Arial"/>
                <w:b/>
                <w:i w:val="0"/>
                <w:iCs w:val="0"/>
                <w:sz w:val="26"/>
                <w:szCs w:val="26"/>
                <w:u w:val="single"/>
              </w:rPr>
              <w:lastRenderedPageBreak/>
              <w:t>Effluent Treatment Plant :</w:t>
            </w:r>
          </w:p>
        </w:tc>
      </w:tr>
      <w:tr w:rsidR="0089123B" w:rsidRPr="00271B11" w14:paraId="37AF8FB6" w14:textId="77777777" w:rsidTr="0089123B">
        <w:trPr>
          <w:trHeight w:val="20"/>
        </w:trPr>
        <w:tc>
          <w:tcPr>
            <w:tcW w:w="9720" w:type="dxa"/>
            <w:shd w:val="clear" w:color="auto" w:fill="auto"/>
          </w:tcPr>
          <w:p w14:paraId="39DAD1C0" w14:textId="6A11DE8C"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Supplied By Avis India Ltd. Pune</w:t>
            </w:r>
          </w:p>
          <w:p w14:paraId="1AAD8B8B" w14:textId="32A89C11"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 xml:space="preserve"> Capacity : 200 M3/Day.</w:t>
            </w:r>
          </w:p>
          <w:p w14:paraId="0ECF1057" w14:textId="4D29AF9D"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It Includes Machinery Of Oil And Grease Collection Tank Oil And Grease Separator, Equalization Tank, Primary And Secondary Clarifier : 2 Nos.</w:t>
            </w:r>
          </w:p>
          <w:p w14:paraId="38B29FF7" w14:textId="3D6A5207"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sz w:val="26"/>
                <w:szCs w:val="26"/>
              </w:rPr>
              <w:t>Aeration Tank, Treated Water Tank, Multi Bed Sand Filter, Sludge Drying Bed, (On Line Monitoring System Work Is In Progress.)</w:t>
            </w:r>
          </w:p>
        </w:tc>
      </w:tr>
      <w:tr w:rsidR="0089123B" w:rsidRPr="000F3CC4" w14:paraId="5356BD96" w14:textId="77777777" w:rsidTr="0089123B">
        <w:trPr>
          <w:trHeight w:val="20"/>
        </w:trPr>
        <w:tc>
          <w:tcPr>
            <w:tcW w:w="9720" w:type="dxa"/>
            <w:shd w:val="clear" w:color="auto" w:fill="auto"/>
          </w:tcPr>
          <w:p w14:paraId="783CE629" w14:textId="6BCD5AAE" w:rsidR="0089123B" w:rsidRPr="001F3772" w:rsidRDefault="0089123B" w:rsidP="001F3772">
            <w:pPr>
              <w:spacing w:after="0" w:line="360" w:lineRule="auto"/>
              <w:rPr>
                <w:rFonts w:ascii="Arial Narrow" w:hAnsi="Arial Narrow" w:cs="Arial"/>
                <w:b/>
                <w:i w:val="0"/>
                <w:iCs w:val="0"/>
                <w:sz w:val="26"/>
                <w:szCs w:val="26"/>
                <w:u w:val="single"/>
              </w:rPr>
            </w:pPr>
            <w:r w:rsidRPr="001F3772">
              <w:rPr>
                <w:rFonts w:ascii="Arial Narrow" w:hAnsi="Arial Narrow" w:cs="Arial"/>
                <w:b/>
                <w:i w:val="0"/>
                <w:iCs w:val="0"/>
                <w:sz w:val="26"/>
                <w:szCs w:val="26"/>
                <w:u w:val="single"/>
              </w:rPr>
              <w:t>Pump And Motor :</w:t>
            </w:r>
          </w:p>
        </w:tc>
      </w:tr>
      <w:tr w:rsidR="0089123B" w:rsidRPr="00271B11" w14:paraId="1B162245" w14:textId="77777777" w:rsidTr="0089123B">
        <w:trPr>
          <w:trHeight w:val="20"/>
        </w:trPr>
        <w:tc>
          <w:tcPr>
            <w:tcW w:w="9720" w:type="dxa"/>
            <w:shd w:val="clear" w:color="auto" w:fill="auto"/>
          </w:tcPr>
          <w:p w14:paraId="324C6911" w14:textId="7311BA0D"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For</w:t>
            </w:r>
            <w:r w:rsidRPr="001F3772">
              <w:rPr>
                <w:rFonts w:ascii="Arial Narrow" w:hAnsi="Arial Narrow" w:cs="Arial"/>
                <w:b/>
                <w:spacing w:val="15"/>
                <w:sz w:val="26"/>
                <w:szCs w:val="26"/>
              </w:rPr>
              <w:t xml:space="preserve"> </w:t>
            </w:r>
            <w:r w:rsidRPr="001F3772">
              <w:rPr>
                <w:rFonts w:ascii="Arial Narrow" w:hAnsi="Arial Narrow" w:cs="Arial"/>
                <w:b/>
                <w:sz w:val="26"/>
                <w:szCs w:val="26"/>
              </w:rPr>
              <w:t>Jackwell</w:t>
            </w:r>
          </w:p>
          <w:p w14:paraId="3867895E" w14:textId="00A556FB" w:rsidR="0089123B" w:rsidRPr="001F3772" w:rsidRDefault="0089123B">
            <w:pPr>
              <w:pStyle w:val="TableParagraph"/>
              <w:numPr>
                <w:ilvl w:val="0"/>
                <w:numId w:val="62"/>
              </w:numPr>
              <w:tabs>
                <w:tab w:val="left" w:pos="397"/>
              </w:tabs>
              <w:spacing w:line="360" w:lineRule="auto"/>
              <w:ind w:right="3562" w:firstLine="0"/>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Decon</w:t>
            </w:r>
            <w:r w:rsidRPr="001F3772">
              <w:rPr>
                <w:rFonts w:ascii="Arial Narrow" w:hAnsi="Arial Narrow" w:cs="Arial"/>
                <w:spacing w:val="2"/>
                <w:sz w:val="26"/>
                <w:szCs w:val="26"/>
              </w:rPr>
              <w:t xml:space="preserve"> </w:t>
            </w:r>
            <w:r w:rsidRPr="001F3772">
              <w:rPr>
                <w:rFonts w:ascii="Arial Narrow" w:hAnsi="Arial Narrow" w:cs="Arial"/>
                <w:sz w:val="26"/>
                <w:szCs w:val="26"/>
              </w:rPr>
              <w:t>Industrials</w:t>
            </w:r>
            <w:r w:rsidRPr="001F3772">
              <w:rPr>
                <w:rFonts w:ascii="Arial Narrow" w:hAnsi="Arial Narrow" w:cs="Arial"/>
                <w:spacing w:val="-56"/>
                <w:sz w:val="26"/>
                <w:szCs w:val="26"/>
              </w:rPr>
              <w:t xml:space="preserve"> </w:t>
            </w:r>
            <w:r w:rsidRPr="001F3772">
              <w:rPr>
                <w:rFonts w:ascii="Arial Narrow" w:hAnsi="Arial Narrow" w:cs="Arial"/>
                <w:sz w:val="26"/>
                <w:szCs w:val="26"/>
              </w:rPr>
              <w:t>Type</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23"/>
                <w:sz w:val="26"/>
                <w:szCs w:val="26"/>
              </w:rPr>
              <w:t xml:space="preserve"> </w:t>
            </w:r>
            <w:r w:rsidRPr="001F3772">
              <w:rPr>
                <w:rFonts w:ascii="Arial Narrow" w:hAnsi="Arial Narrow" w:cs="Arial"/>
                <w:sz w:val="26"/>
                <w:szCs w:val="26"/>
              </w:rPr>
              <w:t>Vertical</w:t>
            </w:r>
            <w:r w:rsidRPr="001F3772">
              <w:rPr>
                <w:rFonts w:ascii="Arial Narrow" w:hAnsi="Arial Narrow" w:cs="Arial"/>
                <w:spacing w:val="4"/>
                <w:sz w:val="26"/>
                <w:szCs w:val="26"/>
              </w:rPr>
              <w:t xml:space="preserve"> </w:t>
            </w:r>
            <w:r w:rsidRPr="001F3772">
              <w:rPr>
                <w:rFonts w:ascii="Arial Narrow" w:hAnsi="Arial Narrow" w:cs="Arial"/>
                <w:sz w:val="26"/>
                <w:szCs w:val="26"/>
              </w:rPr>
              <w:t>Submersible</w:t>
            </w:r>
          </w:p>
          <w:p w14:paraId="770DACF8" w14:textId="56E4918B" w:rsidR="0089123B" w:rsidRPr="001F3772" w:rsidRDefault="0089123B" w:rsidP="001F3772">
            <w:pPr>
              <w:pStyle w:val="TableParagraph"/>
              <w:spacing w:line="360" w:lineRule="auto"/>
              <w:ind w:left="107"/>
              <w:rPr>
                <w:rFonts w:ascii="Arial Narrow" w:hAnsi="Arial Narrow" w:cs="Arial"/>
                <w:spacing w:val="-56"/>
                <w:sz w:val="26"/>
                <w:szCs w:val="26"/>
              </w:rPr>
            </w:pPr>
            <w:r w:rsidRPr="001F3772">
              <w:rPr>
                <w:rFonts w:ascii="Arial Narrow" w:hAnsi="Arial Narrow" w:cs="Arial"/>
                <w:sz w:val="26"/>
                <w:szCs w:val="26"/>
              </w:rPr>
              <w:t>Speed – 2880, Size - 100 Mm, Capacity –</w:t>
            </w:r>
            <w:r w:rsidRPr="001F3772">
              <w:rPr>
                <w:rFonts w:ascii="Arial Narrow" w:hAnsi="Arial Narrow" w:cs="Arial"/>
                <w:spacing w:val="1"/>
                <w:sz w:val="26"/>
                <w:szCs w:val="26"/>
              </w:rPr>
              <w:t xml:space="preserve"> </w:t>
            </w:r>
            <w:r w:rsidRPr="001F3772">
              <w:rPr>
                <w:rFonts w:ascii="Arial Narrow" w:hAnsi="Arial Narrow" w:cs="Arial"/>
                <w:sz w:val="26"/>
                <w:szCs w:val="26"/>
              </w:rPr>
              <w:t>880 M3/Hr.</w:t>
            </w:r>
            <w:r w:rsidRPr="001F3772">
              <w:rPr>
                <w:rFonts w:ascii="Arial Narrow" w:hAnsi="Arial Narrow" w:cs="Arial"/>
                <w:spacing w:val="-56"/>
                <w:sz w:val="26"/>
                <w:szCs w:val="26"/>
              </w:rPr>
              <w:t xml:space="preserve"> </w:t>
            </w:r>
          </w:p>
          <w:p w14:paraId="62B18D6B" w14:textId="3CD3524F"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Total</w:t>
            </w:r>
            <w:r w:rsidRPr="001F3772">
              <w:rPr>
                <w:rFonts w:ascii="Arial Narrow" w:hAnsi="Arial Narrow" w:cs="Arial"/>
                <w:spacing w:val="1"/>
                <w:sz w:val="26"/>
                <w:szCs w:val="26"/>
              </w:rPr>
              <w:t xml:space="preserve"> </w:t>
            </w:r>
            <w:r w:rsidRPr="001F3772">
              <w:rPr>
                <w:rFonts w:ascii="Arial Narrow" w:hAnsi="Arial Narrow" w:cs="Arial"/>
                <w:sz w:val="26"/>
                <w:szCs w:val="26"/>
              </w:rPr>
              <w:t>Head</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12"/>
                <w:sz w:val="26"/>
                <w:szCs w:val="26"/>
              </w:rPr>
              <w:t xml:space="preserve"> </w:t>
            </w:r>
            <w:r w:rsidRPr="001F3772">
              <w:rPr>
                <w:rFonts w:ascii="Arial Narrow" w:hAnsi="Arial Narrow" w:cs="Arial"/>
                <w:sz w:val="26"/>
                <w:szCs w:val="26"/>
              </w:rPr>
              <w:t>64</w:t>
            </w:r>
            <w:r w:rsidRPr="001F3772">
              <w:rPr>
                <w:rFonts w:ascii="Arial Narrow" w:hAnsi="Arial Narrow" w:cs="Arial"/>
                <w:spacing w:val="9"/>
                <w:sz w:val="26"/>
                <w:szCs w:val="26"/>
              </w:rPr>
              <w:t xml:space="preserve"> </w:t>
            </w:r>
            <w:r w:rsidRPr="001F3772">
              <w:rPr>
                <w:rFonts w:ascii="Arial Narrow" w:hAnsi="Arial Narrow" w:cs="Arial"/>
                <w:sz w:val="26"/>
                <w:szCs w:val="26"/>
              </w:rPr>
              <w:t>M,</w:t>
            </w:r>
            <w:r w:rsidRPr="001F3772">
              <w:rPr>
                <w:rFonts w:ascii="Arial Narrow" w:hAnsi="Arial Narrow" w:cs="Arial"/>
                <w:spacing w:val="-2"/>
                <w:sz w:val="26"/>
                <w:szCs w:val="26"/>
              </w:rPr>
              <w:t xml:space="preserve"> </w:t>
            </w:r>
            <w:r w:rsidRPr="001F3772">
              <w:rPr>
                <w:rFonts w:ascii="Arial Narrow" w:hAnsi="Arial Narrow" w:cs="Arial"/>
                <w:sz w:val="26"/>
                <w:szCs w:val="26"/>
              </w:rPr>
              <w:t>Drive</w:t>
            </w:r>
            <w:r w:rsidRPr="001F3772">
              <w:rPr>
                <w:rFonts w:ascii="Arial Narrow" w:hAnsi="Arial Narrow" w:cs="Arial"/>
                <w:spacing w:val="5"/>
                <w:sz w:val="26"/>
                <w:szCs w:val="26"/>
              </w:rPr>
              <w:t xml:space="preserve"> </w:t>
            </w:r>
            <w:r w:rsidRPr="001F3772">
              <w:rPr>
                <w:rFonts w:ascii="Arial Narrow" w:hAnsi="Arial Narrow" w:cs="Arial"/>
                <w:sz w:val="26"/>
                <w:szCs w:val="26"/>
              </w:rPr>
              <w:t>Motor</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30</w:t>
            </w:r>
            <w:r w:rsidRPr="001F3772">
              <w:rPr>
                <w:rFonts w:ascii="Arial Narrow" w:hAnsi="Arial Narrow" w:cs="Arial"/>
                <w:spacing w:val="13"/>
                <w:sz w:val="26"/>
                <w:szCs w:val="26"/>
              </w:rPr>
              <w:t xml:space="preserve"> </w:t>
            </w:r>
            <w:r w:rsidRPr="001F3772">
              <w:rPr>
                <w:rFonts w:ascii="Arial Narrow" w:hAnsi="Arial Narrow" w:cs="Arial"/>
                <w:sz w:val="26"/>
                <w:szCs w:val="26"/>
              </w:rPr>
              <w:t>Hp</w:t>
            </w:r>
            <w:r w:rsidRPr="001F3772">
              <w:rPr>
                <w:rFonts w:ascii="Arial Narrow" w:hAnsi="Arial Narrow" w:cs="Arial"/>
                <w:spacing w:val="1"/>
                <w:sz w:val="26"/>
                <w:szCs w:val="26"/>
              </w:rPr>
              <w:t xml:space="preserve"> </w:t>
            </w:r>
            <w:r w:rsidRPr="001F3772">
              <w:rPr>
                <w:rFonts w:ascii="Arial Narrow" w:hAnsi="Arial Narrow" w:cs="Arial"/>
                <w:sz w:val="26"/>
                <w:szCs w:val="26"/>
              </w:rPr>
              <w:t>Make/Hp/Rpm-</w:t>
            </w:r>
            <w:r w:rsidRPr="001F3772">
              <w:rPr>
                <w:rFonts w:ascii="Arial Narrow" w:hAnsi="Arial Narrow" w:cs="Arial"/>
                <w:spacing w:val="50"/>
                <w:sz w:val="26"/>
                <w:szCs w:val="26"/>
              </w:rPr>
              <w:t xml:space="preserve"> </w:t>
            </w:r>
            <w:r w:rsidRPr="001F3772">
              <w:rPr>
                <w:rFonts w:ascii="Arial Narrow" w:hAnsi="Arial Narrow" w:cs="Arial"/>
                <w:sz w:val="26"/>
                <w:szCs w:val="26"/>
              </w:rPr>
              <w:t>30/2880</w:t>
            </w:r>
          </w:p>
          <w:p w14:paraId="508B2E4B" w14:textId="2F091668" w:rsidR="0089123B" w:rsidRPr="001F3772" w:rsidRDefault="0089123B">
            <w:pPr>
              <w:pStyle w:val="TableParagraph"/>
              <w:numPr>
                <w:ilvl w:val="0"/>
                <w:numId w:val="62"/>
              </w:numPr>
              <w:tabs>
                <w:tab w:val="left" w:pos="386"/>
              </w:tabs>
              <w:spacing w:line="360" w:lineRule="auto"/>
              <w:ind w:left="385" w:hanging="279"/>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Deccen</w:t>
            </w:r>
          </w:p>
          <w:p w14:paraId="067BC6B8" w14:textId="3573A286"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25"/>
                <w:sz w:val="26"/>
                <w:szCs w:val="26"/>
              </w:rPr>
              <w:t xml:space="preserve"> </w:t>
            </w:r>
            <w:r w:rsidRPr="001F3772">
              <w:rPr>
                <w:rFonts w:ascii="Arial Narrow" w:hAnsi="Arial Narrow" w:cs="Arial"/>
                <w:sz w:val="26"/>
                <w:szCs w:val="26"/>
              </w:rPr>
              <w:t>Vertical</w:t>
            </w:r>
            <w:r w:rsidRPr="001F3772">
              <w:rPr>
                <w:rFonts w:ascii="Arial Narrow" w:hAnsi="Arial Narrow" w:cs="Arial"/>
                <w:spacing w:val="4"/>
                <w:sz w:val="26"/>
                <w:szCs w:val="26"/>
              </w:rPr>
              <w:t xml:space="preserve"> </w:t>
            </w:r>
            <w:r w:rsidRPr="001F3772">
              <w:rPr>
                <w:rFonts w:ascii="Arial Narrow" w:hAnsi="Arial Narrow" w:cs="Arial"/>
                <w:sz w:val="26"/>
                <w:szCs w:val="26"/>
              </w:rPr>
              <w:t>Submersible</w:t>
            </w:r>
          </w:p>
          <w:p w14:paraId="558341A8" w14:textId="0FC92075" w:rsidR="0089123B" w:rsidRPr="001F3772" w:rsidRDefault="0089123B" w:rsidP="001F3772">
            <w:pPr>
              <w:pStyle w:val="TableParagraph"/>
              <w:spacing w:line="360" w:lineRule="auto"/>
              <w:ind w:left="107" w:right="32"/>
              <w:rPr>
                <w:rFonts w:ascii="Arial Narrow" w:hAnsi="Arial Narrow" w:cs="Arial"/>
                <w:spacing w:val="-56"/>
                <w:sz w:val="26"/>
                <w:szCs w:val="26"/>
              </w:rPr>
            </w:pPr>
            <w:r w:rsidRPr="001F3772">
              <w:rPr>
                <w:rFonts w:ascii="Arial Narrow" w:hAnsi="Arial Narrow" w:cs="Arial"/>
                <w:sz w:val="26"/>
                <w:szCs w:val="26"/>
              </w:rPr>
              <w:t>Speed – 2880, Size -75 Mm, Capacity –</w:t>
            </w:r>
            <w:r w:rsidRPr="001F3772">
              <w:rPr>
                <w:rFonts w:ascii="Arial Narrow" w:hAnsi="Arial Narrow" w:cs="Arial"/>
                <w:spacing w:val="1"/>
                <w:sz w:val="26"/>
                <w:szCs w:val="26"/>
              </w:rPr>
              <w:t xml:space="preserve"> </w:t>
            </w:r>
            <w:r w:rsidRPr="001F3772">
              <w:rPr>
                <w:rFonts w:ascii="Arial Narrow" w:hAnsi="Arial Narrow" w:cs="Arial"/>
                <w:sz w:val="26"/>
                <w:szCs w:val="26"/>
              </w:rPr>
              <w:t>880 M3/Hr.</w:t>
            </w:r>
            <w:r w:rsidRPr="001F3772">
              <w:rPr>
                <w:rFonts w:ascii="Arial Narrow" w:hAnsi="Arial Narrow" w:cs="Arial"/>
                <w:spacing w:val="-56"/>
                <w:sz w:val="26"/>
                <w:szCs w:val="26"/>
              </w:rPr>
              <w:t xml:space="preserve"> </w:t>
            </w:r>
          </w:p>
          <w:p w14:paraId="277AA871" w14:textId="582B38B4" w:rsidR="0089123B" w:rsidRPr="001F3772" w:rsidRDefault="0089123B" w:rsidP="001F3772">
            <w:pPr>
              <w:pStyle w:val="TableParagraph"/>
              <w:spacing w:line="360" w:lineRule="auto"/>
              <w:ind w:left="107" w:right="32"/>
              <w:rPr>
                <w:rFonts w:ascii="Arial Narrow" w:hAnsi="Arial Narrow" w:cs="Arial"/>
                <w:spacing w:val="1"/>
                <w:sz w:val="26"/>
                <w:szCs w:val="26"/>
              </w:rPr>
            </w:pPr>
            <w:r w:rsidRPr="001F3772">
              <w:rPr>
                <w:rFonts w:ascii="Arial Narrow" w:hAnsi="Arial Narrow" w:cs="Arial"/>
                <w:sz w:val="26"/>
                <w:szCs w:val="26"/>
              </w:rPr>
              <w:t>Total</w:t>
            </w:r>
            <w:r w:rsidRPr="001F3772">
              <w:rPr>
                <w:rFonts w:ascii="Arial Narrow" w:hAnsi="Arial Narrow" w:cs="Arial"/>
                <w:spacing w:val="1"/>
                <w:sz w:val="26"/>
                <w:szCs w:val="26"/>
              </w:rPr>
              <w:t xml:space="preserve"> </w:t>
            </w:r>
            <w:r w:rsidRPr="001F3772">
              <w:rPr>
                <w:rFonts w:ascii="Arial Narrow" w:hAnsi="Arial Narrow" w:cs="Arial"/>
                <w:sz w:val="26"/>
                <w:szCs w:val="26"/>
              </w:rPr>
              <w:t>Head</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64</w:t>
            </w:r>
            <w:r w:rsidRPr="001F3772">
              <w:rPr>
                <w:rFonts w:ascii="Arial Narrow" w:hAnsi="Arial Narrow" w:cs="Arial"/>
                <w:spacing w:val="8"/>
                <w:sz w:val="26"/>
                <w:szCs w:val="26"/>
              </w:rPr>
              <w:t xml:space="preserve"> </w:t>
            </w:r>
            <w:r w:rsidRPr="001F3772">
              <w:rPr>
                <w:rFonts w:ascii="Arial Narrow" w:hAnsi="Arial Narrow" w:cs="Arial"/>
                <w:sz w:val="26"/>
                <w:szCs w:val="26"/>
              </w:rPr>
              <w:t>M,</w:t>
            </w:r>
            <w:r w:rsidRPr="001F3772">
              <w:rPr>
                <w:rFonts w:ascii="Arial Narrow" w:hAnsi="Arial Narrow" w:cs="Arial"/>
                <w:spacing w:val="-2"/>
                <w:sz w:val="26"/>
                <w:szCs w:val="26"/>
              </w:rPr>
              <w:t xml:space="preserve"> </w:t>
            </w:r>
            <w:r w:rsidRPr="001F3772">
              <w:rPr>
                <w:rFonts w:ascii="Arial Narrow" w:hAnsi="Arial Narrow" w:cs="Arial"/>
                <w:sz w:val="26"/>
                <w:szCs w:val="26"/>
              </w:rPr>
              <w:t>Drive</w:t>
            </w:r>
            <w:r w:rsidRPr="001F3772">
              <w:rPr>
                <w:rFonts w:ascii="Arial Narrow" w:hAnsi="Arial Narrow" w:cs="Arial"/>
                <w:spacing w:val="6"/>
                <w:sz w:val="26"/>
                <w:szCs w:val="26"/>
              </w:rPr>
              <w:t xml:space="preserve"> </w:t>
            </w:r>
            <w:r w:rsidRPr="001F3772">
              <w:rPr>
                <w:rFonts w:ascii="Arial Narrow" w:hAnsi="Arial Narrow" w:cs="Arial"/>
                <w:sz w:val="26"/>
                <w:szCs w:val="26"/>
              </w:rPr>
              <w:t>Motor</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17.5</w:t>
            </w:r>
            <w:r w:rsidRPr="001F3772">
              <w:rPr>
                <w:rFonts w:ascii="Arial Narrow" w:hAnsi="Arial Narrow" w:cs="Arial"/>
                <w:spacing w:val="19"/>
                <w:sz w:val="26"/>
                <w:szCs w:val="26"/>
              </w:rPr>
              <w:t xml:space="preserve"> </w:t>
            </w:r>
            <w:r w:rsidRPr="001F3772">
              <w:rPr>
                <w:rFonts w:ascii="Arial Narrow" w:hAnsi="Arial Narrow" w:cs="Arial"/>
                <w:sz w:val="26"/>
                <w:szCs w:val="26"/>
              </w:rPr>
              <w:t>Hp</w:t>
            </w:r>
            <w:r w:rsidRPr="001F3772">
              <w:rPr>
                <w:rFonts w:ascii="Arial Narrow" w:hAnsi="Arial Narrow" w:cs="Arial"/>
                <w:spacing w:val="1"/>
                <w:sz w:val="26"/>
                <w:szCs w:val="26"/>
              </w:rPr>
              <w:t xml:space="preserve"> </w:t>
            </w:r>
          </w:p>
          <w:p w14:paraId="279CCBCC" w14:textId="3AC834A4" w:rsidR="0089123B" w:rsidRPr="001F3772" w:rsidRDefault="0089123B" w:rsidP="001F3772">
            <w:pPr>
              <w:pStyle w:val="TableParagraph"/>
              <w:spacing w:line="360" w:lineRule="auto"/>
              <w:ind w:left="107" w:right="32"/>
              <w:rPr>
                <w:rFonts w:ascii="Arial Narrow" w:hAnsi="Arial Narrow" w:cs="Arial"/>
                <w:sz w:val="26"/>
                <w:szCs w:val="26"/>
              </w:rPr>
            </w:pPr>
            <w:r w:rsidRPr="001F3772">
              <w:rPr>
                <w:rFonts w:ascii="Arial Narrow" w:hAnsi="Arial Narrow" w:cs="Arial"/>
                <w:sz w:val="26"/>
                <w:szCs w:val="26"/>
              </w:rPr>
              <w:t>Make/Hp/Rpm-</w:t>
            </w:r>
            <w:r w:rsidRPr="001F3772">
              <w:rPr>
                <w:rFonts w:ascii="Arial Narrow" w:hAnsi="Arial Narrow" w:cs="Arial"/>
                <w:spacing w:val="31"/>
                <w:sz w:val="26"/>
                <w:szCs w:val="26"/>
              </w:rPr>
              <w:t xml:space="preserve"> </w:t>
            </w:r>
            <w:r w:rsidRPr="001F3772">
              <w:rPr>
                <w:rFonts w:ascii="Arial Narrow" w:hAnsi="Arial Narrow" w:cs="Arial"/>
                <w:sz w:val="26"/>
                <w:szCs w:val="26"/>
              </w:rPr>
              <w:t>17.5/2880</w:t>
            </w:r>
          </w:p>
          <w:p w14:paraId="4543154B" w14:textId="77777777" w:rsidR="0089123B" w:rsidRPr="001F3772" w:rsidRDefault="0089123B" w:rsidP="001F3772">
            <w:pPr>
              <w:pStyle w:val="TableParagraph"/>
              <w:spacing w:line="360" w:lineRule="auto"/>
              <w:rPr>
                <w:rFonts w:ascii="Arial Narrow" w:hAnsi="Arial Narrow" w:cs="Arial"/>
                <w:sz w:val="26"/>
                <w:szCs w:val="26"/>
              </w:rPr>
            </w:pPr>
          </w:p>
          <w:p w14:paraId="3994C353" w14:textId="11D6D7B0" w:rsidR="0089123B" w:rsidRPr="001F3772" w:rsidRDefault="0089123B" w:rsidP="001F3772">
            <w:pPr>
              <w:spacing w:after="0" w:line="360" w:lineRule="auto"/>
              <w:rPr>
                <w:rFonts w:ascii="Arial Narrow" w:hAnsi="Arial Narrow" w:cs="Arial"/>
                <w:b/>
                <w:i w:val="0"/>
                <w:iCs w:val="0"/>
                <w:sz w:val="26"/>
                <w:szCs w:val="26"/>
              </w:rPr>
            </w:pPr>
            <w:r w:rsidRPr="001F3772">
              <w:rPr>
                <w:rFonts w:ascii="Arial Narrow" w:hAnsi="Arial Narrow" w:cs="Arial"/>
                <w:i w:val="0"/>
                <w:iCs w:val="0"/>
                <w:sz w:val="26"/>
                <w:szCs w:val="26"/>
              </w:rPr>
              <w:t>*List</w:t>
            </w:r>
            <w:r w:rsidRPr="001F3772">
              <w:rPr>
                <w:rFonts w:ascii="Arial Narrow" w:hAnsi="Arial Narrow" w:cs="Arial"/>
                <w:i w:val="0"/>
                <w:iCs w:val="0"/>
                <w:spacing w:val="-9"/>
                <w:sz w:val="26"/>
                <w:szCs w:val="26"/>
              </w:rPr>
              <w:t xml:space="preserve"> </w:t>
            </w:r>
            <w:r w:rsidRPr="001F3772">
              <w:rPr>
                <w:rFonts w:ascii="Arial Narrow" w:hAnsi="Arial Narrow" w:cs="Arial"/>
                <w:i w:val="0"/>
                <w:iCs w:val="0"/>
                <w:sz w:val="26"/>
                <w:szCs w:val="26"/>
              </w:rPr>
              <w:t>Of</w:t>
            </w:r>
            <w:r w:rsidRPr="001F3772">
              <w:rPr>
                <w:rFonts w:ascii="Arial Narrow" w:hAnsi="Arial Narrow" w:cs="Arial"/>
                <w:i w:val="0"/>
                <w:iCs w:val="0"/>
                <w:spacing w:val="-10"/>
                <w:sz w:val="26"/>
                <w:szCs w:val="26"/>
              </w:rPr>
              <w:t xml:space="preserve"> </w:t>
            </w:r>
            <w:r w:rsidRPr="001F3772">
              <w:rPr>
                <w:rFonts w:ascii="Arial Narrow" w:hAnsi="Arial Narrow" w:cs="Arial"/>
                <w:i w:val="0"/>
                <w:iCs w:val="0"/>
                <w:sz w:val="26"/>
                <w:szCs w:val="26"/>
              </w:rPr>
              <w:t>Motors</w:t>
            </w:r>
            <w:r w:rsidRPr="001F3772">
              <w:rPr>
                <w:rFonts w:ascii="Arial Narrow" w:hAnsi="Arial Narrow" w:cs="Arial"/>
                <w:i w:val="0"/>
                <w:iCs w:val="0"/>
                <w:spacing w:val="-9"/>
                <w:sz w:val="26"/>
                <w:szCs w:val="26"/>
              </w:rPr>
              <w:t xml:space="preserve"> </w:t>
            </w:r>
            <w:r w:rsidRPr="001F3772">
              <w:rPr>
                <w:rFonts w:ascii="Arial Narrow" w:hAnsi="Arial Narrow" w:cs="Arial"/>
                <w:i w:val="0"/>
                <w:iCs w:val="0"/>
                <w:sz w:val="26"/>
                <w:szCs w:val="26"/>
              </w:rPr>
              <w:t>Is</w:t>
            </w:r>
            <w:r w:rsidRPr="001F3772">
              <w:rPr>
                <w:rFonts w:ascii="Arial Narrow" w:hAnsi="Arial Narrow" w:cs="Arial"/>
                <w:i w:val="0"/>
                <w:iCs w:val="0"/>
                <w:spacing w:val="-9"/>
                <w:sz w:val="26"/>
                <w:szCs w:val="26"/>
              </w:rPr>
              <w:t xml:space="preserve"> </w:t>
            </w:r>
            <w:r w:rsidRPr="001F3772">
              <w:rPr>
                <w:rFonts w:ascii="Arial Narrow" w:hAnsi="Arial Narrow" w:cs="Arial"/>
                <w:i w:val="0"/>
                <w:iCs w:val="0"/>
                <w:sz w:val="26"/>
                <w:szCs w:val="26"/>
              </w:rPr>
              <w:t>Attached.</w:t>
            </w:r>
          </w:p>
        </w:tc>
      </w:tr>
      <w:tr w:rsidR="0089123B" w:rsidRPr="000F3CC4" w14:paraId="042163AE" w14:textId="77777777" w:rsidTr="0089123B">
        <w:trPr>
          <w:trHeight w:val="20"/>
        </w:trPr>
        <w:tc>
          <w:tcPr>
            <w:tcW w:w="9720" w:type="dxa"/>
            <w:shd w:val="clear" w:color="auto" w:fill="auto"/>
          </w:tcPr>
          <w:p w14:paraId="6A81798F" w14:textId="5FE8C933" w:rsidR="0089123B" w:rsidRPr="001F3772" w:rsidRDefault="0089123B" w:rsidP="001F3772">
            <w:pPr>
              <w:spacing w:after="0" w:line="360" w:lineRule="auto"/>
              <w:rPr>
                <w:rFonts w:ascii="Arial Narrow" w:hAnsi="Arial Narrow" w:cs="Arial"/>
                <w:b/>
                <w:i w:val="0"/>
                <w:iCs w:val="0"/>
                <w:sz w:val="26"/>
                <w:szCs w:val="26"/>
                <w:u w:val="single"/>
              </w:rPr>
            </w:pPr>
            <w:r w:rsidRPr="001F3772">
              <w:rPr>
                <w:rFonts w:ascii="Arial Narrow" w:hAnsi="Arial Narrow" w:cs="Arial"/>
                <w:b/>
                <w:i w:val="0"/>
                <w:iCs w:val="0"/>
                <w:sz w:val="26"/>
                <w:szCs w:val="26"/>
                <w:u w:val="single"/>
              </w:rPr>
              <w:t>Piping’s, Values &amp; Ms Structure</w:t>
            </w:r>
          </w:p>
        </w:tc>
      </w:tr>
      <w:tr w:rsidR="0089123B" w:rsidRPr="000F3CC4" w14:paraId="3D40D632" w14:textId="77777777" w:rsidTr="0089123B">
        <w:trPr>
          <w:trHeight w:val="20"/>
        </w:trPr>
        <w:tc>
          <w:tcPr>
            <w:tcW w:w="9720" w:type="dxa"/>
            <w:shd w:val="clear" w:color="auto" w:fill="auto"/>
          </w:tcPr>
          <w:p w14:paraId="7B4516BA" w14:textId="3EF0BE83" w:rsidR="0089123B" w:rsidRPr="001F3772" w:rsidRDefault="0089123B" w:rsidP="001F3772">
            <w:pPr>
              <w:pStyle w:val="TableParagraph"/>
              <w:spacing w:line="360" w:lineRule="auto"/>
              <w:ind w:left="107" w:right="59"/>
              <w:rPr>
                <w:rFonts w:ascii="Arial Narrow" w:hAnsi="Arial Narrow" w:cs="Arial"/>
                <w:sz w:val="26"/>
                <w:szCs w:val="26"/>
              </w:rPr>
            </w:pPr>
            <w:r w:rsidRPr="001F3772">
              <w:rPr>
                <w:rFonts w:ascii="Arial Narrow" w:hAnsi="Arial Narrow" w:cs="Arial"/>
                <w:sz w:val="26"/>
                <w:szCs w:val="26"/>
              </w:rPr>
              <w:t>Various</w:t>
            </w:r>
            <w:r w:rsidRPr="001F3772">
              <w:rPr>
                <w:rFonts w:ascii="Arial Narrow" w:hAnsi="Arial Narrow" w:cs="Arial"/>
                <w:spacing w:val="-14"/>
                <w:sz w:val="26"/>
                <w:szCs w:val="26"/>
              </w:rPr>
              <w:t xml:space="preserve"> </w:t>
            </w:r>
            <w:r w:rsidRPr="001F3772">
              <w:rPr>
                <w:rFonts w:ascii="Arial Narrow" w:hAnsi="Arial Narrow" w:cs="Arial"/>
                <w:sz w:val="26"/>
                <w:szCs w:val="26"/>
              </w:rPr>
              <w:t>Diameter</w:t>
            </w:r>
            <w:r w:rsidRPr="001F3772">
              <w:rPr>
                <w:rFonts w:ascii="Arial Narrow" w:hAnsi="Arial Narrow" w:cs="Arial"/>
                <w:spacing w:val="-15"/>
                <w:sz w:val="26"/>
                <w:szCs w:val="26"/>
              </w:rPr>
              <w:t xml:space="preserve"> </w:t>
            </w:r>
            <w:r w:rsidRPr="001F3772">
              <w:rPr>
                <w:rFonts w:ascii="Arial Narrow" w:hAnsi="Arial Narrow" w:cs="Arial"/>
                <w:sz w:val="26"/>
                <w:szCs w:val="26"/>
              </w:rPr>
              <w:t>&amp;</w:t>
            </w:r>
            <w:r w:rsidRPr="001F3772">
              <w:rPr>
                <w:rFonts w:ascii="Arial Narrow" w:hAnsi="Arial Narrow" w:cs="Arial"/>
                <w:spacing w:val="-14"/>
                <w:sz w:val="26"/>
                <w:szCs w:val="26"/>
              </w:rPr>
              <w:t xml:space="preserve"> </w:t>
            </w:r>
            <w:r w:rsidRPr="001F3772">
              <w:rPr>
                <w:rFonts w:ascii="Arial Narrow" w:hAnsi="Arial Narrow" w:cs="Arial"/>
                <w:sz w:val="26"/>
                <w:szCs w:val="26"/>
              </w:rPr>
              <w:t>Length</w:t>
            </w:r>
            <w:r w:rsidRPr="001F3772">
              <w:rPr>
                <w:rFonts w:ascii="Arial Narrow" w:hAnsi="Arial Narrow" w:cs="Arial"/>
                <w:spacing w:val="-15"/>
                <w:sz w:val="26"/>
                <w:szCs w:val="26"/>
              </w:rPr>
              <w:t xml:space="preserve"> </w:t>
            </w:r>
            <w:r w:rsidRPr="001F3772">
              <w:rPr>
                <w:rFonts w:ascii="Arial Narrow" w:hAnsi="Arial Narrow" w:cs="Arial"/>
                <w:sz w:val="26"/>
                <w:szCs w:val="26"/>
              </w:rPr>
              <w:t>Ss</w:t>
            </w:r>
            <w:r w:rsidRPr="001F3772">
              <w:rPr>
                <w:rFonts w:ascii="Arial Narrow" w:hAnsi="Arial Narrow" w:cs="Arial"/>
                <w:spacing w:val="-14"/>
                <w:sz w:val="26"/>
                <w:szCs w:val="26"/>
              </w:rPr>
              <w:t xml:space="preserve"> </w:t>
            </w:r>
            <w:r w:rsidRPr="001F3772">
              <w:rPr>
                <w:rFonts w:ascii="Arial Narrow" w:hAnsi="Arial Narrow" w:cs="Arial"/>
                <w:sz w:val="26"/>
                <w:szCs w:val="26"/>
              </w:rPr>
              <w:t>Tubes</w:t>
            </w:r>
            <w:r w:rsidRPr="001F3772">
              <w:rPr>
                <w:rFonts w:ascii="Arial Narrow" w:hAnsi="Arial Narrow" w:cs="Arial"/>
                <w:spacing w:val="-15"/>
                <w:sz w:val="26"/>
                <w:szCs w:val="26"/>
              </w:rPr>
              <w:t xml:space="preserve"> </w:t>
            </w:r>
            <w:r w:rsidRPr="001F3772">
              <w:rPr>
                <w:rFonts w:ascii="Arial Narrow" w:hAnsi="Arial Narrow" w:cs="Arial"/>
                <w:sz w:val="26"/>
                <w:szCs w:val="26"/>
              </w:rPr>
              <w:t>For</w:t>
            </w:r>
            <w:r w:rsidRPr="001F3772">
              <w:rPr>
                <w:rFonts w:ascii="Arial Narrow" w:hAnsi="Arial Narrow" w:cs="Arial"/>
                <w:spacing w:val="-14"/>
                <w:sz w:val="26"/>
                <w:szCs w:val="26"/>
              </w:rPr>
              <w:t xml:space="preserve"> </w:t>
            </w:r>
            <w:r w:rsidRPr="001F3772">
              <w:rPr>
                <w:rFonts w:ascii="Arial Narrow" w:hAnsi="Arial Narrow" w:cs="Arial"/>
                <w:sz w:val="26"/>
                <w:szCs w:val="26"/>
              </w:rPr>
              <w:t>Steam,</w:t>
            </w:r>
            <w:r w:rsidRPr="001F3772">
              <w:rPr>
                <w:rFonts w:ascii="Arial Narrow" w:hAnsi="Arial Narrow" w:cs="Arial"/>
                <w:spacing w:val="-14"/>
                <w:sz w:val="26"/>
                <w:szCs w:val="26"/>
              </w:rPr>
              <w:t xml:space="preserve"> </w:t>
            </w:r>
            <w:r w:rsidRPr="001F3772">
              <w:rPr>
                <w:rFonts w:ascii="Arial Narrow" w:hAnsi="Arial Narrow" w:cs="Arial"/>
                <w:sz w:val="26"/>
                <w:szCs w:val="26"/>
              </w:rPr>
              <w:t>Raw</w:t>
            </w:r>
            <w:r w:rsidRPr="001F3772">
              <w:rPr>
                <w:rFonts w:ascii="Arial Narrow" w:hAnsi="Arial Narrow" w:cs="Arial"/>
                <w:spacing w:val="-14"/>
                <w:sz w:val="26"/>
                <w:szCs w:val="26"/>
              </w:rPr>
              <w:t xml:space="preserve"> </w:t>
            </w:r>
            <w:r w:rsidRPr="001F3772">
              <w:rPr>
                <w:rFonts w:ascii="Arial Narrow" w:hAnsi="Arial Narrow" w:cs="Arial"/>
                <w:sz w:val="26"/>
                <w:szCs w:val="26"/>
              </w:rPr>
              <w:t>Water,</w:t>
            </w:r>
            <w:r w:rsidRPr="001F3772">
              <w:rPr>
                <w:rFonts w:ascii="Arial Narrow" w:hAnsi="Arial Narrow" w:cs="Arial"/>
                <w:spacing w:val="-56"/>
                <w:sz w:val="26"/>
                <w:szCs w:val="26"/>
              </w:rPr>
              <w:t xml:space="preserve"> </w:t>
            </w:r>
            <w:r w:rsidRPr="001F3772">
              <w:rPr>
                <w:rFonts w:ascii="Arial Narrow" w:hAnsi="Arial Narrow" w:cs="Arial"/>
                <w:sz w:val="26"/>
                <w:szCs w:val="26"/>
              </w:rPr>
              <w:t>Juice Heaters, Semicaseners , Roberts Bodies , Pans, And</w:t>
            </w:r>
            <w:r w:rsidRPr="001F3772">
              <w:rPr>
                <w:rFonts w:ascii="Arial Narrow" w:hAnsi="Arial Narrow" w:cs="Arial"/>
                <w:spacing w:val="1"/>
                <w:sz w:val="26"/>
                <w:szCs w:val="26"/>
              </w:rPr>
              <w:t xml:space="preserve"> </w:t>
            </w:r>
            <w:r w:rsidRPr="001F3772">
              <w:rPr>
                <w:rFonts w:ascii="Arial Narrow" w:hAnsi="Arial Narrow" w:cs="Arial"/>
                <w:sz w:val="26"/>
                <w:szCs w:val="26"/>
              </w:rPr>
              <w:t>Various</w:t>
            </w:r>
            <w:r w:rsidRPr="001F3772">
              <w:rPr>
                <w:rFonts w:ascii="Arial Narrow" w:hAnsi="Arial Narrow" w:cs="Arial"/>
                <w:spacing w:val="-12"/>
                <w:sz w:val="26"/>
                <w:szCs w:val="26"/>
              </w:rPr>
              <w:t xml:space="preserve"> </w:t>
            </w:r>
            <w:r w:rsidRPr="001F3772">
              <w:rPr>
                <w:rFonts w:ascii="Arial Narrow" w:hAnsi="Arial Narrow" w:cs="Arial"/>
                <w:sz w:val="26"/>
                <w:szCs w:val="26"/>
              </w:rPr>
              <w:t>Size</w:t>
            </w:r>
            <w:r w:rsidRPr="001F3772">
              <w:rPr>
                <w:rFonts w:ascii="Arial Narrow" w:hAnsi="Arial Narrow" w:cs="Arial"/>
                <w:spacing w:val="-10"/>
                <w:sz w:val="26"/>
                <w:szCs w:val="26"/>
              </w:rPr>
              <w:t xml:space="preserve"> </w:t>
            </w:r>
            <w:r w:rsidRPr="001F3772">
              <w:rPr>
                <w:rFonts w:ascii="Arial Narrow" w:hAnsi="Arial Narrow" w:cs="Arial"/>
                <w:sz w:val="26"/>
                <w:szCs w:val="26"/>
              </w:rPr>
              <w:t>Ms</w:t>
            </w:r>
            <w:r w:rsidRPr="001F3772">
              <w:rPr>
                <w:rFonts w:ascii="Arial Narrow" w:hAnsi="Arial Narrow" w:cs="Arial"/>
                <w:spacing w:val="-11"/>
                <w:sz w:val="26"/>
                <w:szCs w:val="26"/>
              </w:rPr>
              <w:t xml:space="preserve"> </w:t>
            </w:r>
            <w:r w:rsidRPr="001F3772">
              <w:rPr>
                <w:rFonts w:ascii="Arial Narrow" w:hAnsi="Arial Narrow" w:cs="Arial"/>
                <w:sz w:val="26"/>
                <w:szCs w:val="26"/>
              </w:rPr>
              <w:t>Piping</w:t>
            </w:r>
            <w:r w:rsidRPr="001F3772">
              <w:rPr>
                <w:rFonts w:ascii="Arial Narrow" w:hAnsi="Arial Narrow" w:cs="Arial"/>
                <w:spacing w:val="-10"/>
                <w:sz w:val="26"/>
                <w:szCs w:val="26"/>
              </w:rPr>
              <w:t xml:space="preserve"> </w:t>
            </w:r>
            <w:r w:rsidRPr="001F3772">
              <w:rPr>
                <w:rFonts w:ascii="Arial Narrow" w:hAnsi="Arial Narrow" w:cs="Arial"/>
                <w:sz w:val="26"/>
                <w:szCs w:val="26"/>
              </w:rPr>
              <w:t>For</w:t>
            </w:r>
            <w:r w:rsidRPr="001F3772">
              <w:rPr>
                <w:rFonts w:ascii="Arial Narrow" w:hAnsi="Arial Narrow" w:cs="Arial"/>
                <w:spacing w:val="-11"/>
                <w:sz w:val="26"/>
                <w:szCs w:val="26"/>
              </w:rPr>
              <w:t xml:space="preserve"> </w:t>
            </w:r>
            <w:r w:rsidRPr="001F3772">
              <w:rPr>
                <w:rFonts w:ascii="Arial Narrow" w:hAnsi="Arial Narrow" w:cs="Arial"/>
                <w:sz w:val="26"/>
                <w:szCs w:val="26"/>
              </w:rPr>
              <w:t>Cold</w:t>
            </w:r>
            <w:r w:rsidRPr="001F3772">
              <w:rPr>
                <w:rFonts w:ascii="Arial Narrow" w:hAnsi="Arial Narrow" w:cs="Arial"/>
                <w:spacing w:val="-12"/>
                <w:sz w:val="26"/>
                <w:szCs w:val="26"/>
              </w:rPr>
              <w:t xml:space="preserve"> </w:t>
            </w:r>
            <w:r w:rsidRPr="001F3772">
              <w:rPr>
                <w:rFonts w:ascii="Arial Narrow" w:hAnsi="Arial Narrow" w:cs="Arial"/>
                <w:sz w:val="26"/>
                <w:szCs w:val="26"/>
              </w:rPr>
              <w:t>Water</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Hot</w:t>
            </w:r>
            <w:r w:rsidRPr="001F3772">
              <w:rPr>
                <w:rFonts w:ascii="Arial Narrow" w:hAnsi="Arial Narrow" w:cs="Arial"/>
                <w:spacing w:val="-11"/>
                <w:sz w:val="26"/>
                <w:szCs w:val="26"/>
              </w:rPr>
              <w:t xml:space="preserve"> </w:t>
            </w:r>
            <w:r w:rsidRPr="001F3772">
              <w:rPr>
                <w:rFonts w:ascii="Arial Narrow" w:hAnsi="Arial Narrow" w:cs="Arial"/>
                <w:sz w:val="26"/>
                <w:szCs w:val="26"/>
              </w:rPr>
              <w:t>Water,</w:t>
            </w:r>
            <w:r w:rsidRPr="001F3772">
              <w:rPr>
                <w:rFonts w:ascii="Arial Narrow" w:hAnsi="Arial Narrow" w:cs="Arial"/>
                <w:spacing w:val="-11"/>
                <w:sz w:val="26"/>
                <w:szCs w:val="26"/>
              </w:rPr>
              <w:t xml:space="preserve"> </w:t>
            </w:r>
            <w:r w:rsidRPr="001F3772">
              <w:rPr>
                <w:rFonts w:ascii="Arial Narrow" w:hAnsi="Arial Narrow" w:cs="Arial"/>
                <w:sz w:val="26"/>
                <w:szCs w:val="26"/>
              </w:rPr>
              <w:t>Vapour</w:t>
            </w:r>
          </w:p>
          <w:p w14:paraId="2485D4C9" w14:textId="0CE95012" w:rsidR="0089123B" w:rsidRPr="001F3772" w:rsidRDefault="0089123B" w:rsidP="001F3772">
            <w:pPr>
              <w:spacing w:after="0" w:line="360" w:lineRule="auto"/>
              <w:rPr>
                <w:rFonts w:ascii="Arial Narrow" w:hAnsi="Arial Narrow" w:cs="Arial"/>
                <w:b/>
                <w:i w:val="0"/>
                <w:iCs w:val="0"/>
                <w:sz w:val="26"/>
                <w:szCs w:val="26"/>
              </w:rPr>
            </w:pPr>
            <w:r w:rsidRPr="001F3772">
              <w:rPr>
                <w:rFonts w:ascii="Arial Narrow" w:hAnsi="Arial Narrow" w:cs="Arial"/>
                <w:i w:val="0"/>
                <w:iCs w:val="0"/>
                <w:sz w:val="26"/>
                <w:szCs w:val="26"/>
              </w:rPr>
              <w:t>Steam</w:t>
            </w:r>
            <w:r w:rsidRPr="001F3772">
              <w:rPr>
                <w:rFonts w:ascii="Arial Narrow" w:hAnsi="Arial Narrow" w:cs="Arial"/>
                <w:i w:val="0"/>
                <w:iCs w:val="0"/>
                <w:spacing w:val="-15"/>
                <w:sz w:val="26"/>
                <w:szCs w:val="26"/>
              </w:rPr>
              <w:t xml:space="preserve"> </w:t>
            </w:r>
            <w:r w:rsidRPr="001F3772">
              <w:rPr>
                <w:rFonts w:ascii="Arial Narrow" w:hAnsi="Arial Narrow" w:cs="Arial"/>
                <w:i w:val="0"/>
                <w:iCs w:val="0"/>
                <w:sz w:val="26"/>
                <w:szCs w:val="26"/>
              </w:rPr>
              <w:t>,</w:t>
            </w:r>
            <w:r w:rsidRPr="001F3772">
              <w:rPr>
                <w:rFonts w:ascii="Arial Narrow" w:hAnsi="Arial Narrow" w:cs="Arial"/>
                <w:i w:val="0"/>
                <w:iCs w:val="0"/>
                <w:spacing w:val="-12"/>
                <w:sz w:val="26"/>
                <w:szCs w:val="26"/>
              </w:rPr>
              <w:t xml:space="preserve"> </w:t>
            </w:r>
            <w:r w:rsidRPr="001F3772">
              <w:rPr>
                <w:rFonts w:ascii="Arial Narrow" w:hAnsi="Arial Narrow" w:cs="Arial"/>
                <w:i w:val="0"/>
                <w:iCs w:val="0"/>
                <w:sz w:val="26"/>
                <w:szCs w:val="26"/>
              </w:rPr>
              <w:t>Molasses,</w:t>
            </w:r>
            <w:r w:rsidRPr="001F3772">
              <w:rPr>
                <w:rFonts w:ascii="Arial Narrow" w:hAnsi="Arial Narrow" w:cs="Arial"/>
                <w:i w:val="0"/>
                <w:iCs w:val="0"/>
                <w:spacing w:val="-14"/>
                <w:sz w:val="26"/>
                <w:szCs w:val="26"/>
              </w:rPr>
              <w:t xml:space="preserve"> </w:t>
            </w:r>
            <w:r w:rsidRPr="001F3772">
              <w:rPr>
                <w:rFonts w:ascii="Arial Narrow" w:hAnsi="Arial Narrow" w:cs="Arial"/>
                <w:i w:val="0"/>
                <w:iCs w:val="0"/>
                <w:sz w:val="26"/>
                <w:szCs w:val="26"/>
              </w:rPr>
              <w:t>Etc.</w:t>
            </w:r>
          </w:p>
        </w:tc>
      </w:tr>
      <w:tr w:rsidR="0089123B" w:rsidRPr="000F3CC4" w14:paraId="157007C7" w14:textId="77777777" w:rsidTr="0089123B">
        <w:trPr>
          <w:trHeight w:val="20"/>
        </w:trPr>
        <w:tc>
          <w:tcPr>
            <w:tcW w:w="9720" w:type="dxa"/>
            <w:shd w:val="clear" w:color="auto" w:fill="auto"/>
          </w:tcPr>
          <w:p w14:paraId="16C01207" w14:textId="260FC30B"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Structural Steel</w:t>
            </w:r>
          </w:p>
          <w:p w14:paraId="61806358" w14:textId="71A122B6"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Consisting Of Various Thickness Ms Plate, Channels, I Beams, Angle, Flat Trip, Chequered Plates Etc.</w:t>
            </w:r>
          </w:p>
        </w:tc>
      </w:tr>
      <w:tr w:rsidR="0089123B" w:rsidRPr="000F3CC4" w14:paraId="02E67E04" w14:textId="77777777" w:rsidTr="0089123B">
        <w:trPr>
          <w:trHeight w:val="20"/>
        </w:trPr>
        <w:tc>
          <w:tcPr>
            <w:tcW w:w="9720" w:type="dxa"/>
            <w:shd w:val="clear" w:color="auto" w:fill="auto"/>
          </w:tcPr>
          <w:p w14:paraId="10637A3C" w14:textId="44E689B8"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lastRenderedPageBreak/>
              <w:t>Valves:</w:t>
            </w:r>
          </w:p>
          <w:p w14:paraId="53551A80" w14:textId="4129112E" w:rsidR="0089123B" w:rsidRPr="001F3772" w:rsidRDefault="0089123B" w:rsidP="001F3772">
            <w:pPr>
              <w:spacing w:after="0" w:line="360" w:lineRule="auto"/>
              <w:rPr>
                <w:rFonts w:ascii="Arial Narrow" w:eastAsia="Calibri" w:hAnsi="Arial Narrow" w:cs="Arial"/>
                <w:i w:val="0"/>
                <w:iCs w:val="0"/>
                <w:sz w:val="26"/>
                <w:szCs w:val="26"/>
              </w:rPr>
            </w:pPr>
            <w:r w:rsidRPr="001F3772">
              <w:rPr>
                <w:rFonts w:ascii="Arial Narrow" w:eastAsia="Calibri" w:hAnsi="Arial Narrow" w:cs="Arial"/>
                <w:i w:val="0"/>
                <w:iCs w:val="0"/>
                <w:sz w:val="26"/>
                <w:szCs w:val="26"/>
              </w:rPr>
              <w:t>Various Diameter And Type Like Gate, Globe, Fabricated In Line And Right Angle Valves Of Suitable Material Of Construction Of Either Flange Type Or Butt Welded Type Both Ends , Other Then Ibr Valve</w:t>
            </w:r>
          </w:p>
        </w:tc>
      </w:tr>
      <w:tr w:rsidR="0089123B" w:rsidRPr="000F3CC4" w14:paraId="1E6E806F" w14:textId="77777777" w:rsidTr="0089123B">
        <w:trPr>
          <w:trHeight w:val="20"/>
        </w:trPr>
        <w:tc>
          <w:tcPr>
            <w:tcW w:w="9720" w:type="dxa"/>
            <w:shd w:val="clear" w:color="auto" w:fill="auto"/>
          </w:tcPr>
          <w:p w14:paraId="26B8E679" w14:textId="026C685B" w:rsidR="0089123B" w:rsidRPr="001F3772" w:rsidRDefault="0089123B" w:rsidP="001F3772">
            <w:pPr>
              <w:spacing w:after="0" w:line="360" w:lineRule="auto"/>
              <w:rPr>
                <w:rFonts w:ascii="Arial Narrow" w:hAnsi="Arial Narrow" w:cs="Arial"/>
                <w:b/>
                <w:i w:val="0"/>
                <w:iCs w:val="0"/>
                <w:sz w:val="26"/>
                <w:szCs w:val="26"/>
                <w:u w:val="single"/>
              </w:rPr>
            </w:pPr>
            <w:r w:rsidRPr="001F3772">
              <w:rPr>
                <w:rFonts w:ascii="Arial Narrow" w:hAnsi="Arial Narrow" w:cs="Arial"/>
                <w:b/>
                <w:i w:val="0"/>
                <w:iCs w:val="0"/>
                <w:sz w:val="26"/>
                <w:szCs w:val="26"/>
                <w:u w:val="single"/>
              </w:rPr>
              <w:t>Bullock Carts</w:t>
            </w:r>
          </w:p>
        </w:tc>
      </w:tr>
      <w:tr w:rsidR="0089123B" w:rsidRPr="000F3CC4" w14:paraId="50DE233D" w14:textId="77777777" w:rsidTr="0089123B">
        <w:trPr>
          <w:trHeight w:val="20"/>
        </w:trPr>
        <w:tc>
          <w:tcPr>
            <w:tcW w:w="9720" w:type="dxa"/>
            <w:shd w:val="clear" w:color="auto" w:fill="auto"/>
          </w:tcPr>
          <w:p w14:paraId="492CA5B6" w14:textId="5B08F126" w:rsidR="0089123B" w:rsidRPr="001F3772" w:rsidRDefault="0089123B" w:rsidP="001F3772">
            <w:pPr>
              <w:spacing w:after="0" w:line="360" w:lineRule="auto"/>
              <w:rPr>
                <w:rFonts w:ascii="Arial Narrow" w:hAnsi="Arial Narrow" w:cs="Arial"/>
                <w:b/>
                <w:i w:val="0"/>
                <w:iCs w:val="0"/>
                <w:sz w:val="26"/>
                <w:szCs w:val="26"/>
              </w:rPr>
            </w:pPr>
            <w:r w:rsidRPr="001F3772">
              <w:rPr>
                <w:rFonts w:ascii="Arial Narrow" w:hAnsi="Arial Narrow" w:cs="Arial"/>
                <w:i w:val="0"/>
                <w:iCs w:val="0"/>
                <w:spacing w:val="-1"/>
                <w:sz w:val="26"/>
                <w:szCs w:val="26"/>
              </w:rPr>
              <w:t>Bullock</w:t>
            </w:r>
            <w:r w:rsidRPr="001F3772">
              <w:rPr>
                <w:rFonts w:ascii="Arial Narrow" w:hAnsi="Arial Narrow" w:cs="Arial"/>
                <w:i w:val="0"/>
                <w:iCs w:val="0"/>
                <w:spacing w:val="-14"/>
                <w:sz w:val="26"/>
                <w:szCs w:val="26"/>
              </w:rPr>
              <w:t xml:space="preserve"> </w:t>
            </w:r>
            <w:r w:rsidRPr="001F3772">
              <w:rPr>
                <w:rFonts w:ascii="Arial Narrow" w:hAnsi="Arial Narrow" w:cs="Arial"/>
                <w:i w:val="0"/>
                <w:iCs w:val="0"/>
                <w:spacing w:val="-1"/>
                <w:sz w:val="26"/>
                <w:szCs w:val="26"/>
              </w:rPr>
              <w:t>Carts</w:t>
            </w:r>
            <w:r w:rsidRPr="001F3772">
              <w:rPr>
                <w:rFonts w:ascii="Arial Narrow" w:hAnsi="Arial Narrow" w:cs="Arial"/>
                <w:i w:val="0"/>
                <w:iCs w:val="0"/>
                <w:spacing w:val="-14"/>
                <w:sz w:val="26"/>
                <w:szCs w:val="26"/>
              </w:rPr>
              <w:t xml:space="preserve"> </w:t>
            </w:r>
            <w:r w:rsidRPr="001F3772">
              <w:rPr>
                <w:rFonts w:ascii="Arial Narrow" w:hAnsi="Arial Narrow" w:cs="Arial"/>
                <w:i w:val="0"/>
                <w:iCs w:val="0"/>
                <w:spacing w:val="-1"/>
                <w:sz w:val="26"/>
                <w:szCs w:val="26"/>
              </w:rPr>
              <w:t>For</w:t>
            </w:r>
            <w:r w:rsidRPr="001F3772">
              <w:rPr>
                <w:rFonts w:ascii="Arial Narrow" w:hAnsi="Arial Narrow" w:cs="Arial"/>
                <w:i w:val="0"/>
                <w:iCs w:val="0"/>
                <w:spacing w:val="-13"/>
                <w:sz w:val="26"/>
                <w:szCs w:val="26"/>
              </w:rPr>
              <w:t xml:space="preserve"> </w:t>
            </w:r>
            <w:r w:rsidRPr="001F3772">
              <w:rPr>
                <w:rFonts w:ascii="Arial Narrow" w:hAnsi="Arial Narrow" w:cs="Arial"/>
                <w:i w:val="0"/>
                <w:iCs w:val="0"/>
                <w:spacing w:val="-1"/>
                <w:sz w:val="26"/>
                <w:szCs w:val="26"/>
              </w:rPr>
              <w:t>The</w:t>
            </w:r>
            <w:r w:rsidRPr="001F3772">
              <w:rPr>
                <w:rFonts w:ascii="Arial Narrow" w:hAnsi="Arial Narrow" w:cs="Arial"/>
                <w:i w:val="0"/>
                <w:iCs w:val="0"/>
                <w:spacing w:val="-13"/>
                <w:sz w:val="26"/>
                <w:szCs w:val="26"/>
              </w:rPr>
              <w:t xml:space="preserve"> </w:t>
            </w:r>
            <w:r w:rsidRPr="001F3772">
              <w:rPr>
                <w:rFonts w:ascii="Arial Narrow" w:hAnsi="Arial Narrow" w:cs="Arial"/>
                <w:i w:val="0"/>
                <w:iCs w:val="0"/>
                <w:sz w:val="26"/>
                <w:szCs w:val="26"/>
              </w:rPr>
              <w:t>Farmers</w:t>
            </w:r>
            <w:r w:rsidRPr="001F3772">
              <w:rPr>
                <w:rFonts w:ascii="Arial Narrow" w:hAnsi="Arial Narrow" w:cs="Arial"/>
                <w:i w:val="0"/>
                <w:iCs w:val="0"/>
                <w:spacing w:val="-14"/>
                <w:sz w:val="26"/>
                <w:szCs w:val="26"/>
              </w:rPr>
              <w:t xml:space="preserve"> </w:t>
            </w:r>
            <w:r w:rsidRPr="001F3772">
              <w:rPr>
                <w:rFonts w:ascii="Arial Narrow" w:hAnsi="Arial Narrow" w:cs="Arial"/>
                <w:i w:val="0"/>
                <w:iCs w:val="0"/>
                <w:sz w:val="26"/>
                <w:szCs w:val="26"/>
              </w:rPr>
              <w:t>Reportedly</w:t>
            </w:r>
            <w:r w:rsidRPr="001F3772">
              <w:rPr>
                <w:rFonts w:ascii="Arial Narrow" w:hAnsi="Arial Narrow" w:cs="Arial"/>
                <w:i w:val="0"/>
                <w:iCs w:val="0"/>
                <w:spacing w:val="-12"/>
                <w:sz w:val="26"/>
                <w:szCs w:val="26"/>
              </w:rPr>
              <w:t xml:space="preserve"> </w:t>
            </w:r>
            <w:r w:rsidRPr="001F3772">
              <w:rPr>
                <w:rFonts w:ascii="Arial Narrow" w:hAnsi="Arial Narrow" w:cs="Arial"/>
                <w:i w:val="0"/>
                <w:iCs w:val="0"/>
                <w:sz w:val="26"/>
                <w:szCs w:val="26"/>
              </w:rPr>
              <w:t>About</w:t>
            </w:r>
            <w:r w:rsidRPr="001F3772">
              <w:rPr>
                <w:rFonts w:ascii="Arial Narrow" w:hAnsi="Arial Narrow" w:cs="Arial"/>
                <w:i w:val="0"/>
                <w:iCs w:val="0"/>
                <w:spacing w:val="-14"/>
                <w:sz w:val="26"/>
                <w:szCs w:val="26"/>
              </w:rPr>
              <w:t xml:space="preserve"> </w:t>
            </w:r>
            <w:r w:rsidRPr="001F3772">
              <w:rPr>
                <w:rFonts w:ascii="Arial Narrow" w:hAnsi="Arial Narrow" w:cs="Arial"/>
                <w:i w:val="0"/>
                <w:iCs w:val="0"/>
                <w:sz w:val="26"/>
                <w:szCs w:val="26"/>
              </w:rPr>
              <w:t>200</w:t>
            </w:r>
            <w:r w:rsidRPr="001F3772">
              <w:rPr>
                <w:rFonts w:ascii="Arial Narrow" w:hAnsi="Arial Narrow" w:cs="Arial"/>
                <w:i w:val="0"/>
                <w:iCs w:val="0"/>
                <w:spacing w:val="-14"/>
                <w:sz w:val="26"/>
                <w:szCs w:val="26"/>
              </w:rPr>
              <w:t xml:space="preserve"> </w:t>
            </w:r>
            <w:r w:rsidRPr="001F3772">
              <w:rPr>
                <w:rFonts w:ascii="Arial Narrow" w:hAnsi="Arial Narrow" w:cs="Arial"/>
                <w:i w:val="0"/>
                <w:iCs w:val="0"/>
                <w:sz w:val="26"/>
                <w:szCs w:val="26"/>
              </w:rPr>
              <w:t>Nos.</w:t>
            </w:r>
            <w:r w:rsidRPr="001F3772">
              <w:rPr>
                <w:rFonts w:ascii="Arial Narrow" w:hAnsi="Arial Narrow" w:cs="Arial"/>
                <w:i w:val="0"/>
                <w:iCs w:val="0"/>
                <w:spacing w:val="-12"/>
                <w:sz w:val="26"/>
                <w:szCs w:val="26"/>
              </w:rPr>
              <w:t xml:space="preserve"> </w:t>
            </w:r>
            <w:r w:rsidRPr="001F3772">
              <w:rPr>
                <w:rFonts w:ascii="Arial Narrow" w:hAnsi="Arial Narrow" w:cs="Arial"/>
                <w:i w:val="0"/>
                <w:iCs w:val="0"/>
                <w:sz w:val="26"/>
                <w:szCs w:val="26"/>
              </w:rPr>
              <w:t>For</w:t>
            </w:r>
            <w:r w:rsidRPr="001F3772">
              <w:rPr>
                <w:rFonts w:ascii="Arial Narrow" w:hAnsi="Arial Narrow" w:cs="Arial"/>
                <w:i w:val="0"/>
                <w:iCs w:val="0"/>
                <w:spacing w:val="-56"/>
                <w:sz w:val="26"/>
                <w:szCs w:val="26"/>
              </w:rPr>
              <w:t xml:space="preserve"> </w:t>
            </w:r>
            <w:r w:rsidRPr="001F3772">
              <w:rPr>
                <w:rFonts w:ascii="Arial Narrow" w:hAnsi="Arial Narrow" w:cs="Arial"/>
                <w:i w:val="0"/>
                <w:iCs w:val="0"/>
                <w:sz w:val="26"/>
                <w:szCs w:val="26"/>
              </w:rPr>
              <w:t>The</w:t>
            </w:r>
            <w:r w:rsidRPr="001F3772">
              <w:rPr>
                <w:rFonts w:ascii="Arial Narrow" w:hAnsi="Arial Narrow" w:cs="Arial"/>
                <w:i w:val="0"/>
                <w:iCs w:val="0"/>
                <w:spacing w:val="-6"/>
                <w:sz w:val="26"/>
                <w:szCs w:val="26"/>
              </w:rPr>
              <w:t xml:space="preserve"> </w:t>
            </w:r>
            <w:r w:rsidRPr="001F3772">
              <w:rPr>
                <w:rFonts w:ascii="Arial Narrow" w:hAnsi="Arial Narrow" w:cs="Arial"/>
                <w:i w:val="0"/>
                <w:iCs w:val="0"/>
                <w:sz w:val="26"/>
                <w:szCs w:val="26"/>
              </w:rPr>
              <w:t>Farmers.</w:t>
            </w:r>
          </w:p>
        </w:tc>
      </w:tr>
    </w:tbl>
    <w:p w14:paraId="6CE6C23A" w14:textId="77777777" w:rsidR="001F3772" w:rsidRDefault="001F3772" w:rsidP="00992ED7">
      <w:pPr>
        <w:spacing w:after="0" w:line="360" w:lineRule="auto"/>
        <w:ind w:left="-180" w:right="-64"/>
        <w:jc w:val="both"/>
        <w:rPr>
          <w:rFonts w:ascii="Arial Narrow" w:hAnsi="Arial Narrow"/>
          <w:bCs/>
          <w:i w:val="0"/>
          <w:iCs w:val="0"/>
          <w:sz w:val="26"/>
          <w:szCs w:val="26"/>
          <w:lang w:val="en-IN"/>
        </w:rPr>
      </w:pPr>
    </w:p>
    <w:p w14:paraId="6935260E"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5A8C67AC"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76B64039"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186BAC64"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75E6F581"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03BE1A30"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49BEDC64"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22479F6D"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47770F11"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0307D66F"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6B4C2C93"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31CDD593"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401DAD52"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1ADC072F"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5B9C4FA1"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7BF10FAB"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4F69073D"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3109445D"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2478F44D"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17F3F4D6"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06C177D9"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50E4A464"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2374C9C9" w14:textId="45298BC0" w:rsidR="004E2E7C" w:rsidRDefault="009A6CDA" w:rsidP="002E609D">
      <w:pPr>
        <w:pStyle w:val="Heading3"/>
        <w:rPr>
          <w:rFonts w:ascii="Arial Narrow" w:hAnsi="Arial Narrow"/>
          <w:i w:val="0"/>
          <w:iCs w:val="0"/>
        </w:rPr>
      </w:pPr>
      <w:bookmarkStart w:id="29" w:name="_Toc127279879"/>
      <w:bookmarkStart w:id="30" w:name="_Toc127280275"/>
      <w:r>
        <w:rPr>
          <w:rFonts w:ascii="Arial Narrow" w:hAnsi="Arial Narrow"/>
          <w:i w:val="0"/>
          <w:iCs w:val="0"/>
        </w:rPr>
        <w:lastRenderedPageBreak/>
        <w:t>3</w:t>
      </w:r>
      <w:r w:rsidR="002E609D" w:rsidRPr="009904AE">
        <w:rPr>
          <w:rFonts w:ascii="Arial Narrow" w:hAnsi="Arial Narrow"/>
          <w:i w:val="0"/>
          <w:iCs w:val="0"/>
        </w:rPr>
        <w:t>.</w:t>
      </w:r>
      <w:r w:rsidR="001F7752">
        <w:rPr>
          <w:rFonts w:ascii="Arial Narrow" w:hAnsi="Arial Narrow"/>
          <w:i w:val="0"/>
          <w:iCs w:val="0"/>
        </w:rPr>
        <w:t>3</w:t>
      </w:r>
      <w:r w:rsidR="002E609D" w:rsidRPr="009904AE">
        <w:rPr>
          <w:rFonts w:ascii="Arial Narrow" w:hAnsi="Arial Narrow"/>
          <w:i w:val="0"/>
          <w:iCs w:val="0"/>
        </w:rPr>
        <w:t xml:space="preserve"> </w:t>
      </w:r>
      <w:r w:rsidR="005E126C" w:rsidRPr="009904AE">
        <w:rPr>
          <w:rFonts w:ascii="Arial Narrow" w:hAnsi="Arial Narrow"/>
          <w:i w:val="0"/>
          <w:iCs w:val="0"/>
        </w:rPr>
        <w:t>PROCESSING FLOW CHART</w:t>
      </w:r>
      <w:bookmarkEnd w:id="29"/>
      <w:bookmarkEnd w:id="30"/>
      <w:r w:rsidR="000D4006" w:rsidRPr="009904AE">
        <w:rPr>
          <w:rFonts w:ascii="Arial Narrow" w:hAnsi="Arial Narrow"/>
          <w:i w:val="0"/>
          <w:iCs w:val="0"/>
        </w:rPr>
        <w:t xml:space="preserve"> </w:t>
      </w:r>
    </w:p>
    <w:p w14:paraId="2116DE23" w14:textId="0E98F81F" w:rsidR="005E126C" w:rsidRPr="009904AE" w:rsidRDefault="009A6CDA" w:rsidP="002E609D">
      <w:pPr>
        <w:pStyle w:val="Heading3"/>
        <w:rPr>
          <w:rFonts w:ascii="Arial Narrow" w:hAnsi="Arial Narrow"/>
          <w:i w:val="0"/>
          <w:iCs w:val="0"/>
        </w:rPr>
      </w:pPr>
      <w:bookmarkStart w:id="31" w:name="_Toc127279880"/>
      <w:bookmarkStart w:id="32" w:name="_Toc127280276"/>
      <w:r>
        <w:rPr>
          <w:rFonts w:ascii="Arial Narrow" w:hAnsi="Arial Narrow"/>
          <w:i w:val="0"/>
          <w:iCs w:val="0"/>
        </w:rPr>
        <w:t>3</w:t>
      </w:r>
      <w:r w:rsidR="004E2E7C">
        <w:rPr>
          <w:rFonts w:ascii="Arial Narrow" w:hAnsi="Arial Narrow"/>
          <w:i w:val="0"/>
          <w:iCs w:val="0"/>
        </w:rPr>
        <w:t>.</w:t>
      </w:r>
      <w:r w:rsidR="001F7752">
        <w:rPr>
          <w:rFonts w:ascii="Arial Narrow" w:hAnsi="Arial Narrow"/>
          <w:i w:val="0"/>
          <w:iCs w:val="0"/>
        </w:rPr>
        <w:t>3</w:t>
      </w:r>
      <w:r w:rsidR="004E2E7C">
        <w:rPr>
          <w:rFonts w:ascii="Arial Narrow" w:hAnsi="Arial Narrow"/>
          <w:i w:val="0"/>
          <w:iCs w:val="0"/>
        </w:rPr>
        <w:t>.1</w:t>
      </w:r>
      <w:r w:rsidR="000D4006" w:rsidRPr="009904AE">
        <w:rPr>
          <w:rFonts w:ascii="Arial Narrow" w:hAnsi="Arial Narrow"/>
          <w:i w:val="0"/>
          <w:iCs w:val="0"/>
        </w:rPr>
        <w:t xml:space="preserve"> SUGAR </w:t>
      </w:r>
      <w:bookmarkEnd w:id="31"/>
      <w:bookmarkEnd w:id="32"/>
      <w:r w:rsidR="007226CC" w:rsidRPr="009904AE">
        <w:rPr>
          <w:rFonts w:ascii="Arial Narrow" w:hAnsi="Arial Narrow"/>
          <w:i w:val="0"/>
          <w:iCs w:val="0"/>
        </w:rPr>
        <w:t>PLANT: -</w:t>
      </w:r>
    </w:p>
    <w:p w14:paraId="5C5D9AB9" w14:textId="2EB0EEBF" w:rsidR="000D4006" w:rsidRDefault="00D43527" w:rsidP="005E126C">
      <w:pPr>
        <w:spacing w:after="0" w:line="360" w:lineRule="auto"/>
        <w:ind w:left="-180" w:right="360"/>
        <w:jc w:val="both"/>
        <w:rPr>
          <w:rFonts w:ascii="Arial Narrow" w:hAnsi="Arial Narrow"/>
          <w:bCs/>
          <w:i w:val="0"/>
          <w:iCs w:val="0"/>
          <w:color w:val="FF0000"/>
          <w:sz w:val="32"/>
          <w:szCs w:val="32"/>
          <w:lang w:val="en-IN"/>
        </w:rPr>
      </w:pPr>
      <w:r w:rsidRPr="00D43527">
        <w:rPr>
          <w:rFonts w:ascii="Arial Narrow" w:hAnsi="Arial Narrow"/>
          <w:bCs/>
          <w:i w:val="0"/>
          <w:iCs w:val="0"/>
          <w:noProof/>
          <w:color w:val="FF0000"/>
          <w:sz w:val="32"/>
          <w:szCs w:val="32"/>
          <w:lang w:val="en-IN"/>
        </w:rPr>
        <w:drawing>
          <wp:inline distT="0" distB="0" distL="0" distR="0" wp14:anchorId="0CFF7174" wp14:editId="3830547A">
            <wp:extent cx="6000750" cy="79152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0" cy="7915275"/>
                    </a:xfrm>
                    <a:prstGeom prst="rect">
                      <a:avLst/>
                    </a:prstGeom>
                    <a:noFill/>
                    <a:ln>
                      <a:noFill/>
                    </a:ln>
                  </pic:spPr>
                </pic:pic>
              </a:graphicData>
            </a:graphic>
          </wp:inline>
        </w:drawing>
      </w:r>
    </w:p>
    <w:p w14:paraId="34F1AA13" w14:textId="7EB63794" w:rsidR="00D43527" w:rsidRPr="009904AE" w:rsidRDefault="00D43527" w:rsidP="005E126C">
      <w:pPr>
        <w:spacing w:after="0" w:line="360" w:lineRule="auto"/>
        <w:ind w:left="-180" w:right="360"/>
        <w:jc w:val="both"/>
        <w:rPr>
          <w:rFonts w:ascii="Arial Narrow" w:hAnsi="Arial Narrow"/>
          <w:bCs/>
          <w:i w:val="0"/>
          <w:iCs w:val="0"/>
          <w:color w:val="FF0000"/>
          <w:sz w:val="32"/>
          <w:szCs w:val="32"/>
          <w:lang w:val="en-IN"/>
        </w:rPr>
      </w:pPr>
      <w:r w:rsidRPr="00D43527">
        <w:rPr>
          <w:rFonts w:ascii="Arial Narrow" w:hAnsi="Arial Narrow"/>
          <w:bCs/>
          <w:i w:val="0"/>
          <w:iCs w:val="0"/>
          <w:noProof/>
          <w:color w:val="FF0000"/>
          <w:sz w:val="32"/>
          <w:szCs w:val="32"/>
          <w:lang w:val="en-IN"/>
        </w:rPr>
        <w:lastRenderedPageBreak/>
        <w:drawing>
          <wp:inline distT="0" distB="0" distL="0" distR="0" wp14:anchorId="7248223D" wp14:editId="46CC57C3">
            <wp:extent cx="5905500" cy="85439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05500" cy="8543925"/>
                    </a:xfrm>
                    <a:prstGeom prst="rect">
                      <a:avLst/>
                    </a:prstGeom>
                    <a:noFill/>
                    <a:ln>
                      <a:noFill/>
                    </a:ln>
                  </pic:spPr>
                </pic:pic>
              </a:graphicData>
            </a:graphic>
          </wp:inline>
        </w:drawing>
      </w:r>
    </w:p>
    <w:p w14:paraId="37E555E3" w14:textId="734E9D58" w:rsid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Pr>
          <w:rFonts w:ascii="Arial Narrow" w:hAnsi="Arial Narrow"/>
          <w:bCs/>
          <w:i w:val="0"/>
          <w:iCs w:val="0"/>
          <w:color w:val="000000" w:themeColor="text1"/>
          <w:sz w:val="26"/>
          <w:szCs w:val="26"/>
          <w:lang w:val="en-IN"/>
        </w:rPr>
        <w:lastRenderedPageBreak/>
        <w:t>T</w:t>
      </w:r>
      <w:r w:rsidRPr="00D43527">
        <w:rPr>
          <w:rFonts w:ascii="Arial Narrow" w:hAnsi="Arial Narrow"/>
          <w:bCs/>
          <w:i w:val="0"/>
          <w:iCs w:val="0"/>
          <w:color w:val="000000" w:themeColor="text1"/>
          <w:sz w:val="26"/>
          <w:szCs w:val="26"/>
          <w:lang w:val="en-IN"/>
        </w:rPr>
        <w:t>he sugarcane is first harvested from fields and brought to factory by vehicles. This cane is first weighed</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at Cane Weigh-Brides and carried to mills through Cane Carrier. Then it is passed through Preparatory Devices,</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Cane leveller and Cane Cutter where it is cut in to small pieces.</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It is then passed through the Fibrizer outgoing</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prepared Cane (Its P.I. value above 85) is ready to good extraction through Cane Diffuser System. In Cane</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Diffuser System prepared cane is made to pass through Diffuser for juice extraction followed by</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one or two Dewatering</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mill to reduce moisture of bagasse suitable for combustion in the boiler. For good performance of</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Diffuser system LMJ heated to 80-82 C in Juice Heater &amp; again taken to Diffuser system in before last</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compartment. The hot water having temp up to 85-87 Cis spread on the last compartment Cane Bed of Diffuser</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system. Diffuser System Second compartment scalding juice</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heated up-to 80-82 C in Juice Heater &amp; again</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spread on the 1st compartment Cane Bed of Diffuser system. 1t compartment draft Juice send to Rotary Screen</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for Screening &amp;then send to Boiling House</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for further process. PH of Diffuser is maintain upto 6.5 by adding</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Milk of Lime.</w:t>
      </w:r>
    </w:p>
    <w:p w14:paraId="5EFCA2E4" w14:textId="77777777" w:rsidR="00D43527" w:rsidRP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p>
    <w:p w14:paraId="41DACCBC" w14:textId="5E3A2A52" w:rsid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sidRPr="00D43527">
        <w:rPr>
          <w:rFonts w:ascii="Arial Narrow" w:hAnsi="Arial Narrow"/>
          <w:bCs/>
          <w:i w:val="0"/>
          <w:iCs w:val="0"/>
          <w:color w:val="000000" w:themeColor="text1"/>
          <w:sz w:val="26"/>
          <w:szCs w:val="26"/>
          <w:lang w:val="en-IN"/>
        </w:rPr>
        <w:t>Bagasse from De-watering mill with very low sugar content is led by bagasse carrier to boiler where it is used</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as fuel. In boilers live steam is generated from water and used for mill turbines where mills are driven and power</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house turbine where electricity is generated.</w:t>
      </w:r>
    </w:p>
    <w:p w14:paraId="78768791" w14:textId="77777777" w:rsidR="00D43527" w:rsidRP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p>
    <w:p w14:paraId="02713CD0" w14:textId="7714EA89" w:rsid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sidRPr="00D43527">
        <w:rPr>
          <w:rFonts w:ascii="Arial Narrow" w:hAnsi="Arial Narrow"/>
          <w:bCs/>
          <w:i w:val="0"/>
          <w:iCs w:val="0"/>
          <w:color w:val="000000" w:themeColor="text1"/>
          <w:sz w:val="26"/>
          <w:szCs w:val="26"/>
          <w:lang w:val="en-IN"/>
        </w:rPr>
        <w:t>Exhaust steam after prime mores i.e. Power Turbine outgoing steam is called exhausted steam. This Exhaust</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Steam</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is used for process of sugar preparation.</w:t>
      </w:r>
      <w:r w:rsidR="00850393">
        <w:rPr>
          <w:rFonts w:ascii="Arial Narrow" w:hAnsi="Arial Narrow"/>
          <w:bCs/>
          <w:i w:val="0"/>
          <w:iCs w:val="0"/>
          <w:color w:val="000000" w:themeColor="text1"/>
          <w:sz w:val="26"/>
          <w:szCs w:val="26"/>
          <w:lang w:val="en-IN"/>
        </w:rPr>
        <w:t xml:space="preserve"> </w:t>
      </w:r>
    </w:p>
    <w:p w14:paraId="78768A91" w14:textId="77777777" w:rsidR="00850393" w:rsidRPr="00D43527" w:rsidRDefault="00850393" w:rsidP="00D43527">
      <w:pPr>
        <w:spacing w:after="0" w:line="360" w:lineRule="auto"/>
        <w:ind w:left="-180" w:right="-64"/>
        <w:jc w:val="both"/>
        <w:rPr>
          <w:rFonts w:ascii="Arial Narrow" w:hAnsi="Arial Narrow"/>
          <w:bCs/>
          <w:i w:val="0"/>
          <w:iCs w:val="0"/>
          <w:color w:val="000000" w:themeColor="text1"/>
          <w:sz w:val="26"/>
          <w:szCs w:val="26"/>
          <w:lang w:val="en-IN"/>
        </w:rPr>
      </w:pPr>
    </w:p>
    <w:p w14:paraId="6C2C8664" w14:textId="5FD40B3C" w:rsidR="00D43527" w:rsidRP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sidRPr="00D43527">
        <w:rPr>
          <w:rFonts w:ascii="Arial Narrow" w:hAnsi="Arial Narrow"/>
          <w:bCs/>
          <w:i w:val="0"/>
          <w:iCs w:val="0"/>
          <w:color w:val="000000" w:themeColor="text1"/>
          <w:sz w:val="26"/>
          <w:szCs w:val="26"/>
          <w:lang w:val="en-IN"/>
        </w:rPr>
        <w:t>The extracted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Raw juice after being weighed in automatic Juice flow meter is passed through a set of</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juice heater where the raw juice is first heated to 70°c to 75°c to at two stages RJ1 &amp; RJ2. This heated juice is</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 xml:space="preserve">then led into </w:t>
      </w:r>
      <w:r w:rsidR="00850393" w:rsidRPr="00D43527">
        <w:rPr>
          <w:rFonts w:ascii="Arial Narrow" w:hAnsi="Arial Narrow"/>
          <w:bCs/>
          <w:i w:val="0"/>
          <w:iCs w:val="0"/>
          <w:color w:val="000000" w:themeColor="text1"/>
          <w:sz w:val="26"/>
          <w:szCs w:val="26"/>
          <w:lang w:val="en-IN"/>
        </w:rPr>
        <w:t>sulphuration</w:t>
      </w:r>
      <w:r w:rsidRPr="00D43527">
        <w:rPr>
          <w:rFonts w:ascii="Arial Narrow" w:hAnsi="Arial Narrow"/>
          <w:bCs/>
          <w:i w:val="0"/>
          <w:iCs w:val="0"/>
          <w:color w:val="000000" w:themeColor="text1"/>
          <w:sz w:val="26"/>
          <w:szCs w:val="26"/>
          <w:lang w:val="en-IN"/>
        </w:rPr>
        <w:t xml:space="preserve"> tanks (continuous juice reaction tanks) where milk of lime (lime solution) and sulphur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dioxide (SO2 gas) are added in continuous form. The flow of lime solution and gas added and controlled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according to the rate of flow of incoming juice (Milk of lime is prepared in lime slacker-cum-lime classifier and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sulphur di-oxide in a sulphur furnaces) The treated juice of about 7.0 to 7.3 PH is then passed from juice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sulphitation</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tanks to the second set</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of</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juice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heaters where it is heated up to 100° c to 102*and then led to very</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big vessel called (Dorr) juice clarifier consisting of five compartments. In clarifier treated juice is stored for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settling of Mud.</w:t>
      </w:r>
    </w:p>
    <w:p w14:paraId="7A77606C" w14:textId="6D356908" w:rsidR="00D43527" w:rsidRP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sidRPr="00D43527">
        <w:rPr>
          <w:rFonts w:ascii="Arial Narrow" w:hAnsi="Arial Narrow"/>
          <w:bCs/>
          <w:i w:val="0"/>
          <w:iCs w:val="0"/>
          <w:color w:val="000000" w:themeColor="text1"/>
          <w:sz w:val="26"/>
          <w:szCs w:val="26"/>
          <w:lang w:val="en-IN"/>
        </w:rPr>
        <w:lastRenderedPageBreak/>
        <w:t>The Decanted juice or clear Juice from clarifier is then sent to Evaporator Bodies. In Evaporator Sets,</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the juice is boiled. The evaporator set consists of four/ five bodies. In evaporators juice is boiled under vacuum</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(25"of Hg) and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concentrated to thick (60°Bx)known as syrup the muddy juice from clarifier is passed through</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Rotary Vacuum Filter. The Filter drum which is under vacuum,</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catches mud, where it is washed with spray</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water in order to extract whatever sugar content in mud and ensure minimum loss of sugar in mud. The mud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escapes out from the Drum known as press-mud is collected in trolleys and carried to open yard where it is</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dumped.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This press-mud (filter Mud) is used as manures to sugar cane fields. The extracted juice from vacuum</w:t>
      </w:r>
    </w:p>
    <w:p w14:paraId="33D6073A" w14:textId="43048F78" w:rsid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sidRPr="00D43527">
        <w:rPr>
          <w:rFonts w:ascii="Arial Narrow" w:hAnsi="Arial Narrow"/>
          <w:bCs/>
          <w:i w:val="0"/>
          <w:iCs w:val="0"/>
          <w:color w:val="000000" w:themeColor="text1"/>
          <w:sz w:val="26"/>
          <w:szCs w:val="26"/>
          <w:lang w:val="en-IN"/>
        </w:rPr>
        <w:t>filter called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as heavy filter and light filter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juice again taken back in continuous reaction tank for further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treatment.</w:t>
      </w:r>
    </w:p>
    <w:p w14:paraId="2100BACC" w14:textId="77777777" w:rsidR="00850393" w:rsidRPr="00D43527" w:rsidRDefault="00850393" w:rsidP="00D43527">
      <w:pPr>
        <w:spacing w:after="0" w:line="360" w:lineRule="auto"/>
        <w:ind w:left="-180" w:right="-64"/>
        <w:jc w:val="both"/>
        <w:rPr>
          <w:rFonts w:ascii="Arial Narrow" w:hAnsi="Arial Narrow"/>
          <w:bCs/>
          <w:i w:val="0"/>
          <w:iCs w:val="0"/>
          <w:color w:val="000000" w:themeColor="text1"/>
          <w:sz w:val="26"/>
          <w:szCs w:val="26"/>
          <w:lang w:val="en-IN"/>
        </w:rPr>
      </w:pPr>
    </w:p>
    <w:p w14:paraId="3BC773CD" w14:textId="54B64B60" w:rsidR="00850393"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sidRPr="00D43527">
        <w:rPr>
          <w:rFonts w:ascii="Arial Narrow" w:hAnsi="Arial Narrow"/>
          <w:bCs/>
          <w:i w:val="0"/>
          <w:iCs w:val="0"/>
          <w:color w:val="000000" w:themeColor="text1"/>
          <w:sz w:val="26"/>
          <w:szCs w:val="26"/>
          <w:lang w:val="en-IN"/>
        </w:rPr>
        <w:t>The thick juice or syrup is again treated with (Soz2) sulphur di-oxide gas to 4.8 to 5.2 PH in a syrup</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sulphitation tank by this reaction un-sulphured syrup bleached and this reaction is second reaction on juice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Hence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known as double sulpitation. This sulphured syrup sent to Pan-Floor storage tanks for pan</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boiling process</w:t>
      </w:r>
      <w:r w:rsidR="00850393">
        <w:rPr>
          <w:rFonts w:ascii="Arial Narrow" w:hAnsi="Arial Narrow"/>
          <w:bCs/>
          <w:i w:val="0"/>
          <w:iCs w:val="0"/>
          <w:color w:val="000000" w:themeColor="text1"/>
          <w:sz w:val="26"/>
          <w:szCs w:val="26"/>
          <w:lang w:val="en-IN"/>
        </w:rPr>
        <w:t>.</w:t>
      </w:r>
    </w:p>
    <w:p w14:paraId="6E9A7DEA" w14:textId="77777777" w:rsidR="00850393" w:rsidRDefault="00850393" w:rsidP="00D43527">
      <w:pPr>
        <w:spacing w:after="0" w:line="360" w:lineRule="auto"/>
        <w:ind w:left="-180" w:right="-64"/>
        <w:jc w:val="both"/>
        <w:rPr>
          <w:rFonts w:ascii="Arial Narrow" w:hAnsi="Arial Narrow"/>
          <w:bCs/>
          <w:i w:val="0"/>
          <w:iCs w:val="0"/>
          <w:color w:val="000000" w:themeColor="text1"/>
          <w:sz w:val="26"/>
          <w:szCs w:val="26"/>
          <w:lang w:val="en-IN"/>
        </w:rPr>
      </w:pPr>
    </w:p>
    <w:p w14:paraId="32D2EE87" w14:textId="28DC87D4" w:rsid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sidRPr="00D43527">
        <w:rPr>
          <w:rFonts w:ascii="Arial Narrow" w:hAnsi="Arial Narrow"/>
          <w:bCs/>
          <w:i w:val="0"/>
          <w:iCs w:val="0"/>
          <w:color w:val="000000" w:themeColor="text1"/>
          <w:sz w:val="26"/>
          <w:szCs w:val="26"/>
          <w:lang w:val="en-IN"/>
        </w:rPr>
        <w:t>In pan boiling process there used three boiling/ three and half boiling or four boiling process accordingly purity</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of syrup in Karnataka in general favorite process is three pan boiling process. Pan</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Boiling process carried out</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under vacuum at 25" Hg in batch pan after preparation of the massecuite vacuum break down</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and Mas</w:t>
      </w:r>
      <w:r w:rsidR="00850393">
        <w:rPr>
          <w:rFonts w:ascii="Arial Narrow" w:hAnsi="Arial Narrow"/>
          <w:bCs/>
          <w:i w:val="0"/>
          <w:iCs w:val="0"/>
          <w:color w:val="000000" w:themeColor="text1"/>
          <w:sz w:val="26"/>
          <w:szCs w:val="26"/>
          <w:lang w:val="en-IN"/>
        </w:rPr>
        <w:t>s</w:t>
      </w:r>
      <w:r w:rsidRPr="00D43527">
        <w:rPr>
          <w:rFonts w:ascii="Arial Narrow" w:hAnsi="Arial Narrow"/>
          <w:bCs/>
          <w:i w:val="0"/>
          <w:iCs w:val="0"/>
          <w:color w:val="000000" w:themeColor="text1"/>
          <w:sz w:val="26"/>
          <w:szCs w:val="26"/>
          <w:lang w:val="en-IN"/>
        </w:rPr>
        <w:t>ecuite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is discharge in crystallizers but in continuous pan boiling the massecuite preparation and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massecuite discharge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 xml:space="preserve">process is run continuously without breaking the vacuum pan process is carried out as under i.e. three pan </w:t>
      </w:r>
      <w:r w:rsidR="00850393">
        <w:rPr>
          <w:rFonts w:ascii="Arial Narrow" w:hAnsi="Arial Narrow"/>
          <w:bCs/>
          <w:i w:val="0"/>
          <w:iCs w:val="0"/>
          <w:color w:val="000000" w:themeColor="text1"/>
          <w:sz w:val="26"/>
          <w:szCs w:val="26"/>
          <w:lang w:val="en-IN"/>
        </w:rPr>
        <w:t xml:space="preserve">boiling </w:t>
      </w:r>
      <w:r w:rsidRPr="00D43527">
        <w:rPr>
          <w:rFonts w:ascii="Arial Narrow" w:hAnsi="Arial Narrow"/>
          <w:bCs/>
          <w:i w:val="0"/>
          <w:iCs w:val="0"/>
          <w:color w:val="000000" w:themeColor="text1"/>
          <w:sz w:val="26"/>
          <w:szCs w:val="26"/>
          <w:lang w:val="en-IN"/>
        </w:rPr>
        <w:t>process (A,B, C,MASSECUITE PROCESS)</w:t>
      </w:r>
      <w:r w:rsidR="00850393">
        <w:rPr>
          <w:rFonts w:ascii="Arial Narrow" w:hAnsi="Arial Narrow"/>
          <w:bCs/>
          <w:i w:val="0"/>
          <w:iCs w:val="0"/>
          <w:color w:val="000000" w:themeColor="text1"/>
          <w:sz w:val="26"/>
          <w:szCs w:val="26"/>
          <w:lang w:val="en-IN"/>
        </w:rPr>
        <w:t>.</w:t>
      </w:r>
    </w:p>
    <w:p w14:paraId="2F539EEB" w14:textId="77777777" w:rsidR="00850393" w:rsidRPr="00D43527" w:rsidRDefault="00850393" w:rsidP="00D43527">
      <w:pPr>
        <w:spacing w:after="0" w:line="360" w:lineRule="auto"/>
        <w:ind w:left="-180" w:right="-64"/>
        <w:jc w:val="both"/>
        <w:rPr>
          <w:rFonts w:ascii="Arial Narrow" w:hAnsi="Arial Narrow"/>
          <w:bCs/>
          <w:i w:val="0"/>
          <w:iCs w:val="0"/>
          <w:color w:val="000000" w:themeColor="text1"/>
          <w:sz w:val="26"/>
          <w:szCs w:val="26"/>
          <w:lang w:val="en-IN"/>
        </w:rPr>
      </w:pPr>
    </w:p>
    <w:p w14:paraId="3A7F125B" w14:textId="7C970D5D" w:rsid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sidRPr="00D43527">
        <w:rPr>
          <w:rFonts w:ascii="Arial Narrow" w:hAnsi="Arial Narrow"/>
          <w:bCs/>
          <w:i w:val="0"/>
          <w:iCs w:val="0"/>
          <w:color w:val="000000" w:themeColor="text1"/>
          <w:sz w:val="26"/>
          <w:szCs w:val="26"/>
          <w:lang w:val="en-IN"/>
        </w:rPr>
        <w:t>The Massecuite is a mixture of Sugar crystal &amp;(MotherLicker) Molasses. A Massecuite Boiling is Carried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Out by using Seed (i.e. B-Seed, Dry Seed &amp; Melt as a Footing material) and Sulphited Syrup. B- Massecuite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Boiling is carried out by using B-Grain (Which is prepared in A- Heavy Molasses) and A-Heavy Molasses,</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Which is separated out from A-Massecuite. C-Massecuite boiling is carried out by using C-Grain ( Which is</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 xml:space="preserve">prepared in C-Light Molasses) and B-Heavy </w:t>
      </w:r>
      <w:r w:rsidRPr="00D43527">
        <w:rPr>
          <w:rFonts w:ascii="Arial Narrow" w:hAnsi="Arial Narrow"/>
          <w:bCs/>
          <w:i w:val="0"/>
          <w:iCs w:val="0"/>
          <w:color w:val="000000" w:themeColor="text1"/>
          <w:sz w:val="26"/>
          <w:szCs w:val="26"/>
          <w:lang w:val="en-IN"/>
        </w:rPr>
        <w:lastRenderedPageBreak/>
        <w:t>Molasses Which is separated out from B-Massecuite, as well as</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C-Light Molasses is used which is Separated out from CFW Sugar.</w:t>
      </w:r>
    </w:p>
    <w:p w14:paraId="49E8A9D0" w14:textId="77777777" w:rsidR="00850393" w:rsidRPr="00D43527" w:rsidRDefault="00850393" w:rsidP="00D43527">
      <w:pPr>
        <w:spacing w:after="0" w:line="360" w:lineRule="auto"/>
        <w:ind w:left="-180" w:right="-64"/>
        <w:jc w:val="both"/>
        <w:rPr>
          <w:rFonts w:ascii="Arial Narrow" w:hAnsi="Arial Narrow"/>
          <w:bCs/>
          <w:i w:val="0"/>
          <w:iCs w:val="0"/>
          <w:color w:val="000000" w:themeColor="text1"/>
          <w:sz w:val="26"/>
          <w:szCs w:val="26"/>
          <w:lang w:val="en-IN"/>
        </w:rPr>
      </w:pPr>
    </w:p>
    <w:p w14:paraId="6AFFE00C" w14:textId="3A8AE7AE" w:rsid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sidRPr="00D43527">
        <w:rPr>
          <w:rFonts w:ascii="Arial Narrow" w:hAnsi="Arial Narrow"/>
          <w:bCs/>
          <w:i w:val="0"/>
          <w:iCs w:val="0"/>
          <w:color w:val="000000" w:themeColor="text1"/>
          <w:sz w:val="26"/>
          <w:szCs w:val="26"/>
          <w:lang w:val="en-IN"/>
        </w:rPr>
        <w:t>A-Massecuite is cured in Batch Type Centrifugal Machines, where A-Sugar Called Commercial</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Plantation White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Sugar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&amp;</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A-Heavy Molasses gets separated out due to centrifugal force.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The Sugar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Discharged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from A-Centrifugal Machines is having moisture which is dried at Grass Hoppers by means of Hot &amp; Cold Air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Blowers &amp; graded in various grades like :L-30,M-30 and S-30 etc. at Sugar Grader having different mesh</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screens, Then this graded Sugar is packed in Jute/P.P.</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Bags (50 Kg. Net Weight) Marked &amp; Weighted for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chemical control purpose, Stitched with the help of Stitching Machines, Serially numbered &amp; sent by means of</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Belt Conveyors, towards the Sugar Godowns for storage purpose, where sugar is stored lot-wise &amp; grade-wise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for marketing purpose.</w:t>
      </w:r>
    </w:p>
    <w:p w14:paraId="7DE6CB75" w14:textId="77777777" w:rsidR="00850393" w:rsidRPr="00D43527" w:rsidRDefault="00850393" w:rsidP="00D43527">
      <w:pPr>
        <w:spacing w:after="0" w:line="360" w:lineRule="auto"/>
        <w:ind w:left="-180" w:right="-64"/>
        <w:jc w:val="both"/>
        <w:rPr>
          <w:rFonts w:ascii="Arial Narrow" w:hAnsi="Arial Narrow"/>
          <w:bCs/>
          <w:i w:val="0"/>
          <w:iCs w:val="0"/>
          <w:color w:val="000000" w:themeColor="text1"/>
          <w:sz w:val="26"/>
          <w:szCs w:val="26"/>
          <w:lang w:val="en-IN"/>
        </w:rPr>
      </w:pPr>
    </w:p>
    <w:p w14:paraId="3D44FE73" w14:textId="276D24D1" w:rsid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sidRPr="00D43527">
        <w:rPr>
          <w:rFonts w:ascii="Arial Narrow" w:hAnsi="Arial Narrow"/>
          <w:bCs/>
          <w:i w:val="0"/>
          <w:iCs w:val="0"/>
          <w:color w:val="000000" w:themeColor="text1"/>
          <w:sz w:val="26"/>
          <w:szCs w:val="26"/>
          <w:lang w:val="en-IN"/>
        </w:rPr>
        <w:t>The Molasses Separated out at A-Centrifugal Machines, is called as A-Heavy Molasses which is sent at</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Pan-floor for the preparation of B-Massecuite. B-Massecuite is cured by means of Continuous Centrifugal</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Machines, Where B-Sugar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&amp;</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B-Heavy Molasses gets separated out. rom B-Sugar, B-Seed is prepared which</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is utilized for A-Massecuite Boiling &amp; B-Heavy Molasses is utilized for C-Massecuite Boiling. C-Massecuite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is cured by means</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of Continuous Centrifugal Machines, Where CF</w:t>
      </w:r>
      <w:r w:rsidR="00850393">
        <w:rPr>
          <w:rFonts w:ascii="Arial Narrow" w:hAnsi="Arial Narrow"/>
          <w:bCs/>
          <w:i w:val="0"/>
          <w:iCs w:val="0"/>
          <w:color w:val="000000" w:themeColor="text1"/>
          <w:sz w:val="26"/>
          <w:szCs w:val="26"/>
          <w:lang w:val="en-IN"/>
        </w:rPr>
        <w:t>W</w:t>
      </w:r>
      <w:r w:rsidRPr="00D43527">
        <w:rPr>
          <w:rFonts w:ascii="Arial Narrow" w:hAnsi="Arial Narrow"/>
          <w:bCs/>
          <w:i w:val="0"/>
          <w:iCs w:val="0"/>
          <w:color w:val="000000" w:themeColor="text1"/>
          <w:sz w:val="26"/>
          <w:szCs w:val="26"/>
          <w:lang w:val="en-IN"/>
        </w:rPr>
        <w:t xml:space="preserve"> Sugar&amp; Final Molasses gets separated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out. This final Molasses obtained from C-Curing is weighed by means of Automatic Molasses Weighing Scale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for chemical control purpose, &amp; Sent to words Molasses Storage Steel</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Tanks</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for Storage purpose &amp;utilized/ sold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for Distilleries for the production of</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Industrial Alcohol as well as Ethanol which is required for blending with</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fuel i.e. Petrol.</w:t>
      </w:r>
    </w:p>
    <w:p w14:paraId="212A307B" w14:textId="77777777" w:rsidR="00850393" w:rsidRPr="00D43527" w:rsidRDefault="00850393" w:rsidP="00D43527">
      <w:pPr>
        <w:spacing w:after="0" w:line="360" w:lineRule="auto"/>
        <w:ind w:left="-180" w:right="-64"/>
        <w:jc w:val="both"/>
        <w:rPr>
          <w:rFonts w:ascii="Arial Narrow" w:hAnsi="Arial Narrow"/>
          <w:bCs/>
          <w:i w:val="0"/>
          <w:iCs w:val="0"/>
          <w:color w:val="000000" w:themeColor="text1"/>
          <w:sz w:val="26"/>
          <w:szCs w:val="26"/>
          <w:lang w:val="en-IN"/>
        </w:rPr>
      </w:pPr>
    </w:p>
    <w:p w14:paraId="1259AE4F" w14:textId="7DB32BB4" w:rsid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sidRPr="00D43527">
        <w:rPr>
          <w:rFonts w:ascii="Arial Narrow" w:hAnsi="Arial Narrow"/>
          <w:bCs/>
          <w:i w:val="0"/>
          <w:iCs w:val="0"/>
          <w:color w:val="000000" w:themeColor="text1"/>
          <w:sz w:val="26"/>
          <w:szCs w:val="26"/>
          <w:lang w:val="en-IN"/>
        </w:rPr>
        <w:t>From CFW Sugar, C-Magma is Prepared &amp; again cured by means of Continuous Centrifugal Machine,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Where CAW Sugar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&amp;</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C-Light Molasses gets separated out. Then, CAW Sugar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gets melted by means of Melter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&amp; Melt is prepared which is utilized for A-Massecuite Boiling &amp; C-Light Molasses is utilized C-Massecuite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Boiling.</w:t>
      </w:r>
    </w:p>
    <w:p w14:paraId="0AF9C640" w14:textId="77777777" w:rsidR="00D43527" w:rsidRDefault="00D43527" w:rsidP="00DB7E2C">
      <w:pPr>
        <w:spacing w:after="0" w:line="360" w:lineRule="auto"/>
        <w:ind w:left="-180" w:right="-64"/>
        <w:jc w:val="both"/>
        <w:rPr>
          <w:rFonts w:ascii="Arial Narrow" w:hAnsi="Arial Narrow"/>
          <w:bCs/>
          <w:i w:val="0"/>
          <w:iCs w:val="0"/>
          <w:color w:val="000000" w:themeColor="text1"/>
          <w:sz w:val="26"/>
          <w:szCs w:val="26"/>
          <w:lang w:val="en-IN"/>
        </w:rPr>
      </w:pPr>
    </w:p>
    <w:p w14:paraId="023455FA" w14:textId="77777777" w:rsidR="00D43527" w:rsidRDefault="00D43527" w:rsidP="00DB7E2C">
      <w:pPr>
        <w:spacing w:after="0" w:line="360" w:lineRule="auto"/>
        <w:ind w:left="-180" w:right="-64"/>
        <w:jc w:val="both"/>
        <w:rPr>
          <w:rFonts w:ascii="Arial Narrow" w:hAnsi="Arial Narrow"/>
          <w:bCs/>
          <w:i w:val="0"/>
          <w:iCs w:val="0"/>
          <w:color w:val="000000" w:themeColor="text1"/>
          <w:sz w:val="26"/>
          <w:szCs w:val="26"/>
          <w:lang w:val="en-IN"/>
        </w:rPr>
      </w:pPr>
    </w:p>
    <w:p w14:paraId="2F0EEE1D" w14:textId="06FAD461" w:rsidR="004E2E7C" w:rsidRPr="009904AE" w:rsidRDefault="009A6CDA" w:rsidP="004E2E7C">
      <w:pPr>
        <w:pStyle w:val="Heading3"/>
        <w:rPr>
          <w:rFonts w:ascii="Arial Narrow" w:hAnsi="Arial Narrow"/>
          <w:i w:val="0"/>
          <w:iCs w:val="0"/>
        </w:rPr>
      </w:pPr>
      <w:bookmarkStart w:id="33" w:name="_Toc127279881"/>
      <w:bookmarkStart w:id="34" w:name="_Toc127280277"/>
      <w:r>
        <w:rPr>
          <w:rFonts w:ascii="Arial Narrow" w:hAnsi="Arial Narrow"/>
          <w:i w:val="0"/>
          <w:iCs w:val="0"/>
        </w:rPr>
        <w:lastRenderedPageBreak/>
        <w:t>3</w:t>
      </w:r>
      <w:r w:rsidR="004E2E7C">
        <w:rPr>
          <w:rFonts w:ascii="Arial Narrow" w:hAnsi="Arial Narrow"/>
          <w:i w:val="0"/>
          <w:iCs w:val="0"/>
        </w:rPr>
        <w:t>.</w:t>
      </w:r>
      <w:r w:rsidR="001F7752">
        <w:rPr>
          <w:rFonts w:ascii="Arial Narrow" w:hAnsi="Arial Narrow"/>
          <w:i w:val="0"/>
          <w:iCs w:val="0"/>
        </w:rPr>
        <w:t>3</w:t>
      </w:r>
      <w:r w:rsidR="004E2E7C">
        <w:rPr>
          <w:rFonts w:ascii="Arial Narrow" w:hAnsi="Arial Narrow"/>
          <w:i w:val="0"/>
          <w:iCs w:val="0"/>
        </w:rPr>
        <w:t>.2</w:t>
      </w:r>
      <w:r w:rsidR="004E2E7C" w:rsidRPr="009904AE">
        <w:rPr>
          <w:rFonts w:ascii="Arial Narrow" w:hAnsi="Arial Narrow"/>
          <w:i w:val="0"/>
          <w:iCs w:val="0"/>
        </w:rPr>
        <w:t xml:space="preserve"> </w:t>
      </w:r>
      <w:r w:rsidR="004E2E7C" w:rsidRPr="004E2E7C">
        <w:rPr>
          <w:rFonts w:ascii="Arial Narrow" w:hAnsi="Arial Narrow"/>
          <w:i w:val="0"/>
          <w:iCs w:val="0"/>
        </w:rPr>
        <w:t>COGENERATION</w:t>
      </w:r>
      <w:r w:rsidR="004E2E7C" w:rsidRPr="009904AE">
        <w:rPr>
          <w:rFonts w:ascii="Arial Narrow" w:hAnsi="Arial Narrow"/>
          <w:i w:val="0"/>
          <w:iCs w:val="0"/>
        </w:rPr>
        <w:t xml:space="preserve"> </w:t>
      </w:r>
      <w:bookmarkEnd w:id="33"/>
      <w:bookmarkEnd w:id="34"/>
      <w:r w:rsidR="007226CC" w:rsidRPr="009904AE">
        <w:rPr>
          <w:rFonts w:ascii="Arial Narrow" w:hAnsi="Arial Narrow"/>
          <w:i w:val="0"/>
          <w:iCs w:val="0"/>
        </w:rPr>
        <w:t>PLANT: -</w:t>
      </w:r>
    </w:p>
    <w:p w14:paraId="347F3AE5" w14:textId="220850A0" w:rsidR="004E2E7C" w:rsidRDefault="004E2E7C" w:rsidP="004E2E7C">
      <w:pPr>
        <w:spacing w:after="0" w:line="360" w:lineRule="auto"/>
        <w:ind w:left="-180" w:right="-64"/>
        <w:jc w:val="both"/>
        <w:rPr>
          <w:rFonts w:ascii="Arial Narrow" w:hAnsi="Arial Narrow"/>
          <w:bCs/>
          <w:i w:val="0"/>
          <w:iCs w:val="0"/>
          <w:color w:val="000000" w:themeColor="text1"/>
          <w:sz w:val="26"/>
          <w:szCs w:val="26"/>
          <w:lang w:val="en-IN"/>
        </w:rPr>
      </w:pPr>
      <w:r w:rsidRPr="004E2E7C">
        <w:rPr>
          <w:rFonts w:ascii="Arial Narrow" w:hAnsi="Arial Narrow"/>
          <w:bCs/>
          <w:i w:val="0"/>
          <w:iCs w:val="0"/>
          <w:color w:val="000000" w:themeColor="text1"/>
          <w:sz w:val="26"/>
          <w:szCs w:val="26"/>
          <w:lang w:val="en-IN"/>
        </w:rPr>
        <w:t>The concept of simultaneous generation of electricity and thermal energy is called cogeneration. It produces two forms of energy from a single fuel source. One of the forms of energy must always be heat and the other may be electrical or mechanical energy. One of the common examples where this technology is used is sugar production. Almost all sugar mills in India are traditionally using cogeneration by using bagasse as a fuel. Sugar production process releases a valuable byproduct known as Bagasse. Basically, it is a fibrous material that remains behind after the crushing of sugar cane. Bagasse has good calorific value and burns very easily. Sugar industry requires electricity and steam in the production process. Here bagasse is being burnt in boilers to produce steam for its use in the process and turbine generator for power generation. After self consumption, the surplus electricity will be available for sale to the grid.</w:t>
      </w:r>
    </w:p>
    <w:p w14:paraId="3409D009" w14:textId="77777777" w:rsidR="004E2E7C" w:rsidRPr="004E2E7C" w:rsidRDefault="004E2E7C" w:rsidP="004E2E7C">
      <w:pPr>
        <w:spacing w:after="0" w:line="360" w:lineRule="auto"/>
        <w:ind w:left="-180" w:right="-64"/>
        <w:jc w:val="both"/>
        <w:rPr>
          <w:rFonts w:ascii="Arial Narrow" w:hAnsi="Arial Narrow"/>
          <w:bCs/>
          <w:i w:val="0"/>
          <w:iCs w:val="0"/>
          <w:color w:val="000000" w:themeColor="text1"/>
          <w:sz w:val="26"/>
          <w:szCs w:val="26"/>
          <w:lang w:val="en-IN"/>
        </w:rPr>
      </w:pPr>
    </w:p>
    <w:p w14:paraId="30AB84D0" w14:textId="777EAECD" w:rsidR="004E2E7C" w:rsidRDefault="004E2E7C" w:rsidP="004E2E7C">
      <w:pPr>
        <w:spacing w:after="0" w:line="360" w:lineRule="auto"/>
        <w:ind w:left="-180" w:right="-64"/>
        <w:jc w:val="both"/>
        <w:rPr>
          <w:rFonts w:ascii="Arial Narrow" w:hAnsi="Arial Narrow"/>
          <w:bCs/>
          <w:i w:val="0"/>
          <w:iCs w:val="0"/>
          <w:color w:val="000000" w:themeColor="text1"/>
          <w:sz w:val="26"/>
          <w:szCs w:val="26"/>
          <w:lang w:val="en-IN"/>
        </w:rPr>
      </w:pPr>
      <w:r w:rsidRPr="004E2E7C">
        <w:rPr>
          <w:rFonts w:ascii="Arial Narrow" w:hAnsi="Arial Narrow"/>
          <w:bCs/>
          <w:i w:val="0"/>
          <w:iCs w:val="0"/>
          <w:color w:val="000000" w:themeColor="text1"/>
          <w:sz w:val="26"/>
          <w:szCs w:val="26"/>
          <w:lang w:val="en-IN"/>
        </w:rPr>
        <w:t>Cogeneration or Combined Heat and Power (CHP) is defined as the sequential generation of two different forms of useful energy from a single primary energy source, typically mechanical energy and thermal energy. Cogeneration is a broader term associated with sugar industries. Cogeneration systems serve two purposes-generate electricity from steam using waste materials obtained during industrial process and also</w:t>
      </w:r>
      <w:r>
        <w:rPr>
          <w:rFonts w:ascii="Arial Narrow" w:hAnsi="Arial Narrow"/>
          <w:bCs/>
          <w:i w:val="0"/>
          <w:iCs w:val="0"/>
          <w:color w:val="000000" w:themeColor="text1"/>
          <w:sz w:val="26"/>
          <w:szCs w:val="26"/>
          <w:lang w:val="en-IN"/>
        </w:rPr>
        <w:t xml:space="preserve"> </w:t>
      </w:r>
      <w:r w:rsidRPr="004E2E7C">
        <w:rPr>
          <w:rFonts w:ascii="Arial Narrow" w:hAnsi="Arial Narrow"/>
          <w:bCs/>
          <w:i w:val="0"/>
          <w:iCs w:val="0"/>
          <w:color w:val="000000" w:themeColor="text1"/>
          <w:sz w:val="26"/>
          <w:szCs w:val="26"/>
          <w:lang w:val="en-IN"/>
        </w:rPr>
        <w:t>process heat for industry itself. In order to have a significant increase in generation capacity of electricity in sugar factories, advanced cogeneration systems are used. These systems comprise of high pressure direct combustion Steam Rankine Cycle (SRC) systems and biomass integrated gasification combined cycle (BIG-CC) systems. It is found that with the increase in temperature and pressure of co-generator, the overall power output and hence the efficiency of the co-generator unit increases gradually. However, over 60 bar pressure, in many high-pressure systems there is a requirement of special construction techniques along with the materials that can withstand the high pressure as well as high temperatures (over 450 °C).</w:t>
      </w:r>
    </w:p>
    <w:p w14:paraId="5204DDE4" w14:textId="77777777" w:rsidR="004E2E7C" w:rsidRPr="004E2E7C" w:rsidRDefault="004E2E7C" w:rsidP="004E2E7C">
      <w:pPr>
        <w:spacing w:after="0" w:line="360" w:lineRule="auto"/>
        <w:ind w:left="-180" w:right="-64"/>
        <w:jc w:val="both"/>
        <w:rPr>
          <w:rFonts w:ascii="Arial Narrow" w:hAnsi="Arial Narrow"/>
          <w:bCs/>
          <w:i w:val="0"/>
          <w:iCs w:val="0"/>
          <w:color w:val="000000" w:themeColor="text1"/>
          <w:sz w:val="26"/>
          <w:szCs w:val="26"/>
          <w:lang w:val="en-IN"/>
        </w:rPr>
      </w:pPr>
    </w:p>
    <w:p w14:paraId="2F525D4C" w14:textId="51D4E5AE" w:rsidR="004E2E7C" w:rsidRDefault="004E2E7C" w:rsidP="004E2E7C">
      <w:pPr>
        <w:spacing w:after="0" w:line="360" w:lineRule="auto"/>
        <w:ind w:left="-180" w:right="-64"/>
        <w:jc w:val="both"/>
        <w:rPr>
          <w:rFonts w:ascii="Arial Narrow" w:hAnsi="Arial Narrow"/>
          <w:bCs/>
          <w:i w:val="0"/>
          <w:iCs w:val="0"/>
          <w:color w:val="000000" w:themeColor="text1"/>
          <w:sz w:val="26"/>
          <w:szCs w:val="26"/>
          <w:lang w:val="en-IN"/>
        </w:rPr>
      </w:pPr>
      <w:r w:rsidRPr="004E2E7C">
        <w:rPr>
          <w:rFonts w:ascii="Arial Narrow" w:hAnsi="Arial Narrow"/>
          <w:bCs/>
          <w:i w:val="0"/>
          <w:iCs w:val="0"/>
          <w:color w:val="000000" w:themeColor="text1"/>
          <w:sz w:val="26"/>
          <w:szCs w:val="26"/>
          <w:lang w:val="en-IN"/>
        </w:rPr>
        <w:t xml:space="preserve">The fuel for a thermal power plant is Bagasse or coal is supporting fuel. The coal is pulverized in coal pulverization plant for required sizes to feed in the boiler unit of steam/thermal power plant. The water in boiler gets heated once the bagasse is fired in the furnace. Gradually the water gets converted into steam after heating it up to 480 Deg C. The steam flows through the superheater </w:t>
      </w:r>
      <w:r w:rsidRPr="004E2E7C">
        <w:rPr>
          <w:rFonts w:ascii="Arial Narrow" w:hAnsi="Arial Narrow"/>
          <w:bCs/>
          <w:i w:val="0"/>
          <w:iCs w:val="0"/>
          <w:color w:val="000000" w:themeColor="text1"/>
          <w:sz w:val="26"/>
          <w:szCs w:val="26"/>
          <w:lang w:val="en-IN"/>
        </w:rPr>
        <w:lastRenderedPageBreak/>
        <w:t>such that the moisture content in the steam gets evaporated and turn into super saturated steam. The hot flue gas from the boiler is fed to superheater which increases the temperature of the superheater and removes the moisture content. The flue gas flowing through super heater flows through economizer and air pre-heater. The main function of the economizer is that it will increase the temperature of the feed water by utilizing the heat from the hot flue gases. The feed water is again sent to the boiler for conversion of steam. The air pre-heater increases the temperature of the air supplied for bagasse burning by deriving heat from flue gases. By preheating the air there will be an increase in thermal efficiency and increase in steam capacity per square meter of boiler surface. The super saturated steam from superheater is fed to the impulse reaction turbine by means of the main valve. The valve placed in between superheater and the turbine is for limiting the excess flow level of steam to the turbine. The turbine converts steam energy into mechanical energy. The turbine is coupled with the Turbo Alternator with the help of couplings. The Turbo Alternator converts mechanical energy into electrical energy.</w:t>
      </w:r>
    </w:p>
    <w:p w14:paraId="6F7C31FA" w14:textId="17199277" w:rsidR="004E2E7C" w:rsidRDefault="004E2E7C" w:rsidP="004E2E7C">
      <w:pPr>
        <w:spacing w:after="0" w:line="360" w:lineRule="auto"/>
        <w:ind w:left="-180" w:right="-64"/>
        <w:jc w:val="both"/>
        <w:rPr>
          <w:rFonts w:ascii="Arial Narrow" w:hAnsi="Arial Narrow"/>
          <w:bCs/>
          <w:i w:val="0"/>
          <w:iCs w:val="0"/>
          <w:color w:val="000000" w:themeColor="text1"/>
          <w:sz w:val="26"/>
          <w:szCs w:val="26"/>
          <w:lang w:val="en-IN"/>
        </w:rPr>
      </w:pPr>
      <w:r w:rsidRPr="004E2E7C">
        <w:rPr>
          <w:rFonts w:ascii="Arial Narrow" w:hAnsi="Arial Narrow"/>
          <w:bCs/>
          <w:i w:val="0"/>
          <w:iCs w:val="0"/>
          <w:noProof/>
          <w:color w:val="000000" w:themeColor="text1"/>
          <w:sz w:val="26"/>
          <w:szCs w:val="26"/>
          <w:lang w:val="en-IN"/>
        </w:rPr>
        <w:drawing>
          <wp:inline distT="0" distB="0" distL="0" distR="0" wp14:anchorId="4C051D12" wp14:editId="5E26F1DD">
            <wp:extent cx="6257925" cy="47720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57925" cy="4772025"/>
                    </a:xfrm>
                    <a:prstGeom prst="rect">
                      <a:avLst/>
                    </a:prstGeom>
                    <a:noFill/>
                    <a:ln>
                      <a:noFill/>
                    </a:ln>
                  </pic:spPr>
                </pic:pic>
              </a:graphicData>
            </a:graphic>
          </wp:inline>
        </w:drawing>
      </w:r>
    </w:p>
    <w:p w14:paraId="60B10863" w14:textId="1F978EDE" w:rsidR="005E126C" w:rsidRPr="009904AE" w:rsidRDefault="00C66D83" w:rsidP="00DB7E2C">
      <w:pPr>
        <w:pStyle w:val="Heading1"/>
        <w:spacing w:after="0"/>
        <w:rPr>
          <w:rFonts w:ascii="Arial Narrow" w:hAnsi="Arial Narrow"/>
          <w:i w:val="0"/>
          <w:iCs w:val="0"/>
        </w:rPr>
      </w:pPr>
      <w:bookmarkStart w:id="35" w:name="_Toc127280279"/>
      <w:r>
        <w:rPr>
          <w:rFonts w:ascii="Arial Narrow" w:hAnsi="Arial Narrow"/>
          <w:i w:val="0"/>
          <w:iCs w:val="0"/>
          <w:noProof/>
          <w:color w:val="F8931D" w:themeColor="accent2"/>
          <w:lang w:bidi="ar-SA"/>
        </w:rPr>
        <w:lastRenderedPageBreak/>
        <w:pict w14:anchorId="2A2C6060">
          <v:line id="Straight Connector 1" o:spid="_x0000_s2073" style="position:absolute;left:0;text-align:left;flip:y;z-index:251691008;visibility:visible;mso-wrap-style:square;mso-wrap-distance-left:9pt;mso-wrap-distance-top:0;mso-wrap-distance-right:9pt;mso-wrap-distance-bottom:0;mso-position-horizontal:absolute;mso-position-horizontal-relative:text;mso-position-vertical:absolute;mso-position-vertical-relative:text" from="-7.85pt,24.05pt" to="452.55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" strokecolor="#ce8d3e [3206]" strokeweight="2pt">
            <v:shadow on="t" color="black" opacity="24903f" origin=",.5" offset="0,.55556mm"/>
          </v:line>
        </w:pict>
      </w:r>
      <w:r w:rsidR="007226CC" w:rsidRPr="009904AE">
        <w:rPr>
          <w:rFonts w:ascii="Arial Narrow" w:hAnsi="Arial Narrow"/>
          <w:i w:val="0"/>
          <w:iCs w:val="0"/>
        </w:rPr>
        <w:t>CHAPTER: -</w:t>
      </w:r>
      <w:r w:rsidR="009A6CDA">
        <w:rPr>
          <w:rFonts w:ascii="Arial Narrow" w:hAnsi="Arial Narrow"/>
          <w:i w:val="0"/>
          <w:iCs w:val="0"/>
        </w:rPr>
        <w:t>4</w:t>
      </w:r>
      <w:r w:rsidR="005E126C" w:rsidRPr="009904AE">
        <w:rPr>
          <w:rFonts w:ascii="Arial Narrow" w:hAnsi="Arial Narrow"/>
          <w:i w:val="0"/>
          <w:iCs w:val="0"/>
        </w:rPr>
        <w:t>. TERMINOLOGY</w:t>
      </w:r>
      <w:bookmarkEnd w:id="35"/>
    </w:p>
    <w:p w14:paraId="029B951C" w14:textId="361E07C0" w:rsidR="005E126C" w:rsidRPr="009904AE" w:rsidRDefault="009A6CDA" w:rsidP="00DB7E2C">
      <w:pPr>
        <w:pStyle w:val="Heading2"/>
        <w:rPr>
          <w:rFonts w:ascii="Arial Narrow" w:hAnsi="Arial Narrow"/>
          <w:i w:val="0"/>
          <w:iCs w:val="0"/>
        </w:rPr>
      </w:pPr>
      <w:bookmarkStart w:id="36" w:name="_Toc127279884"/>
      <w:bookmarkStart w:id="37" w:name="_Toc127280280"/>
      <w:r>
        <w:rPr>
          <w:rFonts w:ascii="Arial Narrow" w:hAnsi="Arial Narrow"/>
          <w:i w:val="0"/>
          <w:iCs w:val="0"/>
        </w:rPr>
        <w:t>4</w:t>
      </w:r>
      <w:r w:rsidR="005E126C" w:rsidRPr="009904AE">
        <w:rPr>
          <w:rFonts w:ascii="Arial Narrow" w:hAnsi="Arial Narrow"/>
          <w:i w:val="0"/>
          <w:iCs w:val="0"/>
        </w:rPr>
        <w:t>.</w:t>
      </w:r>
      <w:r w:rsidR="007226CC" w:rsidRPr="009904AE">
        <w:rPr>
          <w:rFonts w:ascii="Arial Narrow" w:hAnsi="Arial Narrow"/>
          <w:i w:val="0"/>
          <w:iCs w:val="0"/>
        </w:rPr>
        <w:t>1. FAIR</w:t>
      </w:r>
      <w:r w:rsidR="005E126C" w:rsidRPr="009904AE">
        <w:rPr>
          <w:rFonts w:ascii="Arial Narrow" w:hAnsi="Arial Narrow"/>
          <w:i w:val="0"/>
          <w:iCs w:val="0"/>
        </w:rPr>
        <w:t xml:space="preserve"> MARKET </w:t>
      </w:r>
      <w:bookmarkEnd w:id="36"/>
      <w:bookmarkEnd w:id="37"/>
      <w:r w:rsidR="007226CC" w:rsidRPr="009904AE">
        <w:rPr>
          <w:rFonts w:ascii="Arial Narrow" w:hAnsi="Arial Narrow"/>
          <w:i w:val="0"/>
          <w:iCs w:val="0"/>
        </w:rPr>
        <w:t>VALUE: -</w:t>
      </w:r>
    </w:p>
    <w:p w14:paraId="25B4102A"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As per International Valuation Standards (IVS), 2017, bases of value (sometimes called standards of value) describe the fundamental premises on which the reported values will be based. It is critical that the basis (or bases) of value be appropriate to the terms and purpose of the valuation assignment, as a basis of value may influence or dictate a valuer’s selection of methods, inputs and assumptions, and the ultimate opinion of value.</w:t>
      </w:r>
    </w:p>
    <w:p w14:paraId="07DCEF8F" w14:textId="77777777" w:rsidR="005E126C" w:rsidRPr="009904AE" w:rsidRDefault="005E126C" w:rsidP="00DB7E2C">
      <w:pPr>
        <w:spacing w:after="0" w:line="360" w:lineRule="auto"/>
        <w:ind w:left="-180" w:right="360"/>
        <w:jc w:val="both"/>
        <w:rPr>
          <w:rFonts w:ascii="Arial Narrow" w:hAnsi="Arial Narrow"/>
          <w:bCs/>
          <w:i w:val="0"/>
          <w:iCs w:val="0"/>
          <w:sz w:val="26"/>
          <w:szCs w:val="26"/>
          <w:lang w:val="en-IN"/>
        </w:rPr>
      </w:pPr>
    </w:p>
    <w:p w14:paraId="41DEF254"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Market Value is the estimated amount for which an asset or liability should exchange on the valuation date between a willing buyer and a willing seller in an arm’s length transaction, after proper marketing and where the parties had each acted knowledgeably, prudently and without compulsion. The definition of Market Value must be applied in accordance with the following conceptual framework:</w:t>
      </w:r>
    </w:p>
    <w:p w14:paraId="21034EE5" w14:textId="77777777" w:rsidR="005E126C" w:rsidRPr="009904AE" w:rsidRDefault="005E126C" w:rsidP="00DB7E2C">
      <w:pPr>
        <w:pStyle w:val="ListParagraph"/>
        <w:numPr>
          <w:ilvl w:val="0"/>
          <w:numId w:val="5"/>
        </w:numPr>
        <w:tabs>
          <w:tab w:val="left" w:pos="9000"/>
        </w:tabs>
        <w:spacing w:after="0" w:line="360" w:lineRule="auto"/>
        <w:ind w:left="270" w:right="-64" w:hanging="45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“The estimated amount” refers to a price expressed in terms of money payable for the asset in an arm’s length market transaction. Market Value is the most probable price reasonably obtainable in the market on the valuation date in keeping with the market value definition. It is the best price reasonably obtainable by the seller and the most advantageous price reasonably obtainable by the buyer. This estimate specifically excludes an estimated price inflated or deflated by special terms or circumstances such as atypical financing, sale and leaseback arrangements, special considerations or concessions granted by anyone associated with the sale, or any element of value available only to a specific owner or purchaser.</w:t>
      </w:r>
    </w:p>
    <w:p w14:paraId="16F65A85" w14:textId="77777777" w:rsidR="005E126C" w:rsidRPr="009904AE" w:rsidRDefault="005E126C" w:rsidP="00DB7E2C">
      <w:pPr>
        <w:pStyle w:val="ListParagraph"/>
        <w:numPr>
          <w:ilvl w:val="0"/>
          <w:numId w:val="5"/>
        </w:numPr>
        <w:tabs>
          <w:tab w:val="left" w:pos="9000"/>
        </w:tabs>
        <w:spacing w:after="0" w:line="360" w:lineRule="auto"/>
        <w:ind w:left="270" w:right="-64" w:hanging="45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“An asset or liability should exchange” refers to the fact that the value of an asset or liability is an estimated amount rather than a predetermined amount or actual sale price. It is the price in a transaction that meets all the elements of the Market Value definition at thevaluation date.</w:t>
      </w:r>
    </w:p>
    <w:p w14:paraId="03FB640E" w14:textId="77777777" w:rsidR="005E126C" w:rsidRPr="009904AE" w:rsidRDefault="005E126C" w:rsidP="00DB7E2C">
      <w:pPr>
        <w:pStyle w:val="ListParagraph"/>
        <w:numPr>
          <w:ilvl w:val="0"/>
          <w:numId w:val="5"/>
        </w:numPr>
        <w:tabs>
          <w:tab w:val="left" w:pos="9000"/>
        </w:tabs>
        <w:spacing w:after="0" w:line="360" w:lineRule="auto"/>
        <w:ind w:left="270" w:right="-64" w:hanging="45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“On the valuation date” requires that the value is time-specific as of a given date. Because markets and market conditions may change, the estimated value may be incorrect or inappropriate at another time. The valuation amount will reflect the market state and circumstances as at the valuation date, not those at any other date.</w:t>
      </w:r>
    </w:p>
    <w:p w14:paraId="5E3A285A" w14:textId="77777777" w:rsidR="005E126C" w:rsidRPr="009904AE" w:rsidRDefault="005E126C" w:rsidP="00DB7E2C">
      <w:pPr>
        <w:pStyle w:val="ListParagraph"/>
        <w:numPr>
          <w:ilvl w:val="0"/>
          <w:numId w:val="5"/>
        </w:numPr>
        <w:tabs>
          <w:tab w:val="left" w:pos="9000"/>
        </w:tabs>
        <w:spacing w:after="0" w:line="360" w:lineRule="auto"/>
        <w:ind w:left="270" w:right="-64" w:hanging="45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lastRenderedPageBreak/>
        <w:t>“Between a willing buyer” refers to one who is motivated, but not compelled to buy. This buyer is neither over eager nor determined to buy at any price. This buyer is also one who purchases in accordance with the realities of the current market and with current market expectations, rather than in relation to an imaginary or hypothetical market that cannot be demonstrated or anticipated to exist. The assumed buyer would not pay a higher price than the market requires. The present owner is included among those who constitute “the market”.</w:t>
      </w:r>
    </w:p>
    <w:p w14:paraId="782AF888" w14:textId="77777777" w:rsidR="005E126C" w:rsidRPr="009904AE" w:rsidRDefault="005E126C" w:rsidP="00DB7E2C">
      <w:pPr>
        <w:pStyle w:val="ListParagraph"/>
        <w:numPr>
          <w:ilvl w:val="0"/>
          <w:numId w:val="5"/>
        </w:numPr>
        <w:tabs>
          <w:tab w:val="left" w:pos="9000"/>
        </w:tabs>
        <w:spacing w:after="0" w:line="360" w:lineRule="auto"/>
        <w:ind w:left="270" w:right="-64" w:hanging="45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“And a willing seller” is neither an over eager nor a forced seller prepared to sell at any price, nor one prepared to hold out for a price not considered reasonable in the current market. The willing seller is motivated to sell the asset at market terms for the best price attainable in the open market after proper marketing, whatever that price may be. The factual circumstances of the actual owner are not a part of this consideration because the willing seller is a hypothetical owner.</w:t>
      </w:r>
    </w:p>
    <w:p w14:paraId="238D7291" w14:textId="734C49CF" w:rsidR="005E126C" w:rsidRPr="009904AE" w:rsidRDefault="005E126C" w:rsidP="00DB7E2C">
      <w:pPr>
        <w:pStyle w:val="ListParagraph"/>
        <w:numPr>
          <w:ilvl w:val="0"/>
          <w:numId w:val="5"/>
        </w:numPr>
        <w:tabs>
          <w:tab w:val="left" w:pos="9000"/>
        </w:tabs>
        <w:spacing w:after="0" w:line="360" w:lineRule="auto"/>
        <w:ind w:left="270" w:right="-64" w:hanging="45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“In an arm’s length transaction” is one between parties who do not have a particular or special relationship, e</w:t>
      </w:r>
      <w:r w:rsidR="00C945E2" w:rsidRPr="009904AE">
        <w:rPr>
          <w:rFonts w:ascii="Arial Narrow" w:hAnsi="Arial Narrow"/>
          <w:bCs/>
          <w:i w:val="0"/>
          <w:iCs w:val="0"/>
          <w:sz w:val="26"/>
          <w:szCs w:val="26"/>
          <w:lang w:val="en-IN"/>
        </w:rPr>
        <w:t>.</w:t>
      </w:r>
      <w:r w:rsidRPr="009904AE">
        <w:rPr>
          <w:rFonts w:ascii="Arial Narrow" w:hAnsi="Arial Narrow"/>
          <w:bCs/>
          <w:i w:val="0"/>
          <w:iCs w:val="0"/>
          <w:sz w:val="26"/>
          <w:szCs w:val="26"/>
          <w:lang w:val="en-IN"/>
        </w:rPr>
        <w:t>g</w:t>
      </w:r>
      <w:r w:rsidR="00C945E2" w:rsidRPr="009904AE">
        <w:rPr>
          <w:rFonts w:ascii="Arial Narrow" w:hAnsi="Arial Narrow"/>
          <w:bCs/>
          <w:i w:val="0"/>
          <w:iCs w:val="0"/>
          <w:sz w:val="26"/>
          <w:szCs w:val="26"/>
          <w:lang w:val="en-IN"/>
        </w:rPr>
        <w:t>.</w:t>
      </w:r>
      <w:r w:rsidRPr="009904AE">
        <w:rPr>
          <w:rFonts w:ascii="Arial Narrow" w:hAnsi="Arial Narrow"/>
          <w:bCs/>
          <w:i w:val="0"/>
          <w:iCs w:val="0"/>
          <w:sz w:val="26"/>
          <w:szCs w:val="26"/>
          <w:lang w:val="en-IN"/>
        </w:rPr>
        <w:t xml:space="preserve"> parent and subsidiary companies or landlord and tenant, that may make the price level uncharacteristic of the market or inflated. The Market Value transaction is presumed to be between unrelated parties, each acting independently.</w:t>
      </w:r>
    </w:p>
    <w:p w14:paraId="0470F394" w14:textId="77777777" w:rsidR="005E126C" w:rsidRPr="009904AE" w:rsidRDefault="005E126C" w:rsidP="00DB7E2C">
      <w:pPr>
        <w:pStyle w:val="ListParagraph"/>
        <w:numPr>
          <w:ilvl w:val="0"/>
          <w:numId w:val="5"/>
        </w:numPr>
        <w:tabs>
          <w:tab w:val="left" w:pos="9000"/>
        </w:tabs>
        <w:spacing w:after="0" w:line="360" w:lineRule="auto"/>
        <w:ind w:left="270" w:right="-64" w:hanging="45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“After proper marketing” means that the asset has been exposed to the market in the most appropriate manner to effect its disposal at the best price reasonably obtainable in accordance with the Market Value definition. The method of sale is deemed to be that most appropriate to obtain the best price in the market to which the seller has access. The length of exposure time is not a fixed period but will vary according to the type of asset and market conditions. The only criterion is that there must have been sufficient time to allow the asset to be brought to the attention of an adequate number of market participants. The exposure period occurs prior to the valuation date.</w:t>
      </w:r>
    </w:p>
    <w:p w14:paraId="7C3D3281" w14:textId="50B885FB" w:rsidR="005E126C" w:rsidRPr="009904AE" w:rsidRDefault="005E126C" w:rsidP="00DB7E2C">
      <w:pPr>
        <w:pStyle w:val="ListParagraph"/>
        <w:numPr>
          <w:ilvl w:val="0"/>
          <w:numId w:val="5"/>
        </w:numPr>
        <w:tabs>
          <w:tab w:val="left" w:pos="9000"/>
        </w:tabs>
        <w:spacing w:after="0" w:line="360" w:lineRule="auto"/>
        <w:ind w:left="270" w:right="-64" w:hanging="45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“Where the parties had each acted knowledgeably, prudently” presumes that both the willing buyer and the willing seller are reasonably informed about the nature and characteristics of the asset, its actual and potential uses, and the state of the market as of the valuation date. Each is further presumed to use that knowledge prudently to seek the price that is most favourable for their respective positions in the transaction. Prudence is assessed by referring to the state of the market at the valuation date, not with</w:t>
      </w:r>
      <w:r w:rsidR="00C945E2" w:rsidRPr="009904AE">
        <w:rPr>
          <w:rFonts w:ascii="Arial Narrow" w:hAnsi="Arial Narrow"/>
          <w:bCs/>
          <w:i w:val="0"/>
          <w:iCs w:val="0"/>
          <w:sz w:val="26"/>
          <w:szCs w:val="26"/>
          <w:lang w:val="en-IN"/>
        </w:rPr>
        <w:t xml:space="preserve"> </w:t>
      </w:r>
      <w:r w:rsidRPr="009904AE">
        <w:rPr>
          <w:rFonts w:ascii="Arial Narrow" w:hAnsi="Arial Narrow"/>
          <w:bCs/>
          <w:i w:val="0"/>
          <w:iCs w:val="0"/>
          <w:sz w:val="26"/>
          <w:szCs w:val="26"/>
          <w:lang w:val="en-IN"/>
        </w:rPr>
        <w:t xml:space="preserve">the benefit of hindsight at some later </w:t>
      </w:r>
      <w:r w:rsidRPr="009904AE">
        <w:rPr>
          <w:rFonts w:ascii="Arial Narrow" w:hAnsi="Arial Narrow"/>
          <w:bCs/>
          <w:i w:val="0"/>
          <w:iCs w:val="0"/>
          <w:sz w:val="26"/>
          <w:szCs w:val="26"/>
          <w:lang w:val="en-IN"/>
        </w:rPr>
        <w:lastRenderedPageBreak/>
        <w:t>date. For example, it is not necessarily imprudent for a seller to sell assets in a market with falling prices at a price that is lower than previous market levels. In such cases, as is true for other exchanges in markets with changing prices, the prudent buyer or seller will act in accordance with the best market information available at the time.</w:t>
      </w:r>
    </w:p>
    <w:p w14:paraId="52C7727A" w14:textId="77777777" w:rsidR="005E126C" w:rsidRPr="009904AE" w:rsidRDefault="005E126C" w:rsidP="00DB7E2C">
      <w:pPr>
        <w:pStyle w:val="ListParagraph"/>
        <w:numPr>
          <w:ilvl w:val="0"/>
          <w:numId w:val="5"/>
        </w:numPr>
        <w:tabs>
          <w:tab w:val="left" w:pos="9000"/>
        </w:tabs>
        <w:spacing w:after="0" w:line="360" w:lineRule="auto"/>
        <w:ind w:left="270" w:right="-64" w:hanging="45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“And without compulsion” establishes that each party is motivated to undertake the transaction, but neither is forced or unduly coerced to complete it.</w:t>
      </w:r>
    </w:p>
    <w:p w14:paraId="487F96A6"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The concept of Market Value presumes a price negotiated in an open and competitive market where the participants are acting freely. The market for an asset could be an international market or a local market. The market could consist of numerous buyers and sellers, or could be one characterised by a limited number of market participants. The market in which the asset is presumed exposed for sale is the one in which the asset notionally being exchanged is normally exchanged. The Market Value of an asset will reflect its highest and best use. The highest and best use is the use of an asset that maximises its potential and that is possible, legally permissible and financially feasible. The highest and best use may be for continuation of an asset’s existing use or for some alternative use. This is determined by the use that a market participant would have in mind for the asset when formulating the price that it would be willing to bid.</w:t>
      </w:r>
    </w:p>
    <w:p w14:paraId="61C34076" w14:textId="77777777" w:rsidR="005E126C" w:rsidRPr="009904AE" w:rsidRDefault="005E126C" w:rsidP="00DB7E2C">
      <w:pPr>
        <w:spacing w:after="0" w:line="240" w:lineRule="auto"/>
        <w:ind w:left="-180" w:right="360"/>
        <w:jc w:val="both"/>
        <w:rPr>
          <w:rFonts w:ascii="Arial Narrow" w:hAnsi="Arial Narrow"/>
          <w:bCs/>
          <w:i w:val="0"/>
          <w:iCs w:val="0"/>
          <w:sz w:val="26"/>
          <w:szCs w:val="26"/>
        </w:rPr>
      </w:pPr>
    </w:p>
    <w:p w14:paraId="1A8CC6C3"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The nature and source of the valuation inputs must be consistent with the basis of value, which in turn must have regard to the valuation purpose. For example, various approaches and methods may be used to arrive at an opinion of value providing they use market- derived data. The market approach will, by definition, use market-derived inputs. To indicate Market Value, the income approach should be applied, using inputs and assumptions that would be adopted by participants. To indicate Market Value using the cost approach, the cost of an asset of equal utility and the appropriate depreciation should be determined by analysis of market-based costs and depreciation.</w:t>
      </w:r>
    </w:p>
    <w:p w14:paraId="25B1DCCA"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p>
    <w:p w14:paraId="337002D5"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 xml:space="preserve">The data available and the circumstances relating to the market for the asset being valued must determine which valuation method or methods are most relevant and appropriate. If based on appropriately analysed market-derived data, each approach or method used should provide an indication of Market Value.  Market Value does not reflect attributes of an asset that are of value to a specific owner or purchaser that are not available to other buyers in the market. Such </w:t>
      </w:r>
      <w:r w:rsidRPr="009904AE">
        <w:rPr>
          <w:rFonts w:ascii="Arial Narrow" w:hAnsi="Arial Narrow"/>
          <w:bCs/>
          <w:i w:val="0"/>
          <w:iCs w:val="0"/>
          <w:color w:val="000000" w:themeColor="text1"/>
          <w:sz w:val="26"/>
          <w:szCs w:val="26"/>
          <w:lang w:val="en-IN"/>
        </w:rPr>
        <w:lastRenderedPageBreak/>
        <w:t>advantages may relate to the physical, geographic, economic or legal characteristics of an asset. Market Value requires the disregard of any such element of value because, at any given date, it is only assumed that there is a willing buyer, not a particular willing buyer.</w:t>
      </w:r>
    </w:p>
    <w:p w14:paraId="6B2969DC"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p>
    <w:p w14:paraId="2ECF1DE0" w14:textId="7E223B9C" w:rsidR="005E126C" w:rsidRPr="009A6CDA" w:rsidRDefault="00B22682" w:rsidP="00DB7E2C">
      <w:pPr>
        <w:spacing w:after="0" w:line="360" w:lineRule="auto"/>
        <w:ind w:left="-180" w:right="360"/>
        <w:jc w:val="both"/>
        <w:rPr>
          <w:rFonts w:ascii="Arial Narrow" w:hAnsi="Arial Narrow"/>
          <w:b/>
          <w:bCs/>
          <w:i w:val="0"/>
          <w:iCs w:val="0"/>
          <w:color w:val="C96E06" w:themeColor="accent2" w:themeShade="BF"/>
          <w:sz w:val="26"/>
          <w:szCs w:val="26"/>
        </w:rPr>
      </w:pPr>
      <w:r w:rsidRPr="009A6CDA">
        <w:rPr>
          <w:rFonts w:ascii="Arial Narrow" w:hAnsi="Arial Narrow"/>
          <w:b/>
          <w:bCs/>
          <w:i w:val="0"/>
          <w:iCs w:val="0"/>
          <w:color w:val="C96E06" w:themeColor="accent2" w:themeShade="BF"/>
          <w:sz w:val="26"/>
          <w:szCs w:val="26"/>
        </w:rPr>
        <w:t>THE OTHER IMPORTANT FACTORS CONSIDERED IN THIS VALUATION REPORT ARE:-</w:t>
      </w:r>
    </w:p>
    <w:p w14:paraId="5AB9E514" w14:textId="77777777" w:rsidR="005E126C" w:rsidRPr="009A6CDA" w:rsidRDefault="005E126C" w:rsidP="009A6CDA">
      <w:pPr>
        <w:spacing w:after="0" w:line="360" w:lineRule="auto"/>
        <w:ind w:left="-180" w:right="360"/>
        <w:jc w:val="both"/>
        <w:rPr>
          <w:rFonts w:ascii="Arial Narrow" w:hAnsi="Arial Narrow"/>
          <w:b/>
          <w:bCs/>
          <w:i w:val="0"/>
          <w:iCs w:val="0"/>
          <w:color w:val="C96E06" w:themeColor="accent2" w:themeShade="BF"/>
          <w:sz w:val="26"/>
          <w:szCs w:val="26"/>
        </w:rPr>
      </w:pPr>
    </w:p>
    <w:p w14:paraId="28960DC7" w14:textId="30739D5E" w:rsidR="005E126C" w:rsidRPr="009A6CDA" w:rsidRDefault="00B22682" w:rsidP="00DB7E2C">
      <w:pPr>
        <w:spacing w:after="0" w:line="360" w:lineRule="auto"/>
        <w:ind w:left="-180" w:right="360"/>
        <w:jc w:val="both"/>
        <w:rPr>
          <w:rFonts w:ascii="Arial Narrow" w:hAnsi="Arial Narrow"/>
          <w:b/>
          <w:bCs/>
          <w:i w:val="0"/>
          <w:iCs w:val="0"/>
          <w:color w:val="C96E06" w:themeColor="accent2" w:themeShade="BF"/>
          <w:sz w:val="26"/>
          <w:szCs w:val="26"/>
        </w:rPr>
      </w:pPr>
      <w:r w:rsidRPr="009A6CDA">
        <w:rPr>
          <w:rFonts w:ascii="Arial Narrow" w:hAnsi="Arial Narrow"/>
          <w:b/>
          <w:bCs/>
          <w:i w:val="0"/>
          <w:iCs w:val="0"/>
          <w:color w:val="C96E06" w:themeColor="accent2" w:themeShade="BF"/>
          <w:sz w:val="26"/>
          <w:szCs w:val="26"/>
        </w:rPr>
        <w:t>ASSESSED VALUE:</w:t>
      </w:r>
    </w:p>
    <w:p w14:paraId="1F9B5925"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It is used to determine ad valorem taxes, or to levy damages on the orders of a court. It is determined by the Government agencies. For example, the value of a property is assessed by the local government to levy the property tax.</w:t>
      </w:r>
    </w:p>
    <w:p w14:paraId="25B7AFB8" w14:textId="77777777" w:rsidR="005E126C" w:rsidRPr="009904AE" w:rsidRDefault="005E126C" w:rsidP="00DB7E2C">
      <w:pPr>
        <w:spacing w:after="0" w:line="240" w:lineRule="auto"/>
        <w:ind w:left="-180" w:right="360"/>
        <w:jc w:val="both"/>
        <w:rPr>
          <w:rFonts w:ascii="Arial Narrow" w:hAnsi="Arial Narrow"/>
          <w:bCs/>
          <w:i w:val="0"/>
          <w:iCs w:val="0"/>
          <w:sz w:val="26"/>
          <w:szCs w:val="26"/>
          <w:lang w:val="en-IN"/>
        </w:rPr>
      </w:pPr>
    </w:p>
    <w:p w14:paraId="12DCE011" w14:textId="2278009A" w:rsidR="005E126C" w:rsidRPr="009A6CDA" w:rsidRDefault="00B22682" w:rsidP="00DB7E2C">
      <w:pPr>
        <w:spacing w:after="0" w:line="360" w:lineRule="auto"/>
        <w:ind w:left="-180" w:right="360"/>
        <w:jc w:val="both"/>
        <w:rPr>
          <w:rFonts w:ascii="Arial Narrow" w:hAnsi="Arial Narrow"/>
          <w:b/>
          <w:bCs/>
          <w:i w:val="0"/>
          <w:iCs w:val="0"/>
          <w:color w:val="C96E06" w:themeColor="accent2" w:themeShade="BF"/>
          <w:sz w:val="26"/>
          <w:szCs w:val="26"/>
        </w:rPr>
      </w:pPr>
      <w:r w:rsidRPr="009A6CDA">
        <w:rPr>
          <w:rFonts w:ascii="Arial Narrow" w:hAnsi="Arial Narrow"/>
          <w:b/>
          <w:bCs/>
          <w:i w:val="0"/>
          <w:iCs w:val="0"/>
          <w:color w:val="C96E06" w:themeColor="accent2" w:themeShade="BF"/>
          <w:sz w:val="26"/>
          <w:szCs w:val="26"/>
        </w:rPr>
        <w:t xml:space="preserve">BOOK </w:t>
      </w:r>
      <w:r w:rsidR="007226CC" w:rsidRPr="009A6CDA">
        <w:rPr>
          <w:rFonts w:ascii="Arial Narrow" w:hAnsi="Arial Narrow"/>
          <w:b/>
          <w:bCs/>
          <w:i w:val="0"/>
          <w:iCs w:val="0"/>
          <w:color w:val="C96E06" w:themeColor="accent2" w:themeShade="BF"/>
          <w:sz w:val="26"/>
          <w:szCs w:val="26"/>
        </w:rPr>
        <w:t>VALUE: -</w:t>
      </w:r>
    </w:p>
    <w:p w14:paraId="3E8CA4D2" w14:textId="51F8CAB8"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The value of a security or asset carried on a balance sheet. It is the value of the business as per the audited financial statements.</w:t>
      </w:r>
    </w:p>
    <w:p w14:paraId="349BF26B" w14:textId="77777777" w:rsidR="005E126C" w:rsidRPr="009904AE" w:rsidRDefault="005E126C" w:rsidP="00DB7E2C">
      <w:pPr>
        <w:spacing w:after="0" w:line="240" w:lineRule="auto"/>
        <w:ind w:left="-180" w:right="360"/>
        <w:jc w:val="both"/>
        <w:rPr>
          <w:rFonts w:ascii="Arial Narrow" w:hAnsi="Arial Narrow"/>
          <w:bCs/>
          <w:i w:val="0"/>
          <w:iCs w:val="0"/>
          <w:sz w:val="26"/>
          <w:szCs w:val="26"/>
          <w:lang w:val="en-IN"/>
        </w:rPr>
      </w:pPr>
    </w:p>
    <w:p w14:paraId="7F18E37F" w14:textId="77777777" w:rsidR="005E126C" w:rsidRPr="009904AE" w:rsidRDefault="005E126C" w:rsidP="00DB7E2C">
      <w:pPr>
        <w:spacing w:after="0" w:line="240" w:lineRule="auto"/>
        <w:ind w:left="-180" w:right="360"/>
        <w:jc w:val="both"/>
        <w:rPr>
          <w:rFonts w:ascii="Arial Narrow" w:hAnsi="Arial Narrow"/>
          <w:bCs/>
          <w:i w:val="0"/>
          <w:iCs w:val="0"/>
          <w:sz w:val="26"/>
          <w:szCs w:val="26"/>
        </w:rPr>
      </w:pPr>
    </w:p>
    <w:p w14:paraId="78DC6F27" w14:textId="6831F8A5" w:rsidR="005E126C" w:rsidRPr="009A6CDA" w:rsidRDefault="00B22682" w:rsidP="009A6CDA">
      <w:pPr>
        <w:spacing w:after="0" w:line="360" w:lineRule="auto"/>
        <w:ind w:left="-180" w:right="360"/>
        <w:jc w:val="both"/>
        <w:rPr>
          <w:rFonts w:ascii="Arial Narrow" w:hAnsi="Arial Narrow"/>
          <w:b/>
          <w:bCs/>
          <w:i w:val="0"/>
          <w:iCs w:val="0"/>
          <w:color w:val="C96E06" w:themeColor="accent2" w:themeShade="BF"/>
          <w:sz w:val="26"/>
          <w:szCs w:val="26"/>
        </w:rPr>
      </w:pPr>
      <w:r w:rsidRPr="009A6CDA">
        <w:rPr>
          <w:rFonts w:ascii="Arial Narrow" w:hAnsi="Arial Narrow"/>
          <w:b/>
          <w:bCs/>
          <w:i w:val="0"/>
          <w:iCs w:val="0"/>
          <w:color w:val="C96E06" w:themeColor="accent2" w:themeShade="BF"/>
          <w:sz w:val="26"/>
          <w:szCs w:val="26"/>
        </w:rPr>
        <w:t xml:space="preserve">SCRAP </w:t>
      </w:r>
      <w:r w:rsidR="007226CC" w:rsidRPr="009A6CDA">
        <w:rPr>
          <w:rFonts w:ascii="Arial Narrow" w:hAnsi="Arial Narrow"/>
          <w:b/>
          <w:bCs/>
          <w:i w:val="0"/>
          <w:iCs w:val="0"/>
          <w:color w:val="C96E06" w:themeColor="accent2" w:themeShade="BF"/>
          <w:sz w:val="26"/>
          <w:szCs w:val="26"/>
        </w:rPr>
        <w:t>VALUE: -</w:t>
      </w:r>
    </w:p>
    <w:p w14:paraId="3BA11A4A"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Scrap value is the expected or estimated value of the asset at the end of its useful life. It is the estimated price that can be realized by selling the depreciable asset at the end of its useful life. In accounting parlance it is also known as the residual value, salvage value, or break-up value.</w:t>
      </w:r>
    </w:p>
    <w:p w14:paraId="2E7A4ABF" w14:textId="77777777" w:rsidR="005E126C" w:rsidRPr="009904AE" w:rsidRDefault="005E126C" w:rsidP="00DB7E2C">
      <w:pPr>
        <w:pStyle w:val="BodyText"/>
        <w:kinsoku w:val="0"/>
        <w:overflowPunct w:val="0"/>
        <w:spacing w:after="0"/>
        <w:ind w:left="2261"/>
        <w:rPr>
          <w:rFonts w:ascii="Arial Narrow" w:eastAsiaTheme="minorHAnsi" w:hAnsi="Arial Narrow"/>
          <w:bCs/>
          <w:i w:val="0"/>
          <w:iCs w:val="0"/>
          <w:sz w:val="26"/>
          <w:szCs w:val="26"/>
        </w:rPr>
      </w:pPr>
      <w:r w:rsidRPr="009904AE">
        <w:rPr>
          <w:rFonts w:ascii="Arial Narrow" w:eastAsiaTheme="minorHAnsi" w:hAnsi="Arial Narrow"/>
          <w:bCs/>
          <w:i w:val="0"/>
          <w:iCs w:val="0"/>
          <w:sz w:val="26"/>
          <w:szCs w:val="26"/>
        </w:rPr>
        <w:t>Scrap Value = Cost of Asset – Total Depreciation</w:t>
      </w:r>
    </w:p>
    <w:p w14:paraId="24924E44" w14:textId="52BFCFF4" w:rsidR="005E126C" w:rsidRDefault="005E126C" w:rsidP="00DB7E2C">
      <w:pPr>
        <w:pStyle w:val="BodyText"/>
        <w:kinsoku w:val="0"/>
        <w:overflowPunct w:val="0"/>
        <w:spacing w:after="0"/>
        <w:ind w:left="2261"/>
        <w:rPr>
          <w:rFonts w:ascii="Arial Narrow" w:eastAsiaTheme="minorHAnsi" w:hAnsi="Arial Narrow"/>
          <w:bCs/>
          <w:i w:val="0"/>
          <w:iCs w:val="0"/>
          <w:sz w:val="26"/>
          <w:szCs w:val="26"/>
        </w:rPr>
      </w:pPr>
      <w:r w:rsidRPr="009904AE">
        <w:rPr>
          <w:rFonts w:ascii="Arial Narrow" w:eastAsiaTheme="minorHAnsi" w:hAnsi="Arial Narrow"/>
          <w:bCs/>
          <w:i w:val="0"/>
          <w:iCs w:val="0"/>
          <w:sz w:val="26"/>
          <w:szCs w:val="26"/>
        </w:rPr>
        <w:t>Cost of Asset = Purchase Price + Freight + Installation</w:t>
      </w:r>
    </w:p>
    <w:p w14:paraId="23999E88" w14:textId="77777777" w:rsidR="00B22682" w:rsidRPr="009904AE" w:rsidRDefault="00B22682" w:rsidP="00DB7E2C">
      <w:pPr>
        <w:pStyle w:val="BodyText"/>
        <w:kinsoku w:val="0"/>
        <w:overflowPunct w:val="0"/>
        <w:spacing w:after="0"/>
        <w:ind w:left="2261"/>
        <w:rPr>
          <w:rFonts w:ascii="Arial Narrow" w:eastAsiaTheme="minorHAnsi" w:hAnsi="Arial Narrow"/>
          <w:bCs/>
          <w:i w:val="0"/>
          <w:iCs w:val="0"/>
          <w:sz w:val="26"/>
          <w:szCs w:val="26"/>
        </w:rPr>
      </w:pPr>
    </w:p>
    <w:p w14:paraId="1BD1481E" w14:textId="4F4F847D" w:rsidR="005E126C" w:rsidRPr="009A6CDA" w:rsidRDefault="00B22682" w:rsidP="00DB7E2C">
      <w:pPr>
        <w:spacing w:after="0" w:line="360" w:lineRule="auto"/>
        <w:ind w:left="-180" w:right="360"/>
        <w:jc w:val="both"/>
        <w:rPr>
          <w:rFonts w:ascii="Arial Narrow" w:hAnsi="Arial Narrow"/>
          <w:b/>
          <w:bCs/>
          <w:i w:val="0"/>
          <w:iCs w:val="0"/>
          <w:color w:val="C96E06" w:themeColor="accent2" w:themeShade="BF"/>
          <w:sz w:val="26"/>
          <w:szCs w:val="26"/>
        </w:rPr>
      </w:pPr>
      <w:r w:rsidRPr="009A6CDA">
        <w:rPr>
          <w:rFonts w:ascii="Arial Narrow" w:hAnsi="Arial Narrow"/>
          <w:b/>
          <w:bCs/>
          <w:i w:val="0"/>
          <w:iCs w:val="0"/>
          <w:color w:val="C96E06" w:themeColor="accent2" w:themeShade="BF"/>
          <w:sz w:val="26"/>
          <w:szCs w:val="26"/>
        </w:rPr>
        <w:t xml:space="preserve">REPLACEMENT </w:t>
      </w:r>
      <w:r w:rsidR="007226CC" w:rsidRPr="009A6CDA">
        <w:rPr>
          <w:rFonts w:ascii="Arial Narrow" w:hAnsi="Arial Narrow"/>
          <w:b/>
          <w:bCs/>
          <w:i w:val="0"/>
          <w:iCs w:val="0"/>
          <w:color w:val="C96E06" w:themeColor="accent2" w:themeShade="BF"/>
          <w:sz w:val="26"/>
          <w:szCs w:val="26"/>
        </w:rPr>
        <w:t>VALUE: -</w:t>
      </w:r>
    </w:p>
    <w:p w14:paraId="46C87054"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Replacement value is the cost of replacing an asset of a company. It refers to the actual cost that has to be incurred to replace an asset in its existing condition. An entity would have to pay to replace an asset today, according to its current worth.</w:t>
      </w:r>
    </w:p>
    <w:p w14:paraId="128A20A8" w14:textId="3DBB684B" w:rsidR="005E126C" w:rsidRPr="009904AE" w:rsidRDefault="005E126C" w:rsidP="00DB7E2C">
      <w:pPr>
        <w:spacing w:after="0" w:line="240" w:lineRule="auto"/>
        <w:ind w:left="-180" w:right="360"/>
        <w:jc w:val="both"/>
        <w:rPr>
          <w:rFonts w:ascii="Arial Narrow" w:hAnsi="Arial Narrow"/>
          <w:bCs/>
          <w:i w:val="0"/>
          <w:iCs w:val="0"/>
          <w:sz w:val="26"/>
          <w:szCs w:val="26"/>
        </w:rPr>
      </w:pPr>
    </w:p>
    <w:p w14:paraId="599CE6CD" w14:textId="3CA53739" w:rsidR="00DB7E2C" w:rsidRDefault="00DB7E2C" w:rsidP="00DB7E2C">
      <w:pPr>
        <w:spacing w:after="0" w:line="240" w:lineRule="auto"/>
        <w:ind w:left="-180" w:right="360"/>
        <w:jc w:val="both"/>
        <w:rPr>
          <w:rFonts w:ascii="Arial Narrow" w:hAnsi="Arial Narrow"/>
          <w:bCs/>
          <w:i w:val="0"/>
          <w:iCs w:val="0"/>
          <w:sz w:val="26"/>
          <w:szCs w:val="26"/>
        </w:rPr>
      </w:pPr>
    </w:p>
    <w:p w14:paraId="294464DE" w14:textId="3FDE6659" w:rsidR="009A6CDA" w:rsidRDefault="009A6CDA" w:rsidP="00DB7E2C">
      <w:pPr>
        <w:spacing w:after="0" w:line="240" w:lineRule="auto"/>
        <w:ind w:left="-180" w:right="360"/>
        <w:jc w:val="both"/>
        <w:rPr>
          <w:rFonts w:ascii="Arial Narrow" w:hAnsi="Arial Narrow"/>
          <w:bCs/>
          <w:i w:val="0"/>
          <w:iCs w:val="0"/>
          <w:sz w:val="26"/>
          <w:szCs w:val="26"/>
        </w:rPr>
      </w:pPr>
    </w:p>
    <w:p w14:paraId="52094C08" w14:textId="49B6B7BB" w:rsidR="009A6CDA" w:rsidRDefault="009A6CDA" w:rsidP="00DB7E2C">
      <w:pPr>
        <w:spacing w:after="0" w:line="240" w:lineRule="auto"/>
        <w:ind w:left="-180" w:right="360"/>
        <w:jc w:val="both"/>
        <w:rPr>
          <w:rFonts w:ascii="Arial Narrow" w:hAnsi="Arial Narrow"/>
          <w:bCs/>
          <w:i w:val="0"/>
          <w:iCs w:val="0"/>
          <w:sz w:val="26"/>
          <w:szCs w:val="26"/>
        </w:rPr>
      </w:pPr>
    </w:p>
    <w:p w14:paraId="01B35F33" w14:textId="77777777" w:rsidR="009A6CDA" w:rsidRPr="009904AE" w:rsidRDefault="009A6CDA" w:rsidP="00DB7E2C">
      <w:pPr>
        <w:spacing w:after="0" w:line="240" w:lineRule="auto"/>
        <w:ind w:left="-180" w:right="360"/>
        <w:jc w:val="both"/>
        <w:rPr>
          <w:rFonts w:ascii="Arial Narrow" w:hAnsi="Arial Narrow"/>
          <w:bCs/>
          <w:i w:val="0"/>
          <w:iCs w:val="0"/>
          <w:sz w:val="26"/>
          <w:szCs w:val="26"/>
        </w:rPr>
      </w:pPr>
    </w:p>
    <w:p w14:paraId="0F9EF0AB" w14:textId="5F838FBC" w:rsidR="00DB7E2C" w:rsidRPr="009904AE" w:rsidRDefault="00DB7E2C" w:rsidP="00DB7E2C">
      <w:pPr>
        <w:spacing w:after="0" w:line="240" w:lineRule="auto"/>
        <w:ind w:left="-180" w:right="360"/>
        <w:jc w:val="both"/>
        <w:rPr>
          <w:rFonts w:ascii="Arial Narrow" w:hAnsi="Arial Narrow"/>
          <w:bCs/>
          <w:i w:val="0"/>
          <w:iCs w:val="0"/>
          <w:sz w:val="26"/>
          <w:szCs w:val="26"/>
        </w:rPr>
      </w:pPr>
    </w:p>
    <w:p w14:paraId="58139436" w14:textId="2053CBEB" w:rsidR="005E126C" w:rsidRPr="009A6CDA" w:rsidRDefault="00B22682" w:rsidP="009A6CDA">
      <w:pPr>
        <w:spacing w:after="0" w:line="360" w:lineRule="auto"/>
        <w:ind w:left="-180" w:right="360"/>
        <w:jc w:val="both"/>
        <w:rPr>
          <w:rFonts w:ascii="Arial Narrow" w:hAnsi="Arial Narrow"/>
          <w:b/>
          <w:bCs/>
          <w:i w:val="0"/>
          <w:iCs w:val="0"/>
          <w:color w:val="C96E06" w:themeColor="accent2" w:themeShade="BF"/>
          <w:sz w:val="26"/>
          <w:szCs w:val="26"/>
        </w:rPr>
      </w:pPr>
      <w:r w:rsidRPr="009A6CDA">
        <w:rPr>
          <w:rFonts w:ascii="Arial Narrow" w:hAnsi="Arial Narrow"/>
          <w:b/>
          <w:bCs/>
          <w:i w:val="0"/>
          <w:iCs w:val="0"/>
          <w:color w:val="C96E06" w:themeColor="accent2" w:themeShade="BF"/>
          <w:sz w:val="26"/>
          <w:szCs w:val="26"/>
        </w:rPr>
        <w:lastRenderedPageBreak/>
        <w:t>DEPRECIATION:-</w:t>
      </w:r>
    </w:p>
    <w:p w14:paraId="0229CAE4" w14:textId="75DCDDFD"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Depreciation can be defined as "That part of cost of</w:t>
      </w:r>
      <w:r w:rsidR="00C945E2" w:rsidRPr="009904AE">
        <w:rPr>
          <w:rFonts w:ascii="Arial Narrow" w:hAnsi="Arial Narrow"/>
          <w:bCs/>
          <w:i w:val="0"/>
          <w:iCs w:val="0"/>
          <w:color w:val="000000" w:themeColor="text1"/>
          <w:sz w:val="26"/>
          <w:szCs w:val="26"/>
          <w:lang w:val="en-IN"/>
        </w:rPr>
        <w:t xml:space="preserve"> an asset not recoverable when </w:t>
      </w:r>
      <w:r w:rsidRPr="009904AE">
        <w:rPr>
          <w:rFonts w:ascii="Arial Narrow" w:hAnsi="Arial Narrow"/>
          <w:bCs/>
          <w:i w:val="0"/>
          <w:iCs w:val="0"/>
          <w:color w:val="000000" w:themeColor="text1"/>
          <w:sz w:val="26"/>
          <w:szCs w:val="26"/>
          <w:lang w:val="en-IN"/>
        </w:rPr>
        <w:t xml:space="preserve">disposed of by its Owners". From time immemorial, it is understood that depreciation is the best approach in fixing the value of Fixed Assets. The question is whether this amount (depreciated amount) of the assets is lost or being retrieved in a rational manner or not.  Also as per the legal sense "depreciation accounting is a process of allocation, and not of valuation". Moreover, "neither assets replacement nor cost recover is </w:t>
      </w:r>
      <w:r w:rsidR="00C945E2" w:rsidRPr="009904AE">
        <w:rPr>
          <w:rFonts w:ascii="Arial Narrow" w:hAnsi="Arial Narrow"/>
          <w:bCs/>
          <w:i w:val="0"/>
          <w:iCs w:val="0"/>
          <w:color w:val="000000" w:themeColor="text1"/>
          <w:sz w:val="26"/>
          <w:szCs w:val="26"/>
          <w:lang w:val="en-IN"/>
        </w:rPr>
        <w:t xml:space="preserve">a legitimate </w:t>
      </w:r>
      <w:r w:rsidRPr="009904AE">
        <w:rPr>
          <w:rFonts w:ascii="Arial Narrow" w:hAnsi="Arial Narrow"/>
          <w:bCs/>
          <w:i w:val="0"/>
          <w:iCs w:val="0"/>
          <w:color w:val="000000" w:themeColor="text1"/>
          <w:sz w:val="26"/>
          <w:szCs w:val="26"/>
          <w:lang w:val="en-IN"/>
        </w:rPr>
        <w:t>objective of replacement policy but instead it should reflect the use of expiration of an asset service potential". Depreciation is a measure of the wearing out, consumption or other loss of value of depreciable asset arising from use, effluxion of time of obsolescence through technology and market changes. Depreciation is allocated so as to each accounting period during the expected useful life or the asset. Depreciation includes amortization of assets whose useful life is predetermined.  ‘Depreciable assets’ are assets which</w:t>
      </w:r>
    </w:p>
    <w:p w14:paraId="18593631" w14:textId="77777777" w:rsidR="005E126C" w:rsidRPr="009904AE" w:rsidRDefault="005E126C" w:rsidP="00DB7E2C">
      <w:pPr>
        <w:pStyle w:val="ListParagraph"/>
        <w:widowControl w:val="0"/>
        <w:numPr>
          <w:ilvl w:val="0"/>
          <w:numId w:val="6"/>
        </w:numPr>
        <w:tabs>
          <w:tab w:val="left" w:pos="415"/>
        </w:tabs>
        <w:kinsoku w:val="0"/>
        <w:overflowPunct w:val="0"/>
        <w:autoSpaceDE w:val="0"/>
        <w:autoSpaceDN w:val="0"/>
        <w:adjustRightInd w:val="0"/>
        <w:spacing w:after="0" w:line="360" w:lineRule="auto"/>
        <w:contextualSpacing w:val="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are expected to be used during more than one accounting  period and</w:t>
      </w:r>
    </w:p>
    <w:p w14:paraId="3180B378" w14:textId="77777777" w:rsidR="005E126C" w:rsidRPr="009904AE" w:rsidRDefault="005E126C" w:rsidP="00DB7E2C">
      <w:pPr>
        <w:pStyle w:val="ListParagraph"/>
        <w:widowControl w:val="0"/>
        <w:numPr>
          <w:ilvl w:val="0"/>
          <w:numId w:val="6"/>
        </w:numPr>
        <w:tabs>
          <w:tab w:val="left" w:pos="415"/>
        </w:tabs>
        <w:kinsoku w:val="0"/>
        <w:overflowPunct w:val="0"/>
        <w:autoSpaceDE w:val="0"/>
        <w:autoSpaceDN w:val="0"/>
        <w:adjustRightInd w:val="0"/>
        <w:spacing w:after="0" w:line="360" w:lineRule="auto"/>
        <w:contextualSpacing w:val="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have limited useful life, and</w:t>
      </w:r>
    </w:p>
    <w:p w14:paraId="3171DFE1" w14:textId="77777777" w:rsidR="005E126C" w:rsidRPr="009904AE" w:rsidRDefault="005E126C" w:rsidP="00DB7E2C">
      <w:pPr>
        <w:pStyle w:val="ListParagraph"/>
        <w:widowControl w:val="0"/>
        <w:numPr>
          <w:ilvl w:val="0"/>
          <w:numId w:val="6"/>
        </w:numPr>
        <w:tabs>
          <w:tab w:val="left" w:pos="415"/>
        </w:tabs>
        <w:kinsoku w:val="0"/>
        <w:overflowPunct w:val="0"/>
        <w:autoSpaceDE w:val="0"/>
        <w:autoSpaceDN w:val="0"/>
        <w:adjustRightInd w:val="0"/>
        <w:spacing w:after="0" w:line="360" w:lineRule="auto"/>
        <w:contextualSpacing w:val="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are held by an enterprise for use in the production or supply of goods and service, for rental to others, or for administrative purpose and not for the purpose of sale in the ordinary course of business.</w:t>
      </w:r>
    </w:p>
    <w:p w14:paraId="78A69A0B" w14:textId="77777777" w:rsidR="005E126C" w:rsidRPr="009904AE" w:rsidRDefault="005E126C" w:rsidP="00DB7E2C">
      <w:pPr>
        <w:pStyle w:val="ListParagraph"/>
        <w:widowControl w:val="0"/>
        <w:tabs>
          <w:tab w:val="left" w:pos="415"/>
        </w:tabs>
        <w:kinsoku w:val="0"/>
        <w:overflowPunct w:val="0"/>
        <w:autoSpaceDE w:val="0"/>
        <w:autoSpaceDN w:val="0"/>
        <w:adjustRightInd w:val="0"/>
        <w:spacing w:after="0" w:line="240" w:lineRule="auto"/>
        <w:ind w:left="414"/>
        <w:contextualSpacing w:val="0"/>
        <w:jc w:val="both"/>
        <w:rPr>
          <w:rFonts w:ascii="Arial Narrow" w:hAnsi="Arial Narrow"/>
          <w:bCs/>
          <w:i w:val="0"/>
          <w:iCs w:val="0"/>
          <w:sz w:val="26"/>
          <w:szCs w:val="26"/>
          <w:lang w:val="en-IN"/>
        </w:rPr>
      </w:pPr>
    </w:p>
    <w:p w14:paraId="2A709A00" w14:textId="6B42095C" w:rsidR="005E126C" w:rsidRPr="009904AE" w:rsidRDefault="009A6CDA" w:rsidP="00DB7E2C">
      <w:pPr>
        <w:pStyle w:val="Heading2"/>
        <w:rPr>
          <w:rFonts w:ascii="Arial Narrow" w:hAnsi="Arial Narrow"/>
          <w:i w:val="0"/>
          <w:iCs w:val="0"/>
        </w:rPr>
      </w:pPr>
      <w:bookmarkStart w:id="38" w:name="_Toc127279885"/>
      <w:bookmarkStart w:id="39" w:name="_Toc127280281"/>
      <w:r>
        <w:rPr>
          <w:rFonts w:ascii="Arial Narrow" w:hAnsi="Arial Narrow"/>
          <w:i w:val="0"/>
          <w:iCs w:val="0"/>
        </w:rPr>
        <w:t>4</w:t>
      </w:r>
      <w:r w:rsidR="005E126C" w:rsidRPr="009904AE">
        <w:rPr>
          <w:rFonts w:ascii="Arial Narrow" w:hAnsi="Arial Narrow"/>
          <w:i w:val="0"/>
          <w:iCs w:val="0"/>
        </w:rPr>
        <w:t>.2. USEFUL LIFE:-</w:t>
      </w:r>
      <w:bookmarkEnd w:id="38"/>
      <w:bookmarkEnd w:id="39"/>
    </w:p>
    <w:p w14:paraId="3CD0AB2C" w14:textId="77777777" w:rsidR="009432C2"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Useful Life is either the period over which a depreciable asset is expected to be used by the enterprise or the number of production or similar units expected to be obtained from the use of the asset by the enterprise. 'Depreciable amount' of a depreciable asset is its historical cost or other amount substituted for historical cost in the financial statements less the estimated residual value.</w:t>
      </w:r>
    </w:p>
    <w:p w14:paraId="2C43812A" w14:textId="77777777" w:rsidR="009432C2" w:rsidRPr="009904AE" w:rsidRDefault="009432C2" w:rsidP="00DB7E2C">
      <w:pPr>
        <w:spacing w:after="0"/>
        <w:rPr>
          <w:rFonts w:ascii="Arial Narrow" w:hAnsi="Arial Narrow"/>
          <w:bCs/>
          <w:i w:val="0"/>
          <w:iCs w:val="0"/>
          <w:sz w:val="26"/>
          <w:szCs w:val="26"/>
          <w:lang w:val="en-IN"/>
        </w:rPr>
      </w:pPr>
      <w:r w:rsidRPr="009904AE">
        <w:rPr>
          <w:rFonts w:ascii="Arial Narrow" w:hAnsi="Arial Narrow"/>
          <w:bCs/>
          <w:i w:val="0"/>
          <w:iCs w:val="0"/>
          <w:sz w:val="26"/>
          <w:szCs w:val="26"/>
          <w:lang w:val="en-IN"/>
        </w:rPr>
        <w:br w:type="page"/>
      </w:r>
    </w:p>
    <w:p w14:paraId="1DBD9665" w14:textId="5E1CB8E2" w:rsidR="005E126C" w:rsidRPr="009904AE" w:rsidRDefault="009A6CDA" w:rsidP="00DB7E2C">
      <w:pPr>
        <w:pStyle w:val="Heading2"/>
        <w:rPr>
          <w:rFonts w:ascii="Arial Narrow" w:hAnsi="Arial Narrow"/>
          <w:i w:val="0"/>
          <w:iCs w:val="0"/>
        </w:rPr>
      </w:pPr>
      <w:bookmarkStart w:id="40" w:name="_Toc127279886"/>
      <w:bookmarkStart w:id="41" w:name="_Toc127280282"/>
      <w:r>
        <w:rPr>
          <w:rFonts w:ascii="Arial Narrow" w:hAnsi="Arial Narrow"/>
          <w:i w:val="0"/>
          <w:iCs w:val="0"/>
        </w:rPr>
        <w:lastRenderedPageBreak/>
        <w:t>4</w:t>
      </w:r>
      <w:r w:rsidR="005E126C" w:rsidRPr="009904AE">
        <w:rPr>
          <w:rFonts w:ascii="Arial Narrow" w:hAnsi="Arial Narrow"/>
          <w:i w:val="0"/>
          <w:iCs w:val="0"/>
        </w:rPr>
        <w:t xml:space="preserve">.3. METHOD OF </w:t>
      </w:r>
      <w:bookmarkEnd w:id="40"/>
      <w:bookmarkEnd w:id="41"/>
      <w:r w:rsidR="007226CC" w:rsidRPr="009904AE">
        <w:rPr>
          <w:rFonts w:ascii="Arial Narrow" w:hAnsi="Arial Narrow"/>
          <w:i w:val="0"/>
          <w:iCs w:val="0"/>
        </w:rPr>
        <w:t>VALUATION: -</w:t>
      </w:r>
    </w:p>
    <w:p w14:paraId="0D3F6D59" w14:textId="77777777" w:rsidR="005E126C" w:rsidRPr="009904AE" w:rsidRDefault="005E126C" w:rsidP="00DB7E2C">
      <w:pPr>
        <w:spacing w:after="0" w:line="360" w:lineRule="auto"/>
        <w:ind w:left="-180" w:right="360"/>
        <w:jc w:val="both"/>
        <w:rPr>
          <w:rFonts w:ascii="Arial Narrow" w:hAnsi="Arial Narrow"/>
          <w:bCs/>
          <w:i w:val="0"/>
          <w:iCs w:val="0"/>
          <w:sz w:val="26"/>
          <w:szCs w:val="26"/>
        </w:rPr>
      </w:pPr>
      <w:r w:rsidRPr="009904AE">
        <w:rPr>
          <w:rFonts w:ascii="Arial Narrow" w:hAnsi="Arial Narrow"/>
          <w:i w:val="0"/>
          <w:iCs w:val="0"/>
          <w:noProof/>
          <w:lang w:bidi="ar-SA"/>
        </w:rPr>
        <w:drawing>
          <wp:inline distT="0" distB="0" distL="0" distR="0" wp14:anchorId="037A02CB" wp14:editId="7AC9D6E5">
            <wp:extent cx="6099243" cy="2898843"/>
            <wp:effectExtent l="0" t="0" r="0" b="0"/>
            <wp:docPr id="1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8549" t="20247" r="26389" b="20987"/>
                    <a:stretch/>
                  </pic:blipFill>
                  <pic:spPr bwMode="auto">
                    <a:xfrm>
                      <a:off x="0" y="0"/>
                      <a:ext cx="6096000" cy="2897302"/>
                    </a:xfrm>
                    <a:prstGeom prst="rect">
                      <a:avLst/>
                    </a:prstGeom>
                    <a:ln>
                      <a:noFill/>
                    </a:ln>
                    <a:extLst>
                      <a:ext uri="{53640926-AAD7-44D8-BBD7-CCE9431645EC}">
                        <a14:shadowObscured xmlns:a14="http://schemas.microsoft.com/office/drawing/2010/main"/>
                      </a:ext>
                    </a:extLst>
                  </pic:spPr>
                </pic:pic>
              </a:graphicData>
            </a:graphic>
          </wp:inline>
        </w:drawing>
      </w:r>
    </w:p>
    <w:p w14:paraId="55529BD7" w14:textId="1CCABCE3" w:rsidR="005E126C" w:rsidRPr="009A6CDA" w:rsidRDefault="00B22682" w:rsidP="00DB7E2C">
      <w:pPr>
        <w:spacing w:after="0" w:line="360" w:lineRule="auto"/>
        <w:ind w:left="-180" w:right="360"/>
        <w:jc w:val="both"/>
        <w:rPr>
          <w:rFonts w:ascii="Arial Narrow" w:hAnsi="Arial Narrow"/>
          <w:b/>
          <w:bCs/>
          <w:i w:val="0"/>
          <w:iCs w:val="0"/>
          <w:color w:val="C96E06" w:themeColor="accent2" w:themeShade="BF"/>
          <w:sz w:val="26"/>
          <w:szCs w:val="26"/>
        </w:rPr>
      </w:pPr>
      <w:r w:rsidRPr="009A6CDA">
        <w:rPr>
          <w:rFonts w:ascii="Arial Narrow" w:hAnsi="Arial Narrow"/>
          <w:b/>
          <w:bCs/>
          <w:i w:val="0"/>
          <w:iCs w:val="0"/>
          <w:color w:val="C96E06" w:themeColor="accent2" w:themeShade="BF"/>
          <w:sz w:val="26"/>
          <w:szCs w:val="26"/>
        </w:rPr>
        <w:t xml:space="preserve">METHOD ADOPTED FOR </w:t>
      </w:r>
      <w:r w:rsidR="007226CC" w:rsidRPr="009A6CDA">
        <w:rPr>
          <w:rFonts w:ascii="Arial Narrow" w:hAnsi="Arial Narrow"/>
          <w:b/>
          <w:bCs/>
          <w:i w:val="0"/>
          <w:iCs w:val="0"/>
          <w:color w:val="C96E06" w:themeColor="accent2" w:themeShade="BF"/>
          <w:sz w:val="26"/>
          <w:szCs w:val="26"/>
        </w:rPr>
        <w:t>VALUATION: -</w:t>
      </w:r>
    </w:p>
    <w:p w14:paraId="49C5BC92" w14:textId="2291EC16" w:rsidR="005E126C" w:rsidRPr="009904AE" w:rsidRDefault="005E126C" w:rsidP="00DB7E2C">
      <w:pPr>
        <w:pStyle w:val="ListParagraph"/>
        <w:numPr>
          <w:ilvl w:val="0"/>
          <w:numId w:val="7"/>
        </w:numPr>
        <w:spacing w:after="0" w:line="360" w:lineRule="auto"/>
        <w:ind w:right="360"/>
        <w:jc w:val="both"/>
        <w:rPr>
          <w:rFonts w:ascii="Arial Narrow" w:hAnsi="Arial Narrow"/>
          <w:b/>
          <w:bCs/>
          <w:i w:val="0"/>
          <w:iCs w:val="0"/>
          <w:sz w:val="26"/>
          <w:szCs w:val="26"/>
          <w:lang w:val="en-IN"/>
        </w:rPr>
      </w:pPr>
      <w:r w:rsidRPr="009904AE">
        <w:rPr>
          <w:rFonts w:ascii="Arial Narrow" w:hAnsi="Arial Narrow"/>
          <w:b/>
          <w:bCs/>
          <w:i w:val="0"/>
          <w:iCs w:val="0"/>
          <w:sz w:val="26"/>
          <w:szCs w:val="26"/>
          <w:lang w:val="en-IN"/>
        </w:rPr>
        <w:t xml:space="preserve">The Depreciated Replacement Cost (DRC) method is adopted for estimating market value of </w:t>
      </w:r>
      <w:r w:rsidR="00EB15E5">
        <w:rPr>
          <w:rFonts w:ascii="Arial Narrow" w:hAnsi="Arial Narrow"/>
          <w:b/>
          <w:bCs/>
          <w:i w:val="0"/>
          <w:iCs w:val="0"/>
          <w:sz w:val="26"/>
          <w:szCs w:val="26"/>
          <w:lang w:val="en-IN"/>
        </w:rPr>
        <w:t>Plant &amp; Machinery</w:t>
      </w:r>
      <w:r w:rsidRPr="009904AE">
        <w:rPr>
          <w:rFonts w:ascii="Arial Narrow" w:hAnsi="Arial Narrow"/>
          <w:b/>
          <w:bCs/>
          <w:i w:val="0"/>
          <w:iCs w:val="0"/>
          <w:sz w:val="26"/>
          <w:szCs w:val="26"/>
          <w:lang w:val="en-IN"/>
        </w:rPr>
        <w:t>.</w:t>
      </w:r>
    </w:p>
    <w:p w14:paraId="66019F4D" w14:textId="77777777" w:rsidR="007C52B2" w:rsidRPr="009904AE" w:rsidRDefault="007C52B2" w:rsidP="00DB7E2C">
      <w:pPr>
        <w:pStyle w:val="ListParagraph"/>
        <w:spacing w:after="0" w:line="360" w:lineRule="auto"/>
        <w:ind w:left="540" w:right="360"/>
        <w:jc w:val="both"/>
        <w:rPr>
          <w:rFonts w:ascii="Arial Narrow" w:hAnsi="Arial Narrow"/>
          <w:b/>
          <w:bCs/>
          <w:i w:val="0"/>
          <w:iCs w:val="0"/>
          <w:sz w:val="26"/>
          <w:szCs w:val="26"/>
          <w:lang w:val="en-IN"/>
        </w:rPr>
      </w:pPr>
    </w:p>
    <w:p w14:paraId="5A756E58" w14:textId="094BE6F9" w:rsidR="007C52B2" w:rsidRPr="009904AE" w:rsidRDefault="009A6CDA" w:rsidP="00DB7E2C">
      <w:pPr>
        <w:pStyle w:val="Heading3"/>
        <w:rPr>
          <w:rFonts w:ascii="Arial Narrow" w:hAnsi="Arial Narrow"/>
          <w:i w:val="0"/>
          <w:iCs w:val="0"/>
        </w:rPr>
      </w:pPr>
      <w:bookmarkStart w:id="42" w:name="_Toc127279887"/>
      <w:bookmarkStart w:id="43" w:name="_Toc127280283"/>
      <w:r>
        <w:rPr>
          <w:rFonts w:ascii="Arial Narrow" w:hAnsi="Arial Narrow"/>
          <w:i w:val="0"/>
          <w:iCs w:val="0"/>
        </w:rPr>
        <w:t>4</w:t>
      </w:r>
      <w:r w:rsidR="005E126C" w:rsidRPr="009904AE">
        <w:rPr>
          <w:rFonts w:ascii="Arial Narrow" w:hAnsi="Arial Narrow"/>
          <w:i w:val="0"/>
          <w:iCs w:val="0"/>
        </w:rPr>
        <w:t xml:space="preserve">.3.1. MARKET </w:t>
      </w:r>
      <w:bookmarkEnd w:id="42"/>
      <w:bookmarkEnd w:id="43"/>
      <w:r w:rsidR="007226CC" w:rsidRPr="009904AE">
        <w:rPr>
          <w:rFonts w:ascii="Arial Narrow" w:hAnsi="Arial Narrow"/>
          <w:i w:val="0"/>
          <w:iCs w:val="0"/>
        </w:rPr>
        <w:t>APPROACH: -</w:t>
      </w:r>
    </w:p>
    <w:p w14:paraId="74F86457" w14:textId="66170D38" w:rsidR="005E126C" w:rsidRPr="009904AE" w:rsidRDefault="005E126C" w:rsidP="00DB7E2C">
      <w:pPr>
        <w:pStyle w:val="Heading3"/>
        <w:ind w:right="-64"/>
        <w:rPr>
          <w:rFonts w:ascii="Arial Narrow" w:hAnsi="Arial Narrow"/>
          <w:b w:val="0"/>
          <w:i w:val="0"/>
          <w:iCs w:val="0"/>
        </w:rPr>
      </w:pPr>
      <w:bookmarkStart w:id="44" w:name="_Toc76567926"/>
      <w:bookmarkStart w:id="45" w:name="_Toc127279888"/>
      <w:bookmarkStart w:id="46" w:name="_Toc127280284"/>
      <w:r w:rsidRPr="009904AE">
        <w:rPr>
          <w:rFonts w:ascii="Arial Narrow" w:hAnsi="Arial Narrow"/>
          <w:b w:val="0"/>
          <w:bCs w:val="0"/>
          <w:i w:val="0"/>
          <w:iCs w:val="0"/>
          <w:color w:val="000000" w:themeColor="text1"/>
          <w:sz w:val="26"/>
          <w:szCs w:val="26"/>
          <w:lang w:val="en-IN"/>
        </w:rPr>
        <w:t>A market approach is a method of determining the appraisal value of an asset based on the selling price of similar items. The market approach is a valuation method that can be used to calculate the value of property or as part of the valuation process for a closely held business. Additionally, the market approach can be used to determine the value of a business ownership interest, security or i</w:t>
      </w:r>
      <w:r w:rsidR="00C945E2" w:rsidRPr="009904AE">
        <w:rPr>
          <w:rFonts w:ascii="Arial Narrow" w:hAnsi="Arial Narrow"/>
          <w:b w:val="0"/>
          <w:bCs w:val="0"/>
          <w:i w:val="0"/>
          <w:iCs w:val="0"/>
          <w:color w:val="000000" w:themeColor="text1"/>
          <w:sz w:val="26"/>
          <w:szCs w:val="26"/>
          <w:lang w:val="en-IN"/>
        </w:rPr>
        <w:t xml:space="preserve">ntangible asset. Regardless of </w:t>
      </w:r>
      <w:r w:rsidRPr="009904AE">
        <w:rPr>
          <w:rFonts w:ascii="Arial Narrow" w:hAnsi="Arial Narrow"/>
          <w:b w:val="0"/>
          <w:bCs w:val="0"/>
          <w:i w:val="0"/>
          <w:iCs w:val="0"/>
          <w:color w:val="000000" w:themeColor="text1"/>
          <w:sz w:val="26"/>
          <w:szCs w:val="26"/>
          <w:lang w:val="en-IN"/>
        </w:rPr>
        <w:t>what asset is being valued,</w:t>
      </w:r>
      <w:r w:rsidR="00C945E2" w:rsidRPr="009904AE">
        <w:rPr>
          <w:rFonts w:ascii="Arial Narrow" w:hAnsi="Arial Narrow"/>
          <w:b w:val="0"/>
          <w:bCs w:val="0"/>
          <w:i w:val="0"/>
          <w:iCs w:val="0"/>
          <w:color w:val="000000" w:themeColor="text1"/>
          <w:sz w:val="26"/>
          <w:szCs w:val="26"/>
          <w:lang w:val="en-IN"/>
        </w:rPr>
        <w:t xml:space="preserve"> </w:t>
      </w:r>
      <w:r w:rsidRPr="009904AE">
        <w:rPr>
          <w:rFonts w:ascii="Arial Narrow" w:hAnsi="Arial Narrow"/>
          <w:b w:val="0"/>
          <w:bCs w:val="0"/>
          <w:i w:val="0"/>
          <w:iCs w:val="0"/>
          <w:color w:val="000000" w:themeColor="text1"/>
          <w:sz w:val="26"/>
          <w:szCs w:val="26"/>
          <w:lang w:val="en-IN"/>
        </w:rPr>
        <w:t>the market approach studies recent sales of similar assets, making adjustments for differences in size, quantity or quality.</w:t>
      </w:r>
      <w:bookmarkEnd w:id="44"/>
      <w:bookmarkEnd w:id="45"/>
      <w:bookmarkEnd w:id="46"/>
    </w:p>
    <w:p w14:paraId="782E5018"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p>
    <w:p w14:paraId="23C3978A"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In the power industry, the value of a power plant can be estimated by looking at the comparable: recently sold / auctioned plants that are similar in size and features that are located within a close geographic proximity to the property being valued. Outlier transactions, indicative of particularly motivated buyers or sellers, may need to be compensated for since the price may not adequately reflect the value.</w:t>
      </w:r>
    </w:p>
    <w:p w14:paraId="12715369" w14:textId="58343C75" w:rsidR="005E126C" w:rsidRPr="009904AE" w:rsidRDefault="009A6CDA" w:rsidP="00DB7E2C">
      <w:pPr>
        <w:pStyle w:val="Heading3"/>
        <w:rPr>
          <w:rFonts w:ascii="Arial Narrow" w:hAnsi="Arial Narrow"/>
          <w:i w:val="0"/>
          <w:iCs w:val="0"/>
        </w:rPr>
      </w:pPr>
      <w:bookmarkStart w:id="47" w:name="_Toc127279889"/>
      <w:bookmarkStart w:id="48" w:name="_Toc127280285"/>
      <w:r>
        <w:rPr>
          <w:rFonts w:ascii="Arial Narrow" w:hAnsi="Arial Narrow"/>
          <w:i w:val="0"/>
          <w:iCs w:val="0"/>
        </w:rPr>
        <w:lastRenderedPageBreak/>
        <w:t>4</w:t>
      </w:r>
      <w:r w:rsidR="005E126C" w:rsidRPr="009904AE">
        <w:rPr>
          <w:rFonts w:ascii="Arial Narrow" w:hAnsi="Arial Narrow"/>
          <w:i w:val="0"/>
          <w:iCs w:val="0"/>
        </w:rPr>
        <w:t xml:space="preserve">.3.2. </w:t>
      </w:r>
      <w:r w:rsidR="00B22682" w:rsidRPr="009904AE">
        <w:rPr>
          <w:rFonts w:ascii="Arial Narrow" w:hAnsi="Arial Narrow"/>
          <w:i w:val="0"/>
          <w:iCs w:val="0"/>
        </w:rPr>
        <w:t>DEPRECIATED REPLACEMENT COST:-</w:t>
      </w:r>
      <w:bookmarkEnd w:id="47"/>
      <w:bookmarkEnd w:id="48"/>
    </w:p>
    <w:p w14:paraId="2099A310" w14:textId="685A9D63"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 xml:space="preserve">The Depreciated Replacement Cost (DRC) method is the most common method under the cost approach. It can be applied to wide range of asset types. It is frequently used when there is either very limited or no evidence of sale transaction. The </w:t>
      </w:r>
      <w:r w:rsidR="00B22682" w:rsidRPr="009904AE">
        <w:rPr>
          <w:rFonts w:ascii="Arial Narrow" w:hAnsi="Arial Narrow"/>
          <w:bCs/>
          <w:i w:val="0"/>
          <w:iCs w:val="0"/>
          <w:color w:val="000000" w:themeColor="text1"/>
          <w:sz w:val="26"/>
          <w:szCs w:val="26"/>
          <w:lang w:val="en-IN"/>
        </w:rPr>
        <w:t>cost approach</w:t>
      </w:r>
      <w:r w:rsidRPr="009904AE">
        <w:rPr>
          <w:rFonts w:ascii="Arial Narrow" w:hAnsi="Arial Narrow"/>
          <w:bCs/>
          <w:i w:val="0"/>
          <w:iCs w:val="0"/>
          <w:color w:val="000000" w:themeColor="text1"/>
          <w:sz w:val="26"/>
          <w:szCs w:val="26"/>
          <w:lang w:val="en-IN"/>
        </w:rPr>
        <w:t xml:space="preserve"> estimates value using the economic principle that a buyer will pay no more for an asset than the cost to obtain an asset of equal utility, whether by purchase or by construction. It is based on the principle of substitution, i.e. that unless undue time, inconvenience, risk or other factor</w:t>
      </w:r>
      <w:r w:rsidR="00C945E2" w:rsidRPr="009904AE">
        <w:rPr>
          <w:rFonts w:ascii="Arial Narrow" w:hAnsi="Arial Narrow"/>
          <w:bCs/>
          <w:i w:val="0"/>
          <w:iCs w:val="0"/>
          <w:color w:val="000000" w:themeColor="text1"/>
          <w:sz w:val="26"/>
          <w:szCs w:val="26"/>
          <w:lang w:val="en-IN"/>
        </w:rPr>
        <w:t xml:space="preserve">s are involved, the price that </w:t>
      </w:r>
      <w:r w:rsidR="007C52B2" w:rsidRPr="009904AE">
        <w:rPr>
          <w:rFonts w:ascii="Arial Narrow" w:hAnsi="Arial Narrow"/>
          <w:bCs/>
          <w:i w:val="0"/>
          <w:iCs w:val="0"/>
          <w:color w:val="000000" w:themeColor="text1"/>
          <w:sz w:val="26"/>
          <w:szCs w:val="26"/>
          <w:lang w:val="en-IN"/>
        </w:rPr>
        <w:t xml:space="preserve">a </w:t>
      </w:r>
      <w:r w:rsidRPr="009904AE">
        <w:rPr>
          <w:rFonts w:ascii="Arial Narrow" w:hAnsi="Arial Narrow"/>
          <w:bCs/>
          <w:i w:val="0"/>
          <w:iCs w:val="0"/>
          <w:color w:val="000000" w:themeColor="text1"/>
          <w:sz w:val="26"/>
          <w:szCs w:val="26"/>
          <w:lang w:val="en-IN"/>
        </w:rPr>
        <w:t>buyer in the market would pay for the asset being valued would not be more than the cost to assemble or construct an equivalent asset. The DRC method is a common application of the cost approach. In assessing what it might be prepared to pay for the subject asset, a potential purchaser may consider as an alternative to acquiring the subject asset, the cost to construct a similar asset having the same functionality. This represents the maximum that a potential purchaser would be prepared to pay for the subject asset if it were new at the date of valuation</w:t>
      </w:r>
    </w:p>
    <w:p w14:paraId="41114DF7" w14:textId="60F4D74A" w:rsidR="005E126C" w:rsidRPr="009904AE" w:rsidRDefault="005E126C" w:rsidP="00DB7E2C">
      <w:pPr>
        <w:spacing w:after="0" w:line="360" w:lineRule="auto"/>
        <w:ind w:left="-180" w:right="360"/>
        <w:jc w:val="both"/>
        <w:rPr>
          <w:rFonts w:ascii="Arial Narrow" w:hAnsi="Arial Narrow"/>
          <w:bCs/>
          <w:i w:val="0"/>
          <w:iCs w:val="0"/>
          <w:sz w:val="26"/>
          <w:szCs w:val="26"/>
          <w:lang w:val="en-IN"/>
        </w:rPr>
      </w:pPr>
      <w:r w:rsidRPr="009904AE">
        <w:rPr>
          <w:rFonts w:ascii="Arial Narrow" w:hAnsi="Arial Narrow"/>
          <w:i w:val="0"/>
          <w:iCs w:val="0"/>
          <w:noProof/>
          <w:lang w:bidi="ar-SA"/>
        </w:rPr>
        <w:drawing>
          <wp:inline distT="0" distB="0" distL="0" distR="0" wp14:anchorId="2C461564" wp14:editId="17AF5D18">
            <wp:extent cx="4463715" cy="3028950"/>
            <wp:effectExtent l="19050" t="0" r="0" b="0"/>
            <wp:docPr id="19" name="Picture 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7541" t="15452" r="12951" b="9314"/>
                    <a:stretch/>
                  </pic:blipFill>
                  <pic:spPr bwMode="auto">
                    <a:xfrm>
                      <a:off x="0" y="0"/>
                      <a:ext cx="4474837" cy="3036497"/>
                    </a:xfrm>
                    <a:prstGeom prst="rect">
                      <a:avLst/>
                    </a:prstGeom>
                    <a:ln>
                      <a:noFill/>
                    </a:ln>
                    <a:extLst>
                      <a:ext uri="{53640926-AAD7-44D8-BBD7-CCE9431645EC}">
                        <a14:shadowObscured xmlns:a14="http://schemas.microsoft.com/office/drawing/2010/main"/>
                      </a:ext>
                    </a:extLst>
                  </pic:spPr>
                </pic:pic>
              </a:graphicData>
            </a:graphic>
          </wp:inline>
        </w:drawing>
      </w:r>
    </w:p>
    <w:p w14:paraId="2BF41670" w14:textId="4E0D9762" w:rsidR="00DB7E2C" w:rsidRPr="009904AE" w:rsidRDefault="00DB7E2C" w:rsidP="00DB7E2C">
      <w:pPr>
        <w:spacing w:after="0" w:line="360" w:lineRule="auto"/>
        <w:ind w:left="-180" w:right="360"/>
        <w:jc w:val="both"/>
        <w:rPr>
          <w:rFonts w:ascii="Arial Narrow" w:hAnsi="Arial Narrow"/>
          <w:bCs/>
          <w:i w:val="0"/>
          <w:iCs w:val="0"/>
          <w:sz w:val="26"/>
          <w:szCs w:val="26"/>
          <w:lang w:val="en-IN"/>
        </w:rPr>
      </w:pPr>
    </w:p>
    <w:p w14:paraId="7A757C7D" w14:textId="77777777" w:rsidR="00DB7E2C" w:rsidRPr="009904AE" w:rsidRDefault="00DB7E2C" w:rsidP="00DB7E2C">
      <w:pPr>
        <w:spacing w:after="0" w:line="360" w:lineRule="auto"/>
        <w:ind w:left="-180" w:right="360"/>
        <w:jc w:val="both"/>
        <w:rPr>
          <w:rFonts w:ascii="Arial Narrow" w:hAnsi="Arial Narrow"/>
          <w:bCs/>
          <w:i w:val="0"/>
          <w:iCs w:val="0"/>
          <w:sz w:val="26"/>
          <w:szCs w:val="26"/>
          <w:lang w:val="en-IN"/>
        </w:rPr>
      </w:pPr>
    </w:p>
    <w:p w14:paraId="238CA779" w14:textId="768E49AD" w:rsidR="007C52B2" w:rsidRDefault="007C52B2" w:rsidP="00DB7E2C">
      <w:pPr>
        <w:pStyle w:val="Heading1"/>
        <w:spacing w:after="0"/>
        <w:rPr>
          <w:rFonts w:ascii="Arial Narrow" w:hAnsi="Arial Narrow"/>
          <w:i w:val="0"/>
          <w:iCs w:val="0"/>
        </w:rPr>
      </w:pPr>
    </w:p>
    <w:p w14:paraId="4BAD6ED4" w14:textId="578193F4" w:rsidR="009A6CDA" w:rsidRDefault="009A6CDA" w:rsidP="009A6CDA">
      <w:pPr>
        <w:rPr>
          <w:lang w:val="en-IN"/>
        </w:rPr>
      </w:pPr>
    </w:p>
    <w:p w14:paraId="2115E8C9" w14:textId="7558DA0F" w:rsidR="009A6CDA" w:rsidRDefault="009A6CDA" w:rsidP="009A6CDA">
      <w:pPr>
        <w:rPr>
          <w:lang w:val="en-IN"/>
        </w:rPr>
      </w:pPr>
    </w:p>
    <w:p w14:paraId="6CB274DF" w14:textId="77777777" w:rsidR="009A6CDA" w:rsidRPr="009A6CDA" w:rsidRDefault="009A6CDA" w:rsidP="009A6CDA">
      <w:pPr>
        <w:rPr>
          <w:lang w:val="en-IN"/>
        </w:rPr>
      </w:pPr>
    </w:p>
    <w:p w14:paraId="4FE8DC90" w14:textId="7314C7C4" w:rsidR="005E126C" w:rsidRPr="009904AE" w:rsidRDefault="00C66D83" w:rsidP="00DB7E2C">
      <w:pPr>
        <w:pStyle w:val="Heading1"/>
        <w:spacing w:after="0"/>
        <w:rPr>
          <w:rFonts w:ascii="Arial Narrow" w:hAnsi="Arial Narrow"/>
          <w:i w:val="0"/>
          <w:iCs w:val="0"/>
        </w:rPr>
      </w:pPr>
      <w:bookmarkStart w:id="49" w:name="_Toc127280286"/>
      <w:r>
        <w:rPr>
          <w:rFonts w:ascii="Arial Narrow" w:hAnsi="Arial Narrow"/>
          <w:i w:val="0"/>
          <w:iCs w:val="0"/>
          <w:noProof/>
          <w:color w:val="F8931D" w:themeColor="accent2"/>
          <w:lang w:bidi="ar-SA"/>
        </w:rPr>
        <w:lastRenderedPageBreak/>
        <w:pict w14:anchorId="3D932B4C">
          <v:line id="Straight Connector 18" o:spid="_x0000_s2072" style="position:absolute;left:0;text-align:left;flip:y;z-index:251689984;visibility:visible;mso-wrap-style:square;mso-wrap-distance-left:9pt;mso-wrap-distance-top:0;mso-wrap-distance-right:9pt;mso-wrap-distance-bottom:0;mso-position-horizontal:absolute;mso-position-horizontal-relative:text;mso-position-vertical:absolute;mso-position-vertical-relative:text" from="-7.85pt,30.35pt" to="454.4pt,3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" strokecolor="#ce8d3e [3206]" strokeweight="2pt">
            <v:shadow on="t" color="black" opacity="24903f" origin=",.5" offset="0,.55556mm"/>
          </v:line>
        </w:pict>
      </w:r>
      <w:r w:rsidR="007226CC" w:rsidRPr="009904AE">
        <w:rPr>
          <w:rFonts w:ascii="Arial Narrow" w:hAnsi="Arial Narrow"/>
          <w:i w:val="0"/>
          <w:iCs w:val="0"/>
        </w:rPr>
        <w:t>CHAPTER: -</w:t>
      </w:r>
      <w:r w:rsidR="009A6CDA">
        <w:rPr>
          <w:rFonts w:ascii="Arial Narrow" w:hAnsi="Arial Narrow"/>
          <w:i w:val="0"/>
          <w:iCs w:val="0"/>
        </w:rPr>
        <w:t>5</w:t>
      </w:r>
      <w:r w:rsidR="005E126C" w:rsidRPr="009904AE">
        <w:rPr>
          <w:rFonts w:ascii="Arial Narrow" w:hAnsi="Arial Narrow"/>
          <w:i w:val="0"/>
          <w:iCs w:val="0"/>
        </w:rPr>
        <w:t xml:space="preserve">. VALUATIONOF </w:t>
      </w:r>
      <w:r w:rsidR="00EB15E5">
        <w:rPr>
          <w:rFonts w:ascii="Arial Narrow" w:hAnsi="Arial Narrow"/>
          <w:i w:val="0"/>
          <w:iCs w:val="0"/>
        </w:rPr>
        <w:t>PLANT &amp; MACHINERY</w:t>
      </w:r>
      <w:bookmarkEnd w:id="49"/>
    </w:p>
    <w:p w14:paraId="3362665E" w14:textId="77777777" w:rsidR="005E126C" w:rsidRPr="009904AE" w:rsidRDefault="005E126C" w:rsidP="00DB7E2C">
      <w:pPr>
        <w:spacing w:after="0" w:line="360" w:lineRule="auto"/>
        <w:ind w:left="-180" w:right="360"/>
        <w:jc w:val="both"/>
        <w:rPr>
          <w:rFonts w:ascii="Arial Narrow" w:eastAsia="Calibri" w:hAnsi="Arial Narrow" w:cs="Arial"/>
          <w:b/>
          <w:i w:val="0"/>
          <w:iCs w:val="0"/>
          <w:color w:val="660033"/>
          <w:sz w:val="32"/>
          <w:szCs w:val="32"/>
        </w:rPr>
      </w:pPr>
      <w:r w:rsidRPr="009904AE">
        <w:rPr>
          <w:rFonts w:ascii="Arial Narrow" w:eastAsia="Calibri" w:hAnsi="Arial Narrow" w:cs="Arial"/>
          <w:b/>
          <w:i w:val="0"/>
          <w:iCs w:val="0"/>
          <w:color w:val="660033"/>
          <w:sz w:val="32"/>
          <w:szCs w:val="32"/>
        </w:rPr>
        <w:softHyphen/>
      </w:r>
      <w:r w:rsidRPr="009904AE">
        <w:rPr>
          <w:rFonts w:ascii="Arial Narrow" w:eastAsia="Calibri" w:hAnsi="Arial Narrow" w:cs="Arial"/>
          <w:b/>
          <w:i w:val="0"/>
          <w:iCs w:val="0"/>
          <w:color w:val="660033"/>
          <w:sz w:val="32"/>
          <w:szCs w:val="32"/>
        </w:rPr>
        <w:softHyphen/>
      </w:r>
      <w:r w:rsidRPr="009904AE">
        <w:rPr>
          <w:rFonts w:ascii="Arial Narrow" w:eastAsia="Calibri" w:hAnsi="Arial Narrow" w:cs="Arial"/>
          <w:b/>
          <w:i w:val="0"/>
          <w:iCs w:val="0"/>
          <w:color w:val="660033"/>
          <w:sz w:val="32"/>
          <w:szCs w:val="32"/>
        </w:rPr>
        <w:softHyphen/>
      </w:r>
      <w:r w:rsidRPr="009904AE">
        <w:rPr>
          <w:rFonts w:ascii="Arial Narrow" w:eastAsia="Calibri" w:hAnsi="Arial Narrow" w:cs="Arial"/>
          <w:b/>
          <w:i w:val="0"/>
          <w:iCs w:val="0"/>
          <w:color w:val="660033"/>
          <w:sz w:val="32"/>
          <w:szCs w:val="32"/>
        </w:rPr>
        <w:softHyphen/>
      </w:r>
    </w:p>
    <w:p w14:paraId="13BEA2E2" w14:textId="07053D5A" w:rsidR="005E126C" w:rsidRPr="009904AE" w:rsidRDefault="005E126C" w:rsidP="00DB7E2C">
      <w:pPr>
        <w:pStyle w:val="Heading2"/>
        <w:rPr>
          <w:rFonts w:ascii="Arial Narrow" w:hAnsi="Arial Narrow"/>
          <w:i w:val="0"/>
          <w:iCs w:val="0"/>
        </w:rPr>
      </w:pPr>
      <w:bookmarkStart w:id="50" w:name="_Toc127279891"/>
      <w:bookmarkStart w:id="51" w:name="_Toc127280287"/>
      <w:r w:rsidRPr="009904AE">
        <w:rPr>
          <w:rFonts w:ascii="Arial Narrow" w:hAnsi="Arial Narrow"/>
          <w:i w:val="0"/>
          <w:iCs w:val="0"/>
        </w:rPr>
        <w:t xml:space="preserve">VALUATION OF </w:t>
      </w:r>
      <w:r w:rsidR="00EB15E5">
        <w:rPr>
          <w:rFonts w:ascii="Arial Narrow" w:hAnsi="Arial Narrow"/>
          <w:i w:val="0"/>
          <w:iCs w:val="0"/>
        </w:rPr>
        <w:t xml:space="preserve">PLANT &amp; </w:t>
      </w:r>
      <w:bookmarkEnd w:id="50"/>
      <w:bookmarkEnd w:id="51"/>
      <w:r w:rsidR="007226CC">
        <w:rPr>
          <w:rFonts w:ascii="Arial Narrow" w:hAnsi="Arial Narrow"/>
          <w:i w:val="0"/>
          <w:iCs w:val="0"/>
        </w:rPr>
        <w:t>MACHINERY</w:t>
      </w:r>
      <w:r w:rsidR="007226CC" w:rsidRPr="009904AE">
        <w:rPr>
          <w:rFonts w:ascii="Arial Narrow" w:hAnsi="Arial Narrow"/>
          <w:i w:val="0"/>
          <w:iCs w:val="0"/>
        </w:rPr>
        <w:t>: -</w:t>
      </w:r>
    </w:p>
    <w:p w14:paraId="1A5C6E8D" w14:textId="19A265EF" w:rsidR="009B391E" w:rsidRDefault="00926A83" w:rsidP="00B22682">
      <w:pPr>
        <w:spacing w:after="0" w:line="360" w:lineRule="auto"/>
        <w:ind w:left="-180" w:right="-154"/>
        <w:jc w:val="both"/>
        <w:rPr>
          <w:rFonts w:ascii="Arial Narrow" w:hAnsi="Arial Narrow"/>
          <w:bCs/>
          <w:i w:val="0"/>
          <w:iCs w:val="0"/>
          <w:sz w:val="26"/>
          <w:szCs w:val="26"/>
        </w:rPr>
      </w:pPr>
      <w:r>
        <w:rPr>
          <w:rFonts w:ascii="Arial Narrow" w:hAnsi="Arial Narrow"/>
          <w:bCs/>
          <w:i w:val="0"/>
          <w:iCs w:val="0"/>
          <w:sz w:val="26"/>
          <w:szCs w:val="26"/>
        </w:rPr>
        <w:t>BAL</w:t>
      </w:r>
      <w:r w:rsidR="009B391E" w:rsidRPr="009B391E">
        <w:rPr>
          <w:rFonts w:ascii="Arial Narrow" w:hAnsi="Arial Narrow"/>
          <w:bCs/>
          <w:i w:val="0"/>
          <w:iCs w:val="0"/>
          <w:sz w:val="26"/>
          <w:szCs w:val="26"/>
        </w:rPr>
        <w:t xml:space="preserve"> is having a 2500 TCD Sugar Manufacturing Plant, along with </w:t>
      </w:r>
      <w:r w:rsidR="00ED0A05">
        <w:rPr>
          <w:rFonts w:ascii="Arial Narrow" w:hAnsi="Arial Narrow"/>
          <w:bCs/>
          <w:i w:val="0"/>
          <w:iCs w:val="0"/>
          <w:sz w:val="26"/>
          <w:szCs w:val="26"/>
        </w:rPr>
        <w:t>8 MW C</w:t>
      </w:r>
      <w:r w:rsidR="009B391E" w:rsidRPr="009B391E">
        <w:rPr>
          <w:rFonts w:ascii="Arial Narrow" w:hAnsi="Arial Narrow"/>
          <w:bCs/>
          <w:i w:val="0"/>
          <w:iCs w:val="0"/>
          <w:sz w:val="26"/>
          <w:szCs w:val="26"/>
        </w:rPr>
        <w:t>o</w:t>
      </w:r>
      <w:r w:rsidR="00ED0A05">
        <w:rPr>
          <w:rFonts w:ascii="Arial Narrow" w:hAnsi="Arial Narrow"/>
          <w:bCs/>
          <w:i w:val="0"/>
          <w:iCs w:val="0"/>
          <w:sz w:val="26"/>
          <w:szCs w:val="26"/>
        </w:rPr>
        <w:t>-G</w:t>
      </w:r>
      <w:r w:rsidR="009B391E" w:rsidRPr="009B391E">
        <w:rPr>
          <w:rFonts w:ascii="Arial Narrow" w:hAnsi="Arial Narrow"/>
          <w:bCs/>
          <w:i w:val="0"/>
          <w:iCs w:val="0"/>
          <w:sz w:val="26"/>
          <w:szCs w:val="26"/>
        </w:rPr>
        <w:t xml:space="preserve">eneration </w:t>
      </w:r>
      <w:r w:rsidR="00ED0A05">
        <w:rPr>
          <w:rFonts w:ascii="Arial Narrow" w:hAnsi="Arial Narrow"/>
          <w:bCs/>
          <w:i w:val="0"/>
          <w:iCs w:val="0"/>
          <w:sz w:val="26"/>
          <w:szCs w:val="26"/>
        </w:rPr>
        <w:t>P</w:t>
      </w:r>
      <w:r w:rsidR="009B391E" w:rsidRPr="009B391E">
        <w:rPr>
          <w:rFonts w:ascii="Arial Narrow" w:hAnsi="Arial Narrow"/>
          <w:bCs/>
          <w:i w:val="0"/>
          <w:iCs w:val="0"/>
          <w:sz w:val="26"/>
          <w:szCs w:val="26"/>
        </w:rPr>
        <w:t xml:space="preserve">ower </w:t>
      </w:r>
      <w:r w:rsidR="00ED0A05">
        <w:rPr>
          <w:rFonts w:ascii="Arial Narrow" w:hAnsi="Arial Narrow"/>
          <w:bCs/>
          <w:i w:val="0"/>
          <w:iCs w:val="0"/>
          <w:sz w:val="26"/>
          <w:szCs w:val="26"/>
        </w:rPr>
        <w:t>P</w:t>
      </w:r>
      <w:r w:rsidR="009B391E" w:rsidRPr="009B391E">
        <w:rPr>
          <w:rFonts w:ascii="Arial Narrow" w:hAnsi="Arial Narrow"/>
          <w:bCs/>
          <w:i w:val="0"/>
          <w:iCs w:val="0"/>
          <w:sz w:val="26"/>
          <w:szCs w:val="26"/>
        </w:rPr>
        <w:t xml:space="preserve">lant. installed in the year 2012-13. </w:t>
      </w:r>
    </w:p>
    <w:p w14:paraId="05D83CC2" w14:textId="5CB54031" w:rsidR="00760E89" w:rsidRDefault="00760E89" w:rsidP="009A6CDA">
      <w:pPr>
        <w:spacing w:after="0" w:line="240" w:lineRule="auto"/>
        <w:ind w:left="-180" w:right="-154"/>
        <w:jc w:val="both"/>
        <w:rPr>
          <w:rFonts w:ascii="Arial Narrow" w:hAnsi="Arial Narrow"/>
          <w:bCs/>
          <w:i w:val="0"/>
          <w:iCs w:val="0"/>
          <w:sz w:val="26"/>
          <w:szCs w:val="26"/>
        </w:rPr>
      </w:pPr>
    </w:p>
    <w:p w14:paraId="306C8B31" w14:textId="7AA087A2" w:rsidR="00760E89" w:rsidRDefault="00760E89" w:rsidP="00B22682">
      <w:pPr>
        <w:spacing w:after="0" w:line="360" w:lineRule="auto"/>
        <w:ind w:left="-180" w:right="-154"/>
        <w:jc w:val="both"/>
        <w:rPr>
          <w:rFonts w:ascii="Arial Narrow" w:hAnsi="Arial Narrow"/>
          <w:bCs/>
          <w:i w:val="0"/>
          <w:iCs w:val="0"/>
          <w:sz w:val="26"/>
          <w:szCs w:val="26"/>
        </w:rPr>
      </w:pPr>
      <w:r>
        <w:rPr>
          <w:rFonts w:ascii="Arial Narrow" w:hAnsi="Arial Narrow"/>
          <w:bCs/>
          <w:i w:val="0"/>
          <w:iCs w:val="0"/>
          <w:sz w:val="26"/>
          <w:szCs w:val="26"/>
        </w:rPr>
        <w:t xml:space="preserve">During the date and time of our visit the Plant was </w:t>
      </w:r>
      <w:r w:rsidR="00ED0A05">
        <w:rPr>
          <w:rFonts w:ascii="Arial Narrow" w:hAnsi="Arial Narrow"/>
          <w:bCs/>
          <w:i w:val="0"/>
          <w:iCs w:val="0"/>
          <w:sz w:val="26"/>
          <w:szCs w:val="26"/>
        </w:rPr>
        <w:t xml:space="preserve">not </w:t>
      </w:r>
      <w:r>
        <w:rPr>
          <w:rFonts w:ascii="Arial Narrow" w:hAnsi="Arial Narrow"/>
          <w:bCs/>
          <w:i w:val="0"/>
          <w:iCs w:val="0"/>
          <w:sz w:val="26"/>
          <w:szCs w:val="26"/>
        </w:rPr>
        <w:t>in operation</w:t>
      </w:r>
      <w:r w:rsidR="00ED0A05">
        <w:rPr>
          <w:rFonts w:ascii="Arial Narrow" w:hAnsi="Arial Narrow"/>
          <w:bCs/>
          <w:i w:val="0"/>
          <w:iCs w:val="0"/>
          <w:sz w:val="26"/>
          <w:szCs w:val="26"/>
        </w:rPr>
        <w:t xml:space="preserve"> due to off Season, repair and maintenance working is going on</w:t>
      </w:r>
      <w:r>
        <w:rPr>
          <w:rFonts w:ascii="Arial Narrow" w:hAnsi="Arial Narrow"/>
          <w:bCs/>
          <w:i w:val="0"/>
          <w:iCs w:val="0"/>
          <w:sz w:val="26"/>
          <w:szCs w:val="26"/>
        </w:rPr>
        <w:t>. Total Sugar Cane Crushed during the season 2022-23</w:t>
      </w:r>
      <w:r w:rsidR="00ED0A05">
        <w:rPr>
          <w:rFonts w:ascii="Arial Narrow" w:hAnsi="Arial Narrow"/>
          <w:bCs/>
          <w:i w:val="0"/>
          <w:iCs w:val="0"/>
          <w:sz w:val="26"/>
          <w:szCs w:val="26"/>
        </w:rPr>
        <w:t xml:space="preserve"> &amp; 2023-24</w:t>
      </w:r>
      <w:r>
        <w:rPr>
          <w:rFonts w:ascii="Arial Narrow" w:hAnsi="Arial Narrow"/>
          <w:bCs/>
          <w:i w:val="0"/>
          <w:iCs w:val="0"/>
          <w:sz w:val="26"/>
          <w:szCs w:val="26"/>
        </w:rPr>
        <w:t xml:space="preserve"> is as under:- </w:t>
      </w:r>
    </w:p>
    <w:tbl>
      <w:tblPr>
        <w:tblW w:w="9270" w:type="dxa"/>
        <w:tblInd w:w="18" w:type="dxa"/>
        <w:tblLook w:val="04A0" w:firstRow="1" w:lastRow="0" w:firstColumn="1" w:lastColumn="0" w:noHBand="0" w:noVBand="1"/>
      </w:tblPr>
      <w:tblGrid>
        <w:gridCol w:w="4410"/>
        <w:gridCol w:w="1080"/>
        <w:gridCol w:w="1710"/>
        <w:gridCol w:w="2070"/>
      </w:tblGrid>
      <w:tr w:rsidR="00ED0A05" w:rsidRPr="00ED0A05" w14:paraId="25511381" w14:textId="2470C7D6" w:rsidTr="00647937">
        <w:trPr>
          <w:trHeight w:val="20"/>
        </w:trPr>
        <w:tc>
          <w:tcPr>
            <w:tcW w:w="4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tcPr>
          <w:p w14:paraId="5098DDBE" w14:textId="471CA594" w:rsidR="00ED0A05" w:rsidRPr="00ED0A05" w:rsidRDefault="00647937" w:rsidP="00ED0A05">
            <w:pPr>
              <w:spacing w:after="0" w:line="360" w:lineRule="auto"/>
              <w:rPr>
                <w:rFonts w:ascii="Arial Narrow" w:eastAsia="Times New Roman" w:hAnsi="Arial Narrow" w:cs="Times New Roman"/>
                <w:i w:val="0"/>
                <w:iCs w:val="0"/>
                <w:color w:val="FFFFFF" w:themeColor="background1"/>
                <w:sz w:val="26"/>
                <w:szCs w:val="26"/>
                <w:lang w:val="en-IN" w:eastAsia="en-IN" w:bidi="ar-SA"/>
              </w:rPr>
            </w:pPr>
            <w:r>
              <w:rPr>
                <w:rFonts w:ascii="Arial Narrow" w:eastAsia="Times New Roman" w:hAnsi="Arial Narrow" w:cs="Times New Roman"/>
                <w:i w:val="0"/>
                <w:iCs w:val="0"/>
                <w:color w:val="FFFFFF" w:themeColor="background1"/>
                <w:sz w:val="26"/>
                <w:szCs w:val="26"/>
                <w:lang w:val="en-IN" w:eastAsia="en-IN" w:bidi="ar-SA"/>
              </w:rPr>
              <w:t>Particular</w:t>
            </w:r>
          </w:p>
        </w:tc>
        <w:tc>
          <w:tcPr>
            <w:tcW w:w="10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43D3148D" w14:textId="3BF798CB" w:rsidR="00ED0A05" w:rsidRPr="00ED0A05" w:rsidRDefault="00ED0A05" w:rsidP="00ED0A05">
            <w:pPr>
              <w:spacing w:after="0" w:line="360" w:lineRule="auto"/>
              <w:jc w:val="center"/>
              <w:rPr>
                <w:rFonts w:ascii="Arial Narrow" w:eastAsia="Times New Roman" w:hAnsi="Arial Narrow" w:cs="Calibri"/>
                <w:i w:val="0"/>
                <w:iCs w:val="0"/>
                <w:color w:val="FFFFFF" w:themeColor="background1"/>
                <w:sz w:val="26"/>
                <w:szCs w:val="26"/>
                <w:lang w:val="en-IN" w:eastAsia="en-IN" w:bidi="ar-SA"/>
              </w:rPr>
            </w:pPr>
            <w:r w:rsidRPr="00ED0A05">
              <w:rPr>
                <w:rFonts w:ascii="Arial Narrow" w:eastAsia="Times New Roman" w:hAnsi="Arial Narrow" w:cs="Calibri"/>
                <w:i w:val="0"/>
                <w:iCs w:val="0"/>
                <w:color w:val="FFFFFF" w:themeColor="background1"/>
                <w:sz w:val="26"/>
                <w:szCs w:val="26"/>
                <w:lang w:val="en-IN" w:eastAsia="en-IN" w:bidi="ar-SA"/>
              </w:rPr>
              <w:t>UOM</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bottom"/>
          </w:tcPr>
          <w:p w14:paraId="137FB50B" w14:textId="05B31FAE" w:rsidR="00ED0A05" w:rsidRPr="00ED0A05" w:rsidRDefault="00ED0A05" w:rsidP="00ED0A05">
            <w:pPr>
              <w:spacing w:after="0" w:line="360" w:lineRule="auto"/>
              <w:jc w:val="center"/>
              <w:rPr>
                <w:rFonts w:ascii="Arial Narrow" w:eastAsia="Times New Roman" w:hAnsi="Arial Narrow" w:cs="Calibri"/>
                <w:i w:val="0"/>
                <w:iCs w:val="0"/>
                <w:color w:val="FFFFFF" w:themeColor="background1"/>
                <w:sz w:val="26"/>
                <w:szCs w:val="26"/>
                <w:lang w:val="en-IN" w:eastAsia="en-IN" w:bidi="ar-SA"/>
              </w:rPr>
            </w:pPr>
            <w:r w:rsidRPr="00ED0A05">
              <w:rPr>
                <w:rFonts w:ascii="Arial Narrow" w:eastAsia="Times New Roman" w:hAnsi="Arial Narrow" w:cs="Calibri"/>
                <w:i w:val="0"/>
                <w:iCs w:val="0"/>
                <w:color w:val="FFFFFF" w:themeColor="background1"/>
                <w:sz w:val="26"/>
                <w:szCs w:val="26"/>
                <w:lang w:val="en-IN" w:eastAsia="en-IN" w:bidi="ar-SA"/>
              </w:rPr>
              <w:t>2022-23</w:t>
            </w:r>
          </w:p>
        </w:tc>
        <w:tc>
          <w:tcPr>
            <w:tcW w:w="20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15AF347C" w14:textId="0C4601B6" w:rsidR="00ED0A05" w:rsidRPr="00ED0A05" w:rsidRDefault="00ED0A05" w:rsidP="00ED0A05">
            <w:pPr>
              <w:spacing w:after="0" w:line="360" w:lineRule="auto"/>
              <w:jc w:val="center"/>
              <w:rPr>
                <w:rFonts w:ascii="Arial Narrow" w:eastAsia="Times New Roman" w:hAnsi="Arial Narrow" w:cs="Calibri"/>
                <w:i w:val="0"/>
                <w:iCs w:val="0"/>
                <w:color w:val="FFFFFF" w:themeColor="background1"/>
                <w:sz w:val="26"/>
                <w:szCs w:val="26"/>
                <w:lang w:val="en-IN" w:eastAsia="en-IN" w:bidi="ar-SA"/>
              </w:rPr>
            </w:pPr>
            <w:r w:rsidRPr="00ED0A05">
              <w:rPr>
                <w:rFonts w:ascii="Arial Narrow" w:eastAsia="Times New Roman" w:hAnsi="Arial Narrow" w:cs="Calibri"/>
                <w:i w:val="0"/>
                <w:iCs w:val="0"/>
                <w:color w:val="FFFFFF" w:themeColor="background1"/>
                <w:sz w:val="26"/>
                <w:szCs w:val="26"/>
                <w:lang w:val="en-IN" w:eastAsia="en-IN" w:bidi="ar-SA"/>
              </w:rPr>
              <w:t>2023-24</w:t>
            </w:r>
          </w:p>
        </w:tc>
      </w:tr>
      <w:tr w:rsidR="00ED0A05" w:rsidRPr="00ED0A05" w14:paraId="3873251B" w14:textId="7D7D476B" w:rsidTr="00647937">
        <w:trPr>
          <w:trHeight w:val="20"/>
        </w:trPr>
        <w:tc>
          <w:tcPr>
            <w:tcW w:w="4410" w:type="dxa"/>
            <w:tcBorders>
              <w:top w:val="single" w:sz="4" w:space="0" w:color="FFFFFF" w:themeColor="background1"/>
              <w:left w:val="single" w:sz="4" w:space="0" w:color="CBA987"/>
              <w:bottom w:val="single" w:sz="4" w:space="0" w:color="CBA987"/>
              <w:right w:val="single" w:sz="4" w:space="0" w:color="CBA987"/>
            </w:tcBorders>
            <w:shd w:val="clear" w:color="auto" w:fill="auto"/>
            <w:noWrap/>
          </w:tcPr>
          <w:p w14:paraId="326611A8" w14:textId="6DE4210B" w:rsidR="00ED0A05" w:rsidRPr="00ED0A05" w:rsidRDefault="00ED0A05" w:rsidP="00ED0A05">
            <w:pPr>
              <w:spacing w:after="0" w:line="360" w:lineRule="auto"/>
              <w:rPr>
                <w:rFonts w:ascii="Arial Narrow" w:eastAsia="Times New Roman" w:hAnsi="Arial Narrow" w:cs="Times New Roman"/>
                <w:i w:val="0"/>
                <w:iCs w:val="0"/>
                <w:color w:val="000000"/>
                <w:sz w:val="26"/>
                <w:szCs w:val="26"/>
                <w:lang w:val="en-IN" w:eastAsia="en-IN" w:bidi="ar-SA"/>
              </w:rPr>
            </w:pPr>
            <w:r w:rsidRPr="00ED0A05">
              <w:rPr>
                <w:rFonts w:ascii="Arial Narrow" w:eastAsia="Times New Roman" w:hAnsi="Arial Narrow" w:cs="Times New Roman"/>
                <w:i w:val="0"/>
                <w:iCs w:val="0"/>
                <w:color w:val="000000"/>
                <w:sz w:val="26"/>
                <w:szCs w:val="26"/>
                <w:lang w:val="en-IN" w:eastAsia="en-IN" w:bidi="ar-SA"/>
              </w:rPr>
              <w:t>Cane Crushing</w:t>
            </w:r>
          </w:p>
        </w:tc>
        <w:tc>
          <w:tcPr>
            <w:tcW w:w="1080" w:type="dxa"/>
            <w:tcBorders>
              <w:top w:val="single" w:sz="4" w:space="0" w:color="FFFFFF" w:themeColor="background1"/>
              <w:left w:val="single" w:sz="4" w:space="0" w:color="CBA987"/>
              <w:bottom w:val="single" w:sz="4" w:space="0" w:color="CBA987"/>
              <w:right w:val="single" w:sz="4" w:space="0" w:color="CBA987"/>
            </w:tcBorders>
          </w:tcPr>
          <w:p w14:paraId="04E01236" w14:textId="46A07CD8" w:rsidR="00ED0A05" w:rsidRPr="00ED0A05" w:rsidRDefault="00ED0A05" w:rsidP="00ED0A05">
            <w:pPr>
              <w:spacing w:after="0" w:line="360" w:lineRule="auto"/>
              <w:jc w:val="center"/>
              <w:rPr>
                <w:rFonts w:ascii="Arial Narrow" w:eastAsia="Times New Roman" w:hAnsi="Arial Narrow" w:cs="Calibri"/>
                <w:i w:val="0"/>
                <w:iCs w:val="0"/>
                <w:color w:val="000000"/>
                <w:sz w:val="26"/>
                <w:szCs w:val="26"/>
                <w:lang w:val="en-IN" w:eastAsia="en-IN" w:bidi="ar-SA"/>
              </w:rPr>
            </w:pPr>
            <w:r w:rsidRPr="00ED0A05">
              <w:rPr>
                <w:rFonts w:ascii="Arial Narrow" w:eastAsia="Times New Roman" w:hAnsi="Arial Narrow" w:cs="Calibri"/>
                <w:i w:val="0"/>
                <w:iCs w:val="0"/>
                <w:color w:val="000000"/>
                <w:sz w:val="26"/>
                <w:szCs w:val="26"/>
                <w:lang w:val="en-IN" w:eastAsia="en-IN" w:bidi="ar-SA"/>
              </w:rPr>
              <w:t>Quintals</w:t>
            </w:r>
          </w:p>
        </w:tc>
        <w:tc>
          <w:tcPr>
            <w:tcW w:w="1710" w:type="dxa"/>
            <w:tcBorders>
              <w:top w:val="single" w:sz="4" w:space="0" w:color="FFFFFF" w:themeColor="background1"/>
              <w:left w:val="single" w:sz="4" w:space="0" w:color="CBA987"/>
              <w:bottom w:val="single" w:sz="4" w:space="0" w:color="CBA987"/>
              <w:right w:val="single" w:sz="4" w:space="0" w:color="CBA987"/>
            </w:tcBorders>
            <w:shd w:val="clear" w:color="auto" w:fill="auto"/>
            <w:vAlign w:val="bottom"/>
          </w:tcPr>
          <w:p w14:paraId="10C0330D" w14:textId="4479369B" w:rsidR="00ED0A05" w:rsidRPr="00ED0A05" w:rsidRDefault="00ED0A05" w:rsidP="00ED0A05">
            <w:pPr>
              <w:spacing w:after="0" w:line="360" w:lineRule="auto"/>
              <w:jc w:val="center"/>
              <w:rPr>
                <w:rFonts w:ascii="Arial Narrow" w:eastAsia="Times New Roman" w:hAnsi="Arial Narrow" w:cs="Calibri"/>
                <w:i w:val="0"/>
                <w:iCs w:val="0"/>
                <w:color w:val="000000"/>
                <w:sz w:val="26"/>
                <w:szCs w:val="26"/>
                <w:lang w:val="en-IN" w:eastAsia="en-IN" w:bidi="ar-SA"/>
              </w:rPr>
            </w:pPr>
            <w:r w:rsidRPr="00ED0A05">
              <w:rPr>
                <w:rFonts w:ascii="Arial Narrow" w:eastAsia="Times New Roman" w:hAnsi="Arial Narrow" w:cs="Calibri"/>
                <w:i w:val="0"/>
                <w:iCs w:val="0"/>
                <w:color w:val="000000"/>
                <w:sz w:val="26"/>
                <w:szCs w:val="26"/>
                <w:lang w:val="en-IN" w:eastAsia="en-IN" w:bidi="ar-SA"/>
              </w:rPr>
              <w:t>27,87,890.00</w:t>
            </w:r>
          </w:p>
        </w:tc>
        <w:tc>
          <w:tcPr>
            <w:tcW w:w="2070" w:type="dxa"/>
            <w:tcBorders>
              <w:top w:val="single" w:sz="4" w:space="0" w:color="FFFFFF" w:themeColor="background1"/>
              <w:left w:val="single" w:sz="4" w:space="0" w:color="CBA987"/>
              <w:bottom w:val="single" w:sz="4" w:space="0" w:color="CBA987"/>
              <w:right w:val="single" w:sz="4" w:space="0" w:color="CBA987"/>
            </w:tcBorders>
          </w:tcPr>
          <w:p w14:paraId="4A29D3EC" w14:textId="67A71B99" w:rsidR="00ED0A05" w:rsidRPr="00ED0A05" w:rsidRDefault="00ED0A05" w:rsidP="00ED0A05">
            <w:pPr>
              <w:spacing w:after="0" w:line="360" w:lineRule="auto"/>
              <w:jc w:val="center"/>
              <w:rPr>
                <w:rFonts w:ascii="Arial Narrow" w:eastAsia="Times New Roman" w:hAnsi="Arial Narrow" w:cs="Calibri"/>
                <w:i w:val="0"/>
                <w:iCs w:val="0"/>
                <w:color w:val="000000"/>
                <w:sz w:val="26"/>
                <w:szCs w:val="26"/>
                <w:lang w:val="en-IN" w:eastAsia="en-IN" w:bidi="ar-SA"/>
              </w:rPr>
            </w:pPr>
            <w:r w:rsidRPr="00ED0A05">
              <w:rPr>
                <w:rFonts w:ascii="Arial Narrow" w:eastAsia="Times New Roman" w:hAnsi="Arial Narrow" w:cs="Calibri"/>
                <w:i w:val="0"/>
                <w:iCs w:val="0"/>
                <w:color w:val="000000"/>
                <w:sz w:val="26"/>
                <w:szCs w:val="26"/>
                <w:lang w:val="en-IN" w:eastAsia="en-IN" w:bidi="ar-SA"/>
              </w:rPr>
              <w:t>35,29,155.16</w:t>
            </w:r>
          </w:p>
        </w:tc>
      </w:tr>
      <w:tr w:rsidR="00ED0A05" w:rsidRPr="00ED0A05" w14:paraId="2C941FB3" w14:textId="41B3EEE8" w:rsidTr="00647937">
        <w:trPr>
          <w:trHeight w:val="20"/>
        </w:trPr>
        <w:tc>
          <w:tcPr>
            <w:tcW w:w="4410" w:type="dxa"/>
            <w:tcBorders>
              <w:top w:val="single" w:sz="4" w:space="0" w:color="CBA987"/>
              <w:left w:val="single" w:sz="4" w:space="0" w:color="CBA987"/>
              <w:bottom w:val="single" w:sz="4" w:space="0" w:color="CBA987"/>
              <w:right w:val="single" w:sz="4" w:space="0" w:color="CBA987"/>
            </w:tcBorders>
            <w:shd w:val="clear" w:color="auto" w:fill="auto"/>
            <w:noWrap/>
          </w:tcPr>
          <w:p w14:paraId="34635D2B" w14:textId="13330AFF" w:rsidR="00ED0A05" w:rsidRPr="00ED0A05" w:rsidRDefault="00ED0A05" w:rsidP="00ED0A05">
            <w:pPr>
              <w:spacing w:after="0" w:line="360" w:lineRule="auto"/>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Net Sugar Made</w:t>
            </w:r>
          </w:p>
        </w:tc>
        <w:tc>
          <w:tcPr>
            <w:tcW w:w="1080" w:type="dxa"/>
            <w:tcBorders>
              <w:top w:val="single" w:sz="4" w:space="0" w:color="CBA987"/>
              <w:left w:val="single" w:sz="4" w:space="0" w:color="CBA987"/>
              <w:bottom w:val="single" w:sz="4" w:space="0" w:color="CBA987"/>
              <w:right w:val="single" w:sz="4" w:space="0" w:color="CBA987"/>
            </w:tcBorders>
          </w:tcPr>
          <w:p w14:paraId="379F03E4" w14:textId="71B418A1" w:rsidR="00ED0A05" w:rsidRPr="00ED0A05" w:rsidRDefault="00ED0A05" w:rsidP="00ED0A05">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Quintals</w:t>
            </w:r>
          </w:p>
        </w:tc>
        <w:tc>
          <w:tcPr>
            <w:tcW w:w="171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2FA04B9" w14:textId="7197BAA7" w:rsidR="00ED0A05" w:rsidRPr="00ED0A05" w:rsidRDefault="00647937" w:rsidP="00ED0A05">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2,39,900.00</w:t>
            </w:r>
          </w:p>
        </w:tc>
        <w:tc>
          <w:tcPr>
            <w:tcW w:w="2070" w:type="dxa"/>
            <w:tcBorders>
              <w:top w:val="single" w:sz="4" w:space="0" w:color="CBA987"/>
              <w:left w:val="single" w:sz="4" w:space="0" w:color="CBA987"/>
              <w:bottom w:val="single" w:sz="4" w:space="0" w:color="CBA987"/>
              <w:right w:val="single" w:sz="4" w:space="0" w:color="CBA987"/>
            </w:tcBorders>
          </w:tcPr>
          <w:p w14:paraId="2EE122E2" w14:textId="00873C3E" w:rsidR="00ED0A05" w:rsidRPr="00ED0A05" w:rsidRDefault="00647937" w:rsidP="00ED0A05">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3,59,390.00</w:t>
            </w:r>
          </w:p>
        </w:tc>
      </w:tr>
      <w:tr w:rsidR="00ED0A05" w:rsidRPr="00ED0A05" w14:paraId="5DB302FF" w14:textId="0E040176" w:rsidTr="00647937">
        <w:trPr>
          <w:trHeight w:val="20"/>
        </w:trPr>
        <w:tc>
          <w:tcPr>
            <w:tcW w:w="4410" w:type="dxa"/>
            <w:tcBorders>
              <w:top w:val="single" w:sz="4" w:space="0" w:color="CBA987"/>
              <w:left w:val="single" w:sz="4" w:space="0" w:color="CBA987"/>
              <w:bottom w:val="single" w:sz="4" w:space="0" w:color="CBA987"/>
              <w:right w:val="single" w:sz="4" w:space="0" w:color="CBA987"/>
            </w:tcBorders>
            <w:shd w:val="clear" w:color="auto" w:fill="auto"/>
            <w:noWrap/>
          </w:tcPr>
          <w:p w14:paraId="74A0F803" w14:textId="434C5E68" w:rsidR="00ED0A05" w:rsidRPr="00ED0A05" w:rsidRDefault="00647937" w:rsidP="00ED0A05">
            <w:pPr>
              <w:spacing w:after="0" w:line="360" w:lineRule="auto"/>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Total Recovery for FRP as per GOI</w:t>
            </w:r>
          </w:p>
        </w:tc>
        <w:tc>
          <w:tcPr>
            <w:tcW w:w="1080" w:type="dxa"/>
            <w:tcBorders>
              <w:top w:val="single" w:sz="4" w:space="0" w:color="CBA987"/>
              <w:left w:val="single" w:sz="4" w:space="0" w:color="CBA987"/>
              <w:bottom w:val="single" w:sz="4" w:space="0" w:color="CBA987"/>
              <w:right w:val="single" w:sz="4" w:space="0" w:color="CBA987"/>
            </w:tcBorders>
          </w:tcPr>
          <w:p w14:paraId="427ED0D4" w14:textId="64E08ADB" w:rsidR="00ED0A05" w:rsidRPr="00ED0A05" w:rsidRDefault="00647937" w:rsidP="00ED0A05">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w:t>
            </w:r>
          </w:p>
        </w:tc>
        <w:tc>
          <w:tcPr>
            <w:tcW w:w="171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E577F14" w14:textId="298E9CAB" w:rsidR="00ED0A05" w:rsidRPr="00ED0A05" w:rsidRDefault="00647937" w:rsidP="00ED0A05">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10.155</w:t>
            </w:r>
          </w:p>
        </w:tc>
        <w:tc>
          <w:tcPr>
            <w:tcW w:w="2070" w:type="dxa"/>
            <w:tcBorders>
              <w:top w:val="single" w:sz="4" w:space="0" w:color="CBA987"/>
              <w:left w:val="single" w:sz="4" w:space="0" w:color="CBA987"/>
              <w:bottom w:val="single" w:sz="4" w:space="0" w:color="CBA987"/>
              <w:right w:val="single" w:sz="4" w:space="0" w:color="CBA987"/>
            </w:tcBorders>
          </w:tcPr>
          <w:p w14:paraId="4AB8B8AD" w14:textId="125387D4" w:rsidR="00ED0A05" w:rsidRPr="00ED0A05" w:rsidRDefault="00647937" w:rsidP="00ED0A05">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10.768</w:t>
            </w:r>
          </w:p>
        </w:tc>
      </w:tr>
    </w:tbl>
    <w:p w14:paraId="40FB5BD1" w14:textId="6B712C22" w:rsidR="00760E89" w:rsidRDefault="00760E89" w:rsidP="00B22682">
      <w:pPr>
        <w:spacing w:after="0" w:line="360" w:lineRule="auto"/>
        <w:ind w:left="-180" w:right="-154"/>
        <w:jc w:val="both"/>
        <w:rPr>
          <w:rFonts w:ascii="Arial Narrow" w:hAnsi="Arial Narrow"/>
          <w:bCs/>
          <w:i w:val="0"/>
          <w:iCs w:val="0"/>
          <w:sz w:val="26"/>
          <w:szCs w:val="26"/>
          <w:lang w:val="en-IN"/>
        </w:rPr>
      </w:pPr>
    </w:p>
    <w:p w14:paraId="6E555F70" w14:textId="1D9641D9" w:rsidR="00647937" w:rsidRDefault="00647937" w:rsidP="00647937">
      <w:pPr>
        <w:spacing w:after="0" w:line="360" w:lineRule="auto"/>
        <w:ind w:left="-180" w:right="-154"/>
        <w:jc w:val="both"/>
        <w:rPr>
          <w:rFonts w:ascii="Arial Narrow" w:hAnsi="Arial Narrow"/>
          <w:bCs/>
          <w:i w:val="0"/>
          <w:iCs w:val="0"/>
          <w:sz w:val="26"/>
          <w:szCs w:val="26"/>
        </w:rPr>
      </w:pPr>
      <w:r>
        <w:rPr>
          <w:rFonts w:ascii="Arial Narrow" w:hAnsi="Arial Narrow"/>
          <w:bCs/>
          <w:i w:val="0"/>
          <w:iCs w:val="0"/>
          <w:sz w:val="26"/>
          <w:szCs w:val="26"/>
        </w:rPr>
        <w:t xml:space="preserve">Electricity Generation during the season 2022-23 &amp; 2023-24 is as under:- </w:t>
      </w:r>
    </w:p>
    <w:tbl>
      <w:tblPr>
        <w:tblW w:w="9270" w:type="dxa"/>
        <w:tblInd w:w="18" w:type="dxa"/>
        <w:tblLook w:val="04A0" w:firstRow="1" w:lastRow="0" w:firstColumn="1" w:lastColumn="0" w:noHBand="0" w:noVBand="1"/>
      </w:tblPr>
      <w:tblGrid>
        <w:gridCol w:w="4410"/>
        <w:gridCol w:w="1080"/>
        <w:gridCol w:w="1710"/>
        <w:gridCol w:w="2070"/>
      </w:tblGrid>
      <w:tr w:rsidR="00647937" w:rsidRPr="00ED0A05" w14:paraId="52577C2B" w14:textId="77777777" w:rsidTr="00351518">
        <w:trPr>
          <w:trHeight w:val="20"/>
        </w:trPr>
        <w:tc>
          <w:tcPr>
            <w:tcW w:w="4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tcPr>
          <w:p w14:paraId="5C3B40F3" w14:textId="1FE67BCB" w:rsidR="00647937" w:rsidRPr="00ED0A05" w:rsidRDefault="00647937" w:rsidP="00351518">
            <w:pPr>
              <w:spacing w:after="0" w:line="360" w:lineRule="auto"/>
              <w:rPr>
                <w:rFonts w:ascii="Arial Narrow" w:eastAsia="Times New Roman" w:hAnsi="Arial Narrow" w:cs="Times New Roman"/>
                <w:i w:val="0"/>
                <w:iCs w:val="0"/>
                <w:color w:val="FFFFFF" w:themeColor="background1"/>
                <w:sz w:val="26"/>
                <w:szCs w:val="26"/>
                <w:lang w:val="en-IN" w:eastAsia="en-IN" w:bidi="ar-SA"/>
              </w:rPr>
            </w:pPr>
            <w:r>
              <w:rPr>
                <w:rFonts w:ascii="Arial Narrow" w:eastAsia="Times New Roman" w:hAnsi="Arial Narrow" w:cs="Times New Roman"/>
                <w:i w:val="0"/>
                <w:iCs w:val="0"/>
                <w:color w:val="FFFFFF" w:themeColor="background1"/>
                <w:sz w:val="26"/>
                <w:szCs w:val="26"/>
                <w:lang w:val="en-IN" w:eastAsia="en-IN" w:bidi="ar-SA"/>
              </w:rPr>
              <w:t>Particular</w:t>
            </w:r>
          </w:p>
        </w:tc>
        <w:tc>
          <w:tcPr>
            <w:tcW w:w="10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68378E74" w14:textId="77777777" w:rsidR="00647937" w:rsidRPr="00ED0A05" w:rsidRDefault="00647937" w:rsidP="00351518">
            <w:pPr>
              <w:spacing w:after="0" w:line="360" w:lineRule="auto"/>
              <w:jc w:val="center"/>
              <w:rPr>
                <w:rFonts w:ascii="Arial Narrow" w:eastAsia="Times New Roman" w:hAnsi="Arial Narrow" w:cs="Calibri"/>
                <w:i w:val="0"/>
                <w:iCs w:val="0"/>
                <w:color w:val="FFFFFF" w:themeColor="background1"/>
                <w:sz w:val="26"/>
                <w:szCs w:val="26"/>
                <w:lang w:val="en-IN" w:eastAsia="en-IN" w:bidi="ar-SA"/>
              </w:rPr>
            </w:pPr>
            <w:r w:rsidRPr="00ED0A05">
              <w:rPr>
                <w:rFonts w:ascii="Arial Narrow" w:eastAsia="Times New Roman" w:hAnsi="Arial Narrow" w:cs="Calibri"/>
                <w:i w:val="0"/>
                <w:iCs w:val="0"/>
                <w:color w:val="FFFFFF" w:themeColor="background1"/>
                <w:sz w:val="26"/>
                <w:szCs w:val="26"/>
                <w:lang w:val="en-IN" w:eastAsia="en-IN" w:bidi="ar-SA"/>
              </w:rPr>
              <w:t>UOM</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bottom"/>
          </w:tcPr>
          <w:p w14:paraId="3660F2B9" w14:textId="77777777" w:rsidR="00647937" w:rsidRPr="00ED0A05" w:rsidRDefault="00647937" w:rsidP="00351518">
            <w:pPr>
              <w:spacing w:after="0" w:line="360" w:lineRule="auto"/>
              <w:jc w:val="center"/>
              <w:rPr>
                <w:rFonts w:ascii="Arial Narrow" w:eastAsia="Times New Roman" w:hAnsi="Arial Narrow" w:cs="Calibri"/>
                <w:i w:val="0"/>
                <w:iCs w:val="0"/>
                <w:color w:val="FFFFFF" w:themeColor="background1"/>
                <w:sz w:val="26"/>
                <w:szCs w:val="26"/>
                <w:lang w:val="en-IN" w:eastAsia="en-IN" w:bidi="ar-SA"/>
              </w:rPr>
            </w:pPr>
            <w:r w:rsidRPr="00ED0A05">
              <w:rPr>
                <w:rFonts w:ascii="Arial Narrow" w:eastAsia="Times New Roman" w:hAnsi="Arial Narrow" w:cs="Calibri"/>
                <w:i w:val="0"/>
                <w:iCs w:val="0"/>
                <w:color w:val="FFFFFF" w:themeColor="background1"/>
                <w:sz w:val="26"/>
                <w:szCs w:val="26"/>
                <w:lang w:val="en-IN" w:eastAsia="en-IN" w:bidi="ar-SA"/>
              </w:rPr>
              <w:t>2022-23</w:t>
            </w:r>
          </w:p>
        </w:tc>
        <w:tc>
          <w:tcPr>
            <w:tcW w:w="20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404C8357" w14:textId="77777777" w:rsidR="00647937" w:rsidRPr="00ED0A05" w:rsidRDefault="00647937" w:rsidP="00351518">
            <w:pPr>
              <w:spacing w:after="0" w:line="360" w:lineRule="auto"/>
              <w:jc w:val="center"/>
              <w:rPr>
                <w:rFonts w:ascii="Arial Narrow" w:eastAsia="Times New Roman" w:hAnsi="Arial Narrow" w:cs="Calibri"/>
                <w:i w:val="0"/>
                <w:iCs w:val="0"/>
                <w:color w:val="FFFFFF" w:themeColor="background1"/>
                <w:sz w:val="26"/>
                <w:szCs w:val="26"/>
                <w:lang w:val="en-IN" w:eastAsia="en-IN" w:bidi="ar-SA"/>
              </w:rPr>
            </w:pPr>
            <w:r w:rsidRPr="00ED0A05">
              <w:rPr>
                <w:rFonts w:ascii="Arial Narrow" w:eastAsia="Times New Roman" w:hAnsi="Arial Narrow" w:cs="Calibri"/>
                <w:i w:val="0"/>
                <w:iCs w:val="0"/>
                <w:color w:val="FFFFFF" w:themeColor="background1"/>
                <w:sz w:val="26"/>
                <w:szCs w:val="26"/>
                <w:lang w:val="en-IN" w:eastAsia="en-IN" w:bidi="ar-SA"/>
              </w:rPr>
              <w:t>2023-24</w:t>
            </w:r>
          </w:p>
        </w:tc>
      </w:tr>
      <w:tr w:rsidR="00647937" w:rsidRPr="00ED0A05" w14:paraId="04A94782" w14:textId="77777777" w:rsidTr="00351518">
        <w:trPr>
          <w:trHeight w:val="20"/>
        </w:trPr>
        <w:tc>
          <w:tcPr>
            <w:tcW w:w="4410" w:type="dxa"/>
            <w:tcBorders>
              <w:top w:val="single" w:sz="4" w:space="0" w:color="FFFFFF" w:themeColor="background1"/>
              <w:left w:val="single" w:sz="4" w:space="0" w:color="CBA987"/>
              <w:bottom w:val="single" w:sz="4" w:space="0" w:color="CBA987"/>
              <w:right w:val="single" w:sz="4" w:space="0" w:color="CBA987"/>
            </w:tcBorders>
            <w:shd w:val="clear" w:color="auto" w:fill="auto"/>
            <w:noWrap/>
          </w:tcPr>
          <w:p w14:paraId="0143561E" w14:textId="4F133F64" w:rsidR="00647937" w:rsidRPr="00ED0A05" w:rsidRDefault="00647937" w:rsidP="00351518">
            <w:pPr>
              <w:spacing w:after="0" w:line="360" w:lineRule="auto"/>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Unit Generated by T.G Set</w:t>
            </w:r>
          </w:p>
        </w:tc>
        <w:tc>
          <w:tcPr>
            <w:tcW w:w="1080" w:type="dxa"/>
            <w:tcBorders>
              <w:top w:val="single" w:sz="4" w:space="0" w:color="FFFFFF" w:themeColor="background1"/>
              <w:left w:val="single" w:sz="4" w:space="0" w:color="CBA987"/>
              <w:bottom w:val="single" w:sz="4" w:space="0" w:color="CBA987"/>
              <w:right w:val="single" w:sz="4" w:space="0" w:color="CBA987"/>
            </w:tcBorders>
          </w:tcPr>
          <w:p w14:paraId="0F4B5DDF" w14:textId="596E07F1" w:rsidR="00647937" w:rsidRPr="00ED0A05" w:rsidRDefault="00647937" w:rsidP="00351518">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KWH</w:t>
            </w:r>
          </w:p>
        </w:tc>
        <w:tc>
          <w:tcPr>
            <w:tcW w:w="1710" w:type="dxa"/>
            <w:tcBorders>
              <w:top w:val="single" w:sz="4" w:space="0" w:color="FFFFFF" w:themeColor="background1"/>
              <w:left w:val="single" w:sz="4" w:space="0" w:color="CBA987"/>
              <w:bottom w:val="single" w:sz="4" w:space="0" w:color="CBA987"/>
              <w:right w:val="single" w:sz="4" w:space="0" w:color="CBA987"/>
            </w:tcBorders>
            <w:shd w:val="clear" w:color="auto" w:fill="auto"/>
            <w:vAlign w:val="bottom"/>
          </w:tcPr>
          <w:p w14:paraId="595CE47E" w14:textId="6BAC1D8C" w:rsidR="00647937" w:rsidRPr="00ED0A05" w:rsidRDefault="00647937" w:rsidP="00351518">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1,72,81,690.00</w:t>
            </w:r>
          </w:p>
        </w:tc>
        <w:tc>
          <w:tcPr>
            <w:tcW w:w="2070" w:type="dxa"/>
            <w:tcBorders>
              <w:top w:val="single" w:sz="4" w:space="0" w:color="FFFFFF" w:themeColor="background1"/>
              <w:left w:val="single" w:sz="4" w:space="0" w:color="CBA987"/>
              <w:bottom w:val="single" w:sz="4" w:space="0" w:color="CBA987"/>
              <w:right w:val="single" w:sz="4" w:space="0" w:color="CBA987"/>
            </w:tcBorders>
          </w:tcPr>
          <w:p w14:paraId="5BB688C1" w14:textId="7FCEF1EF" w:rsidR="00647937" w:rsidRPr="00ED0A05" w:rsidRDefault="00647937" w:rsidP="00351518">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1,87,72,200.00</w:t>
            </w:r>
          </w:p>
        </w:tc>
      </w:tr>
      <w:tr w:rsidR="00647937" w:rsidRPr="00ED0A05" w14:paraId="6856A2C5" w14:textId="77777777" w:rsidTr="00351518">
        <w:trPr>
          <w:trHeight w:val="20"/>
        </w:trPr>
        <w:tc>
          <w:tcPr>
            <w:tcW w:w="4410" w:type="dxa"/>
            <w:tcBorders>
              <w:top w:val="single" w:sz="4" w:space="0" w:color="CBA987"/>
              <w:left w:val="single" w:sz="4" w:space="0" w:color="CBA987"/>
              <w:bottom w:val="single" w:sz="4" w:space="0" w:color="CBA987"/>
              <w:right w:val="single" w:sz="4" w:space="0" w:color="CBA987"/>
            </w:tcBorders>
            <w:shd w:val="clear" w:color="auto" w:fill="auto"/>
            <w:noWrap/>
          </w:tcPr>
          <w:p w14:paraId="6D28EF36" w14:textId="649B6656" w:rsidR="00647937" w:rsidRPr="00ED0A05" w:rsidRDefault="00647937" w:rsidP="00351518">
            <w:pPr>
              <w:spacing w:after="0" w:line="360" w:lineRule="auto"/>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Unit Generated by D.G Set</w:t>
            </w:r>
          </w:p>
        </w:tc>
        <w:tc>
          <w:tcPr>
            <w:tcW w:w="1080" w:type="dxa"/>
            <w:tcBorders>
              <w:top w:val="single" w:sz="4" w:space="0" w:color="CBA987"/>
              <w:left w:val="single" w:sz="4" w:space="0" w:color="CBA987"/>
              <w:bottom w:val="single" w:sz="4" w:space="0" w:color="CBA987"/>
              <w:right w:val="single" w:sz="4" w:space="0" w:color="CBA987"/>
            </w:tcBorders>
          </w:tcPr>
          <w:p w14:paraId="566DD22B" w14:textId="25C6C744" w:rsidR="00647937" w:rsidRPr="00ED0A05" w:rsidRDefault="00647937" w:rsidP="00351518">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KWH</w:t>
            </w:r>
          </w:p>
        </w:tc>
        <w:tc>
          <w:tcPr>
            <w:tcW w:w="171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E2496A9" w14:textId="48946BFF" w:rsidR="00647937" w:rsidRPr="00ED0A05" w:rsidRDefault="00647937" w:rsidP="00351518">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10,560.00</w:t>
            </w:r>
          </w:p>
        </w:tc>
        <w:tc>
          <w:tcPr>
            <w:tcW w:w="2070" w:type="dxa"/>
            <w:tcBorders>
              <w:top w:val="single" w:sz="4" w:space="0" w:color="CBA987"/>
              <w:left w:val="single" w:sz="4" w:space="0" w:color="CBA987"/>
              <w:bottom w:val="single" w:sz="4" w:space="0" w:color="CBA987"/>
              <w:right w:val="single" w:sz="4" w:space="0" w:color="CBA987"/>
            </w:tcBorders>
          </w:tcPr>
          <w:p w14:paraId="6CB49F78" w14:textId="412464C5" w:rsidR="00647937" w:rsidRPr="00ED0A05" w:rsidRDefault="00647937" w:rsidP="00351518">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5,690.00</w:t>
            </w:r>
          </w:p>
        </w:tc>
      </w:tr>
      <w:tr w:rsidR="00647937" w:rsidRPr="00ED0A05" w14:paraId="65AB8039" w14:textId="77777777" w:rsidTr="00351518">
        <w:trPr>
          <w:trHeight w:val="20"/>
        </w:trPr>
        <w:tc>
          <w:tcPr>
            <w:tcW w:w="4410" w:type="dxa"/>
            <w:tcBorders>
              <w:top w:val="single" w:sz="4" w:space="0" w:color="CBA987"/>
              <w:left w:val="single" w:sz="4" w:space="0" w:color="CBA987"/>
              <w:bottom w:val="single" w:sz="4" w:space="0" w:color="CBA987"/>
              <w:right w:val="single" w:sz="4" w:space="0" w:color="CBA987"/>
            </w:tcBorders>
            <w:shd w:val="clear" w:color="auto" w:fill="auto"/>
            <w:noWrap/>
          </w:tcPr>
          <w:p w14:paraId="5EAF5A39" w14:textId="11AB5474" w:rsidR="00647937" w:rsidRPr="00ED0A05" w:rsidRDefault="00647937" w:rsidP="00351518">
            <w:pPr>
              <w:spacing w:after="0" w:line="360" w:lineRule="auto"/>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Unit Purchased from M.S.E.B</w:t>
            </w:r>
          </w:p>
        </w:tc>
        <w:tc>
          <w:tcPr>
            <w:tcW w:w="1080" w:type="dxa"/>
            <w:tcBorders>
              <w:top w:val="single" w:sz="4" w:space="0" w:color="CBA987"/>
              <w:left w:val="single" w:sz="4" w:space="0" w:color="CBA987"/>
              <w:bottom w:val="single" w:sz="4" w:space="0" w:color="CBA987"/>
              <w:right w:val="single" w:sz="4" w:space="0" w:color="CBA987"/>
            </w:tcBorders>
          </w:tcPr>
          <w:p w14:paraId="082523D0" w14:textId="754D6FA8" w:rsidR="00647937" w:rsidRPr="00ED0A05" w:rsidRDefault="00647937" w:rsidP="00351518">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KWH</w:t>
            </w:r>
          </w:p>
        </w:tc>
        <w:tc>
          <w:tcPr>
            <w:tcW w:w="171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3DB93A5" w14:textId="1020777B" w:rsidR="00647937" w:rsidRPr="00ED0A05" w:rsidRDefault="00647937" w:rsidP="00351518">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57,906.00</w:t>
            </w:r>
          </w:p>
        </w:tc>
        <w:tc>
          <w:tcPr>
            <w:tcW w:w="2070" w:type="dxa"/>
            <w:tcBorders>
              <w:top w:val="single" w:sz="4" w:space="0" w:color="CBA987"/>
              <w:left w:val="single" w:sz="4" w:space="0" w:color="CBA987"/>
              <w:bottom w:val="single" w:sz="4" w:space="0" w:color="CBA987"/>
              <w:right w:val="single" w:sz="4" w:space="0" w:color="CBA987"/>
            </w:tcBorders>
          </w:tcPr>
          <w:p w14:paraId="69BBD371" w14:textId="2C3AB8A7" w:rsidR="00647937" w:rsidRPr="00ED0A05" w:rsidRDefault="00647937" w:rsidP="00351518">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41,050.00</w:t>
            </w:r>
          </w:p>
        </w:tc>
      </w:tr>
      <w:tr w:rsidR="00647937" w:rsidRPr="00ED0A05" w14:paraId="5EE60724" w14:textId="77777777" w:rsidTr="00351518">
        <w:trPr>
          <w:trHeight w:val="20"/>
        </w:trPr>
        <w:tc>
          <w:tcPr>
            <w:tcW w:w="4410" w:type="dxa"/>
            <w:tcBorders>
              <w:top w:val="single" w:sz="4" w:space="0" w:color="CBA987"/>
              <w:left w:val="single" w:sz="4" w:space="0" w:color="CBA987"/>
              <w:bottom w:val="single" w:sz="4" w:space="0" w:color="CBA987"/>
              <w:right w:val="single" w:sz="4" w:space="0" w:color="CBA987"/>
            </w:tcBorders>
            <w:shd w:val="clear" w:color="auto" w:fill="auto"/>
            <w:noWrap/>
          </w:tcPr>
          <w:p w14:paraId="0AB39C67" w14:textId="3D110642" w:rsidR="00647937" w:rsidRDefault="00647937" w:rsidP="00351518">
            <w:pPr>
              <w:spacing w:after="0" w:line="360" w:lineRule="auto"/>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Total Unit Export</w:t>
            </w:r>
          </w:p>
        </w:tc>
        <w:tc>
          <w:tcPr>
            <w:tcW w:w="1080" w:type="dxa"/>
            <w:tcBorders>
              <w:top w:val="single" w:sz="4" w:space="0" w:color="CBA987"/>
              <w:left w:val="single" w:sz="4" w:space="0" w:color="CBA987"/>
              <w:bottom w:val="single" w:sz="4" w:space="0" w:color="CBA987"/>
              <w:right w:val="single" w:sz="4" w:space="0" w:color="CBA987"/>
            </w:tcBorders>
          </w:tcPr>
          <w:p w14:paraId="2783C082" w14:textId="68F03AF4" w:rsidR="00647937" w:rsidRDefault="00647937" w:rsidP="00351518">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KWH</w:t>
            </w:r>
          </w:p>
        </w:tc>
        <w:tc>
          <w:tcPr>
            <w:tcW w:w="171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47D11B3" w14:textId="0B6A8296" w:rsidR="00647937" w:rsidRDefault="00647937" w:rsidP="00351518">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92,63,900.00</w:t>
            </w:r>
          </w:p>
        </w:tc>
        <w:tc>
          <w:tcPr>
            <w:tcW w:w="2070" w:type="dxa"/>
            <w:tcBorders>
              <w:top w:val="single" w:sz="4" w:space="0" w:color="CBA987"/>
              <w:left w:val="single" w:sz="4" w:space="0" w:color="CBA987"/>
              <w:bottom w:val="single" w:sz="4" w:space="0" w:color="CBA987"/>
              <w:right w:val="single" w:sz="4" w:space="0" w:color="CBA987"/>
            </w:tcBorders>
          </w:tcPr>
          <w:p w14:paraId="4D1CA4AB" w14:textId="703825E0" w:rsidR="00647937" w:rsidRDefault="00647937" w:rsidP="00351518">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83,25,660.00</w:t>
            </w:r>
          </w:p>
        </w:tc>
      </w:tr>
    </w:tbl>
    <w:p w14:paraId="654FAA88" w14:textId="77777777" w:rsidR="00647937" w:rsidRDefault="00647937" w:rsidP="00B22682">
      <w:pPr>
        <w:spacing w:after="0" w:line="360" w:lineRule="auto"/>
        <w:ind w:left="-180" w:right="-154"/>
        <w:jc w:val="both"/>
        <w:rPr>
          <w:rFonts w:ascii="Arial Narrow" w:hAnsi="Arial Narrow"/>
          <w:bCs/>
          <w:i w:val="0"/>
          <w:iCs w:val="0"/>
          <w:sz w:val="26"/>
          <w:szCs w:val="26"/>
          <w:lang w:val="en-IN"/>
        </w:rPr>
      </w:pPr>
    </w:p>
    <w:p w14:paraId="6505B104" w14:textId="0E6C0F4C" w:rsidR="00B22682" w:rsidRPr="00B22682" w:rsidRDefault="00B22682" w:rsidP="00B22682">
      <w:pPr>
        <w:spacing w:after="0" w:line="360" w:lineRule="auto"/>
        <w:ind w:left="-180" w:right="-154"/>
        <w:jc w:val="both"/>
        <w:rPr>
          <w:rFonts w:ascii="Arial Narrow" w:hAnsi="Arial Narrow"/>
          <w:bCs/>
          <w:i w:val="0"/>
          <w:iCs w:val="0"/>
          <w:sz w:val="26"/>
          <w:szCs w:val="26"/>
        </w:rPr>
      </w:pPr>
      <w:r w:rsidRPr="00B22682">
        <w:rPr>
          <w:rFonts w:ascii="Arial Narrow" w:hAnsi="Arial Narrow"/>
          <w:bCs/>
          <w:i w:val="0"/>
          <w:iCs w:val="0"/>
          <w:sz w:val="26"/>
          <w:szCs w:val="26"/>
        </w:rPr>
        <w:t>The Assets Value</w:t>
      </w:r>
      <w:r w:rsidR="009B391E">
        <w:rPr>
          <w:rFonts w:ascii="Arial Narrow" w:hAnsi="Arial Narrow"/>
          <w:bCs/>
          <w:i w:val="0"/>
          <w:iCs w:val="0"/>
          <w:sz w:val="26"/>
          <w:szCs w:val="26"/>
        </w:rPr>
        <w:t>d</w:t>
      </w:r>
      <w:r w:rsidRPr="00B22682">
        <w:rPr>
          <w:rFonts w:ascii="Arial Narrow" w:hAnsi="Arial Narrow"/>
          <w:bCs/>
          <w:i w:val="0"/>
          <w:iCs w:val="0"/>
          <w:sz w:val="26"/>
          <w:szCs w:val="26"/>
        </w:rPr>
        <w:t xml:space="preserve"> reported in the Valuation Report is on a ‘whole’ basis, it is not a part or fraction or item-wise Valuation. Unless otherwise mentioned, the Value reported is realizable when all the assets of the all the companies are sold as a ‘whole’ and not as part or fraction. The Market Value is ‘in-situ’ and on ‘as is where is’ basis.</w:t>
      </w:r>
    </w:p>
    <w:p w14:paraId="2664C7B6" w14:textId="77777777" w:rsidR="00B22682" w:rsidRPr="00B22682" w:rsidRDefault="00B22682" w:rsidP="006B13C0">
      <w:pPr>
        <w:spacing w:after="0" w:line="240" w:lineRule="auto"/>
        <w:ind w:left="-180" w:right="-154"/>
        <w:jc w:val="both"/>
        <w:rPr>
          <w:rFonts w:ascii="Arial Narrow" w:hAnsi="Arial Narrow"/>
          <w:bCs/>
          <w:i w:val="0"/>
          <w:iCs w:val="0"/>
          <w:sz w:val="26"/>
          <w:szCs w:val="26"/>
        </w:rPr>
      </w:pPr>
    </w:p>
    <w:p w14:paraId="5C621218" w14:textId="4D02B9C3" w:rsidR="005E126C" w:rsidRPr="009904AE" w:rsidRDefault="005E126C" w:rsidP="00DB7E2C">
      <w:pPr>
        <w:spacing w:after="0" w:line="360" w:lineRule="auto"/>
        <w:ind w:left="-180" w:right="-154"/>
        <w:jc w:val="both"/>
        <w:rPr>
          <w:rFonts w:ascii="Arial Narrow" w:hAnsi="Arial Narrow"/>
          <w:bCs/>
          <w:i w:val="0"/>
          <w:iCs w:val="0"/>
          <w:sz w:val="26"/>
          <w:szCs w:val="26"/>
        </w:rPr>
      </w:pPr>
      <w:r w:rsidRPr="009904AE">
        <w:rPr>
          <w:rFonts w:ascii="Arial Narrow" w:hAnsi="Arial Narrow"/>
          <w:bCs/>
          <w:i w:val="0"/>
          <w:iCs w:val="0"/>
          <w:sz w:val="26"/>
          <w:szCs w:val="26"/>
        </w:rPr>
        <w:t xml:space="preserve">The Market Value of </w:t>
      </w:r>
      <w:r w:rsidR="006F57CF" w:rsidRPr="009904AE">
        <w:rPr>
          <w:rFonts w:ascii="Arial Narrow" w:hAnsi="Arial Narrow"/>
          <w:bCs/>
          <w:i w:val="0"/>
          <w:iCs w:val="0"/>
          <w:sz w:val="26"/>
          <w:szCs w:val="26"/>
        </w:rPr>
        <w:t>Plant &amp; Machinery</w:t>
      </w:r>
      <w:r w:rsidRPr="009904AE">
        <w:rPr>
          <w:rFonts w:ascii="Arial Narrow" w:hAnsi="Arial Narrow"/>
          <w:bCs/>
          <w:i w:val="0"/>
          <w:iCs w:val="0"/>
          <w:sz w:val="26"/>
          <w:szCs w:val="26"/>
        </w:rPr>
        <w:t xml:space="preserve"> is calculated by using depreciated replacement cost (DRC) method under cost approach of valuation. The DRC is derived from the Gross Current Reproduction / Replacement Cost (GCRC) which is reduced by considering depreciation. The depreciation is calculated while considered following parameters:-</w:t>
      </w:r>
    </w:p>
    <w:p w14:paraId="395D0D58" w14:textId="77777777" w:rsidR="005E126C" w:rsidRPr="009904AE" w:rsidRDefault="005E126C">
      <w:pPr>
        <w:pStyle w:val="ListParagraph"/>
        <w:numPr>
          <w:ilvl w:val="0"/>
          <w:numId w:val="8"/>
        </w:numPr>
        <w:spacing w:after="0" w:line="360" w:lineRule="auto"/>
        <w:ind w:right="360"/>
        <w:jc w:val="both"/>
        <w:rPr>
          <w:rFonts w:ascii="Arial Narrow" w:hAnsi="Arial Narrow"/>
          <w:bCs/>
          <w:i w:val="0"/>
          <w:iCs w:val="0"/>
          <w:sz w:val="26"/>
          <w:szCs w:val="26"/>
        </w:rPr>
      </w:pPr>
      <w:r w:rsidRPr="009904AE">
        <w:rPr>
          <w:rFonts w:ascii="Arial Narrow" w:hAnsi="Arial Narrow"/>
          <w:bCs/>
          <w:i w:val="0"/>
          <w:iCs w:val="0"/>
          <w:sz w:val="26"/>
          <w:szCs w:val="26"/>
        </w:rPr>
        <w:lastRenderedPageBreak/>
        <w:t>Type of Assets</w:t>
      </w:r>
    </w:p>
    <w:p w14:paraId="41D5AEA7" w14:textId="77777777" w:rsidR="005E126C" w:rsidRPr="009904AE" w:rsidRDefault="005E126C">
      <w:pPr>
        <w:pStyle w:val="ListParagraph"/>
        <w:numPr>
          <w:ilvl w:val="0"/>
          <w:numId w:val="8"/>
        </w:numPr>
        <w:spacing w:after="0" w:line="360" w:lineRule="auto"/>
        <w:ind w:right="360"/>
        <w:jc w:val="both"/>
        <w:rPr>
          <w:rFonts w:ascii="Arial Narrow" w:hAnsi="Arial Narrow"/>
          <w:bCs/>
          <w:i w:val="0"/>
          <w:iCs w:val="0"/>
          <w:sz w:val="26"/>
          <w:szCs w:val="26"/>
        </w:rPr>
      </w:pPr>
      <w:r w:rsidRPr="009904AE">
        <w:rPr>
          <w:rFonts w:ascii="Arial Narrow" w:hAnsi="Arial Narrow"/>
          <w:bCs/>
          <w:i w:val="0"/>
          <w:iCs w:val="0"/>
          <w:sz w:val="26"/>
          <w:szCs w:val="26"/>
        </w:rPr>
        <w:t>Gross Block and Net Block</w:t>
      </w:r>
    </w:p>
    <w:p w14:paraId="3D9A13A9" w14:textId="77777777" w:rsidR="005E126C" w:rsidRPr="009904AE" w:rsidRDefault="005E126C">
      <w:pPr>
        <w:pStyle w:val="ListParagraph"/>
        <w:numPr>
          <w:ilvl w:val="0"/>
          <w:numId w:val="8"/>
        </w:numPr>
        <w:spacing w:after="0" w:line="360" w:lineRule="auto"/>
        <w:ind w:right="360"/>
        <w:jc w:val="both"/>
        <w:rPr>
          <w:rFonts w:ascii="Arial Narrow" w:hAnsi="Arial Narrow"/>
          <w:bCs/>
          <w:i w:val="0"/>
          <w:iCs w:val="0"/>
          <w:sz w:val="26"/>
          <w:szCs w:val="26"/>
        </w:rPr>
      </w:pPr>
      <w:r w:rsidRPr="009904AE">
        <w:rPr>
          <w:rFonts w:ascii="Arial Narrow" w:hAnsi="Arial Narrow"/>
          <w:bCs/>
          <w:i w:val="0"/>
          <w:iCs w:val="0"/>
          <w:sz w:val="26"/>
          <w:szCs w:val="26"/>
        </w:rPr>
        <w:t>Age and Estimated balance life</w:t>
      </w:r>
    </w:p>
    <w:p w14:paraId="5AF10FD0" w14:textId="77777777" w:rsidR="005E126C" w:rsidRPr="009904AE" w:rsidRDefault="005E126C">
      <w:pPr>
        <w:pStyle w:val="ListParagraph"/>
        <w:numPr>
          <w:ilvl w:val="0"/>
          <w:numId w:val="8"/>
        </w:numPr>
        <w:spacing w:after="0" w:line="360" w:lineRule="auto"/>
        <w:ind w:right="360"/>
        <w:jc w:val="both"/>
        <w:rPr>
          <w:rFonts w:ascii="Arial Narrow" w:hAnsi="Arial Narrow"/>
          <w:bCs/>
          <w:i w:val="0"/>
          <w:iCs w:val="0"/>
          <w:sz w:val="26"/>
          <w:szCs w:val="26"/>
        </w:rPr>
      </w:pPr>
      <w:r w:rsidRPr="009904AE">
        <w:rPr>
          <w:rFonts w:ascii="Arial Narrow" w:hAnsi="Arial Narrow"/>
          <w:bCs/>
          <w:i w:val="0"/>
          <w:iCs w:val="0"/>
          <w:sz w:val="26"/>
          <w:szCs w:val="26"/>
        </w:rPr>
        <w:t>Condition</w:t>
      </w:r>
    </w:p>
    <w:p w14:paraId="6CF87B19" w14:textId="77777777" w:rsidR="005E126C" w:rsidRPr="009904AE" w:rsidRDefault="005E126C">
      <w:pPr>
        <w:pStyle w:val="ListParagraph"/>
        <w:numPr>
          <w:ilvl w:val="0"/>
          <w:numId w:val="8"/>
        </w:numPr>
        <w:spacing w:after="0" w:line="360" w:lineRule="auto"/>
        <w:ind w:right="360"/>
        <w:jc w:val="both"/>
        <w:rPr>
          <w:rFonts w:ascii="Arial Narrow" w:hAnsi="Arial Narrow"/>
          <w:bCs/>
          <w:i w:val="0"/>
          <w:iCs w:val="0"/>
          <w:sz w:val="26"/>
          <w:szCs w:val="26"/>
        </w:rPr>
      </w:pPr>
      <w:r w:rsidRPr="009904AE">
        <w:rPr>
          <w:rFonts w:ascii="Arial Narrow" w:hAnsi="Arial Narrow"/>
          <w:bCs/>
          <w:i w:val="0"/>
          <w:iCs w:val="0"/>
          <w:sz w:val="26"/>
          <w:szCs w:val="26"/>
        </w:rPr>
        <w:t>Specifications</w:t>
      </w:r>
    </w:p>
    <w:p w14:paraId="13975470" w14:textId="77777777" w:rsidR="005E126C" w:rsidRPr="009904AE" w:rsidRDefault="005E126C">
      <w:pPr>
        <w:pStyle w:val="ListParagraph"/>
        <w:numPr>
          <w:ilvl w:val="0"/>
          <w:numId w:val="8"/>
        </w:numPr>
        <w:spacing w:after="0" w:line="360" w:lineRule="auto"/>
        <w:ind w:right="360"/>
        <w:jc w:val="both"/>
        <w:rPr>
          <w:rFonts w:ascii="Arial Narrow" w:hAnsi="Arial Narrow"/>
          <w:bCs/>
          <w:i w:val="0"/>
          <w:iCs w:val="0"/>
          <w:sz w:val="26"/>
          <w:szCs w:val="26"/>
        </w:rPr>
      </w:pPr>
      <w:r w:rsidRPr="009904AE">
        <w:rPr>
          <w:rFonts w:ascii="Arial Narrow" w:hAnsi="Arial Narrow"/>
          <w:bCs/>
          <w:i w:val="0"/>
          <w:iCs w:val="0"/>
          <w:sz w:val="26"/>
          <w:szCs w:val="26"/>
        </w:rPr>
        <w:t>Utilization</w:t>
      </w:r>
    </w:p>
    <w:p w14:paraId="2F8F04F6" w14:textId="77777777" w:rsidR="005E126C" w:rsidRPr="009904AE" w:rsidRDefault="005E126C">
      <w:pPr>
        <w:pStyle w:val="ListParagraph"/>
        <w:numPr>
          <w:ilvl w:val="0"/>
          <w:numId w:val="8"/>
        </w:numPr>
        <w:spacing w:after="0" w:line="360" w:lineRule="auto"/>
        <w:ind w:right="360"/>
        <w:jc w:val="both"/>
        <w:rPr>
          <w:rFonts w:ascii="Arial Narrow" w:hAnsi="Arial Narrow"/>
          <w:bCs/>
          <w:i w:val="0"/>
          <w:iCs w:val="0"/>
          <w:sz w:val="26"/>
          <w:szCs w:val="26"/>
        </w:rPr>
      </w:pPr>
      <w:r w:rsidRPr="009904AE">
        <w:rPr>
          <w:rFonts w:ascii="Arial Narrow" w:hAnsi="Arial Narrow"/>
          <w:bCs/>
          <w:i w:val="0"/>
          <w:iCs w:val="0"/>
          <w:sz w:val="26"/>
          <w:szCs w:val="26"/>
        </w:rPr>
        <w:t>Periodical Preventive Maintenance</w:t>
      </w:r>
    </w:p>
    <w:p w14:paraId="3ED0BB99" w14:textId="77777777" w:rsidR="00647937" w:rsidRDefault="00647937" w:rsidP="00DB7E2C">
      <w:pPr>
        <w:spacing w:after="0" w:line="360" w:lineRule="auto"/>
        <w:ind w:left="-180" w:right="-64"/>
        <w:jc w:val="both"/>
        <w:rPr>
          <w:rFonts w:ascii="Arial Narrow" w:hAnsi="Arial Narrow"/>
          <w:bCs/>
          <w:i w:val="0"/>
          <w:iCs w:val="0"/>
          <w:sz w:val="26"/>
          <w:szCs w:val="26"/>
        </w:rPr>
      </w:pPr>
    </w:p>
    <w:p w14:paraId="1CBE14A8" w14:textId="44F67AC5" w:rsidR="005E126C" w:rsidRPr="009904AE" w:rsidRDefault="005E126C" w:rsidP="00DB7E2C">
      <w:pPr>
        <w:spacing w:after="0" w:line="360" w:lineRule="auto"/>
        <w:ind w:left="-180" w:right="-64"/>
        <w:jc w:val="both"/>
        <w:rPr>
          <w:rFonts w:ascii="Arial Narrow" w:hAnsi="Arial Narrow"/>
          <w:bCs/>
          <w:i w:val="0"/>
          <w:iCs w:val="0"/>
          <w:sz w:val="26"/>
          <w:szCs w:val="26"/>
        </w:rPr>
      </w:pPr>
      <w:r w:rsidRPr="009904AE">
        <w:rPr>
          <w:rFonts w:ascii="Arial Narrow" w:hAnsi="Arial Narrow"/>
          <w:bCs/>
          <w:i w:val="0"/>
          <w:iCs w:val="0"/>
          <w:sz w:val="26"/>
          <w:szCs w:val="26"/>
        </w:rPr>
        <w:t>We have assessed the Fair Market Value (FMV) of Assets by applying appropriate depreciation to Replacement Cost considering the above parameters.</w:t>
      </w:r>
    </w:p>
    <w:p w14:paraId="432B28DA" w14:textId="77777777" w:rsidR="005E126C" w:rsidRPr="009904AE" w:rsidRDefault="005E126C" w:rsidP="00DB7E2C">
      <w:pPr>
        <w:spacing w:after="0" w:line="360" w:lineRule="auto"/>
        <w:ind w:left="-180" w:right="360"/>
        <w:jc w:val="both"/>
        <w:rPr>
          <w:rFonts w:ascii="Arial Narrow" w:hAnsi="Arial Narrow"/>
          <w:bCs/>
          <w:i w:val="0"/>
          <w:iCs w:val="0"/>
          <w:sz w:val="26"/>
          <w:szCs w:val="26"/>
        </w:rPr>
      </w:pPr>
    </w:p>
    <w:p w14:paraId="69CB1965" w14:textId="3FC7B7D2" w:rsidR="005E126C" w:rsidRPr="009904AE" w:rsidRDefault="005E126C" w:rsidP="00DB7E2C">
      <w:pPr>
        <w:spacing w:after="0" w:line="360" w:lineRule="auto"/>
        <w:ind w:left="-180" w:right="360"/>
        <w:jc w:val="both"/>
        <w:rPr>
          <w:rFonts w:ascii="Arial Narrow" w:hAnsi="Arial Narrow"/>
          <w:b/>
          <w:bCs/>
          <w:i w:val="0"/>
          <w:iCs w:val="0"/>
          <w:color w:val="754E4E" w:themeColor="accent6" w:themeShade="BF"/>
          <w:sz w:val="32"/>
          <w:szCs w:val="26"/>
        </w:rPr>
      </w:pPr>
      <w:r w:rsidRPr="009904AE">
        <w:rPr>
          <w:rFonts w:ascii="Arial Narrow" w:hAnsi="Arial Narrow"/>
          <w:b/>
          <w:bCs/>
          <w:i w:val="0"/>
          <w:iCs w:val="0"/>
          <w:color w:val="754E4E" w:themeColor="accent6" w:themeShade="BF"/>
          <w:sz w:val="32"/>
          <w:szCs w:val="26"/>
        </w:rPr>
        <w:t>The Working Sheet</w:t>
      </w:r>
      <w:r w:rsidR="00442C64" w:rsidRPr="009904AE">
        <w:rPr>
          <w:rFonts w:ascii="Arial Narrow" w:hAnsi="Arial Narrow"/>
          <w:b/>
          <w:bCs/>
          <w:i w:val="0"/>
          <w:iCs w:val="0"/>
          <w:color w:val="754E4E" w:themeColor="accent6" w:themeShade="BF"/>
          <w:sz w:val="32"/>
          <w:szCs w:val="26"/>
        </w:rPr>
        <w:t xml:space="preserve"> </w:t>
      </w:r>
      <w:r w:rsidRPr="009904AE">
        <w:rPr>
          <w:rFonts w:ascii="Arial Narrow" w:hAnsi="Arial Narrow"/>
          <w:b/>
          <w:bCs/>
          <w:i w:val="0"/>
          <w:iCs w:val="0"/>
          <w:color w:val="754E4E" w:themeColor="accent6" w:themeShade="BF"/>
          <w:sz w:val="32"/>
          <w:szCs w:val="26"/>
        </w:rPr>
        <w:t xml:space="preserve">for the Valuation of </w:t>
      </w:r>
      <w:r w:rsidR="00EB15E5">
        <w:rPr>
          <w:rFonts w:ascii="Arial Narrow" w:hAnsi="Arial Narrow"/>
          <w:b/>
          <w:bCs/>
          <w:i w:val="0"/>
          <w:iCs w:val="0"/>
          <w:color w:val="754E4E" w:themeColor="accent6" w:themeShade="BF"/>
          <w:sz w:val="32"/>
          <w:szCs w:val="26"/>
        </w:rPr>
        <w:t>Plant &amp; Machinery</w:t>
      </w:r>
      <w:r w:rsidR="006B13C0">
        <w:rPr>
          <w:rFonts w:ascii="Arial Narrow" w:hAnsi="Arial Narrow"/>
          <w:b/>
          <w:bCs/>
          <w:i w:val="0"/>
          <w:iCs w:val="0"/>
          <w:color w:val="754E4E" w:themeColor="accent6" w:themeShade="BF"/>
          <w:sz w:val="32"/>
          <w:szCs w:val="26"/>
        </w:rPr>
        <w:t xml:space="preserve"> </w:t>
      </w:r>
      <w:r w:rsidR="00442C64" w:rsidRPr="009904AE">
        <w:rPr>
          <w:rFonts w:ascii="Arial Narrow" w:hAnsi="Arial Narrow"/>
          <w:b/>
          <w:bCs/>
          <w:i w:val="0"/>
          <w:iCs w:val="0"/>
          <w:color w:val="754E4E" w:themeColor="accent6" w:themeShade="BF"/>
          <w:sz w:val="32"/>
          <w:szCs w:val="26"/>
        </w:rPr>
        <w:t>as under:-</w:t>
      </w:r>
    </w:p>
    <w:tbl>
      <w:tblPr>
        <w:tblStyle w:val="GridTable4-Accent61"/>
        <w:tblW w:w="10376" w:type="dxa"/>
        <w:tblInd w:w="-342" w:type="dxa"/>
        <w:tblLook w:val="04A0" w:firstRow="1" w:lastRow="0" w:firstColumn="1" w:lastColumn="0" w:noHBand="0" w:noVBand="1"/>
      </w:tblPr>
      <w:tblGrid>
        <w:gridCol w:w="720"/>
        <w:gridCol w:w="1620"/>
        <w:gridCol w:w="1710"/>
        <w:gridCol w:w="900"/>
        <w:gridCol w:w="720"/>
        <w:gridCol w:w="1080"/>
        <w:gridCol w:w="1710"/>
        <w:gridCol w:w="1916"/>
      </w:tblGrid>
      <w:tr w:rsidR="00221945" w:rsidRPr="009904AE" w14:paraId="7E2969C5" w14:textId="77777777" w:rsidTr="0022194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F2B89DA" w14:textId="77777777" w:rsidR="00442C64" w:rsidRPr="00221945" w:rsidRDefault="00442C64" w:rsidP="00221945">
            <w:pPr>
              <w:jc w:val="center"/>
              <w:rPr>
                <w:rFonts w:ascii="Arial Narrow" w:eastAsia="Times New Roman" w:hAnsi="Arial Narrow" w:cs="Calibri"/>
                <w:b w:val="0"/>
                <w:bCs w:val="0"/>
                <w:i w:val="0"/>
                <w:iCs w:val="0"/>
                <w:sz w:val="26"/>
                <w:szCs w:val="26"/>
                <w:lang w:bidi="ar-SA"/>
              </w:rPr>
            </w:pPr>
            <w:r w:rsidRPr="00221945">
              <w:rPr>
                <w:rFonts w:ascii="Arial Narrow" w:eastAsia="Times New Roman" w:hAnsi="Arial Narrow" w:cs="Calibri"/>
                <w:b w:val="0"/>
                <w:bCs w:val="0"/>
                <w:i w:val="0"/>
                <w:iCs w:val="0"/>
                <w:sz w:val="26"/>
                <w:szCs w:val="26"/>
                <w:lang w:bidi="ar-SA"/>
              </w:rPr>
              <w:t>S. No.</w:t>
            </w:r>
          </w:p>
        </w:tc>
        <w:tc>
          <w:tcPr>
            <w:tcW w:w="16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4546E99" w14:textId="1B7DA12E" w:rsidR="00442C64" w:rsidRPr="00221945" w:rsidRDefault="00442C64" w:rsidP="00221945">
            <w:pP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i w:val="0"/>
                <w:iCs w:val="0"/>
                <w:sz w:val="26"/>
                <w:szCs w:val="26"/>
                <w:lang w:bidi="ar-SA"/>
              </w:rPr>
            </w:pPr>
            <w:r w:rsidRPr="00221945">
              <w:rPr>
                <w:rFonts w:ascii="Arial Narrow" w:eastAsia="Times New Roman" w:hAnsi="Arial Narrow" w:cs="Calibri"/>
                <w:b w:val="0"/>
                <w:bCs w:val="0"/>
                <w:i w:val="0"/>
                <w:iCs w:val="0"/>
                <w:sz w:val="26"/>
                <w:szCs w:val="26"/>
                <w:lang w:bidi="ar-SA"/>
              </w:rPr>
              <w:t>Plant</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623CDE7" w14:textId="77777777" w:rsidR="00442C64" w:rsidRPr="00221945" w:rsidRDefault="00442C64" w:rsidP="00221945">
            <w:pP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i w:val="0"/>
                <w:iCs w:val="0"/>
                <w:sz w:val="26"/>
                <w:szCs w:val="26"/>
                <w:lang w:bidi="ar-SA"/>
              </w:rPr>
            </w:pPr>
            <w:r w:rsidRPr="00221945">
              <w:rPr>
                <w:rFonts w:ascii="Arial Narrow" w:eastAsia="Times New Roman" w:hAnsi="Arial Narrow" w:cs="Calibri"/>
                <w:b w:val="0"/>
                <w:bCs w:val="0"/>
                <w:i w:val="0"/>
                <w:iCs w:val="0"/>
                <w:sz w:val="26"/>
                <w:szCs w:val="26"/>
                <w:lang w:bidi="ar-SA"/>
              </w:rPr>
              <w:t>Capacity</w:t>
            </w:r>
          </w:p>
        </w:tc>
        <w:tc>
          <w:tcPr>
            <w:tcW w:w="9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69F0D74" w14:textId="77777777" w:rsidR="00442C64" w:rsidRPr="00221945" w:rsidRDefault="00442C64" w:rsidP="0022194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i w:val="0"/>
                <w:iCs w:val="0"/>
                <w:sz w:val="26"/>
                <w:szCs w:val="26"/>
                <w:lang w:bidi="ar-SA"/>
              </w:rPr>
            </w:pPr>
            <w:r w:rsidRPr="00221945">
              <w:rPr>
                <w:rFonts w:ascii="Arial Narrow" w:eastAsia="Times New Roman" w:hAnsi="Arial Narrow" w:cs="Calibri"/>
                <w:b w:val="0"/>
                <w:bCs w:val="0"/>
                <w:i w:val="0"/>
                <w:iCs w:val="0"/>
                <w:sz w:val="26"/>
                <w:szCs w:val="26"/>
                <w:lang w:bidi="ar-SA"/>
              </w:rPr>
              <w:t>YOM/ YOD</w:t>
            </w:r>
          </w:p>
        </w:tc>
        <w:tc>
          <w:tcPr>
            <w:tcW w:w="7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ED4029E" w14:textId="77777777" w:rsidR="00442C64" w:rsidRPr="00221945" w:rsidRDefault="00442C64" w:rsidP="0022194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i w:val="0"/>
                <w:iCs w:val="0"/>
                <w:sz w:val="26"/>
                <w:szCs w:val="26"/>
                <w:lang w:bidi="ar-SA"/>
              </w:rPr>
            </w:pPr>
            <w:r w:rsidRPr="00221945">
              <w:rPr>
                <w:rFonts w:ascii="Arial Narrow" w:eastAsia="Times New Roman" w:hAnsi="Arial Narrow" w:cs="Calibri"/>
                <w:b w:val="0"/>
                <w:bCs w:val="0"/>
                <w:i w:val="0"/>
                <w:iCs w:val="0"/>
                <w:sz w:val="26"/>
                <w:szCs w:val="26"/>
                <w:lang w:bidi="ar-SA"/>
              </w:rPr>
              <w:t>Age (Yrs)</w:t>
            </w:r>
          </w:p>
        </w:tc>
        <w:tc>
          <w:tcPr>
            <w:tcW w:w="10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6753B52" w14:textId="77777777" w:rsidR="00442C64" w:rsidRPr="00221945" w:rsidRDefault="00442C64" w:rsidP="0022194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i w:val="0"/>
                <w:iCs w:val="0"/>
                <w:sz w:val="26"/>
                <w:szCs w:val="26"/>
                <w:lang w:bidi="ar-SA"/>
              </w:rPr>
            </w:pPr>
            <w:r w:rsidRPr="00221945">
              <w:rPr>
                <w:rFonts w:ascii="Arial Narrow" w:eastAsia="Times New Roman" w:hAnsi="Arial Narrow" w:cs="Calibri"/>
                <w:b w:val="0"/>
                <w:bCs w:val="0"/>
                <w:i w:val="0"/>
                <w:iCs w:val="0"/>
                <w:sz w:val="26"/>
                <w:szCs w:val="26"/>
                <w:lang w:bidi="ar-SA"/>
              </w:rPr>
              <w:t>Balance Life (Yrs)</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D9D1EB4" w14:textId="77777777" w:rsidR="00442C64" w:rsidRPr="00221945" w:rsidRDefault="00442C64" w:rsidP="0022194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i w:val="0"/>
                <w:iCs w:val="0"/>
                <w:sz w:val="26"/>
                <w:szCs w:val="26"/>
                <w:lang w:bidi="ar-SA"/>
              </w:rPr>
            </w:pPr>
            <w:r w:rsidRPr="00221945">
              <w:rPr>
                <w:rFonts w:ascii="Arial Narrow" w:eastAsia="Times New Roman" w:hAnsi="Arial Narrow" w:cs="Calibri"/>
                <w:b w:val="0"/>
                <w:bCs w:val="0"/>
                <w:i w:val="0"/>
                <w:iCs w:val="0"/>
                <w:sz w:val="26"/>
                <w:szCs w:val="26"/>
                <w:lang w:bidi="ar-SA"/>
              </w:rPr>
              <w:t xml:space="preserve">Replacement Cost </w:t>
            </w:r>
          </w:p>
          <w:p w14:paraId="2A717D0D" w14:textId="117F22AE" w:rsidR="00442C64" w:rsidRPr="00221945" w:rsidRDefault="00442C64" w:rsidP="0022194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i w:val="0"/>
                <w:iCs w:val="0"/>
                <w:sz w:val="26"/>
                <w:szCs w:val="26"/>
                <w:lang w:bidi="ar-SA"/>
              </w:rPr>
            </w:pPr>
            <w:r w:rsidRPr="00221945">
              <w:rPr>
                <w:rFonts w:ascii="Arial Narrow" w:eastAsia="Times New Roman" w:hAnsi="Arial Narrow" w:cs="Calibri"/>
                <w:b w:val="0"/>
                <w:bCs w:val="0"/>
                <w:i w:val="0"/>
                <w:iCs w:val="0"/>
                <w:sz w:val="26"/>
                <w:szCs w:val="26"/>
                <w:lang w:bidi="ar-SA"/>
              </w:rPr>
              <w:t>(</w:t>
            </w:r>
            <w:r w:rsidR="006B13C0" w:rsidRPr="00221945">
              <w:rPr>
                <w:rFonts w:ascii="Arial" w:eastAsia="Times New Roman" w:hAnsi="Arial" w:cs="Arial"/>
                <w:b w:val="0"/>
                <w:bCs w:val="0"/>
                <w:i w:val="0"/>
                <w:iCs w:val="0"/>
                <w:sz w:val="26"/>
                <w:szCs w:val="26"/>
                <w:lang w:bidi="ar-SA"/>
              </w:rPr>
              <w:t>₹</w:t>
            </w:r>
            <w:r w:rsidR="006B13C0" w:rsidRPr="00221945">
              <w:rPr>
                <w:rFonts w:ascii="Arial Narrow" w:eastAsia="Times New Roman" w:hAnsi="Arial Narrow" w:cs="Calibri"/>
                <w:b w:val="0"/>
                <w:bCs w:val="0"/>
                <w:i w:val="0"/>
                <w:iCs w:val="0"/>
                <w:sz w:val="26"/>
                <w:szCs w:val="26"/>
                <w:lang w:bidi="ar-SA"/>
              </w:rPr>
              <w:t xml:space="preserve"> i</w:t>
            </w:r>
            <w:r w:rsidRPr="00221945">
              <w:rPr>
                <w:rFonts w:ascii="Arial Narrow" w:eastAsia="Times New Roman" w:hAnsi="Arial Narrow" w:cs="Calibri"/>
                <w:b w:val="0"/>
                <w:bCs w:val="0"/>
                <w:i w:val="0"/>
                <w:iCs w:val="0"/>
                <w:sz w:val="26"/>
                <w:szCs w:val="26"/>
                <w:lang w:bidi="ar-SA"/>
              </w:rPr>
              <w:t>n Crs)</w:t>
            </w:r>
          </w:p>
        </w:tc>
        <w:tc>
          <w:tcPr>
            <w:tcW w:w="19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ED72168" w14:textId="24D5B2A3" w:rsidR="00442C64" w:rsidRPr="00221945" w:rsidRDefault="00442C64" w:rsidP="0022194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i w:val="0"/>
                <w:iCs w:val="0"/>
                <w:sz w:val="26"/>
                <w:szCs w:val="26"/>
                <w:lang w:bidi="ar-SA"/>
              </w:rPr>
            </w:pPr>
            <w:r w:rsidRPr="00221945">
              <w:rPr>
                <w:rFonts w:ascii="Arial Narrow" w:eastAsia="Times New Roman" w:hAnsi="Arial Narrow" w:cs="Calibri"/>
                <w:b w:val="0"/>
                <w:bCs w:val="0"/>
                <w:i w:val="0"/>
                <w:iCs w:val="0"/>
                <w:sz w:val="26"/>
                <w:szCs w:val="26"/>
                <w:lang w:bidi="ar-SA"/>
              </w:rPr>
              <w:t>Fair Market Value (</w:t>
            </w:r>
            <w:r w:rsidR="006B13C0" w:rsidRPr="00221945">
              <w:rPr>
                <w:rFonts w:ascii="Arial" w:eastAsia="Times New Roman" w:hAnsi="Arial" w:cs="Arial"/>
                <w:b w:val="0"/>
                <w:bCs w:val="0"/>
                <w:sz w:val="26"/>
                <w:szCs w:val="26"/>
              </w:rPr>
              <w:t>₹</w:t>
            </w:r>
            <w:r w:rsidRPr="00221945">
              <w:rPr>
                <w:rFonts w:ascii="Arial Narrow" w:eastAsia="Times New Roman" w:hAnsi="Arial Narrow" w:cs="Calibri"/>
                <w:b w:val="0"/>
                <w:bCs w:val="0"/>
                <w:i w:val="0"/>
                <w:iCs w:val="0"/>
                <w:sz w:val="26"/>
                <w:szCs w:val="26"/>
                <w:lang w:bidi="ar-SA"/>
              </w:rPr>
              <w:t xml:space="preserve"> </w:t>
            </w:r>
            <w:r w:rsidR="006B13C0" w:rsidRPr="00221945">
              <w:rPr>
                <w:rFonts w:ascii="Arial Narrow" w:eastAsia="Times New Roman" w:hAnsi="Arial Narrow" w:cs="Calibri"/>
                <w:b w:val="0"/>
                <w:bCs w:val="0"/>
                <w:i w:val="0"/>
                <w:iCs w:val="0"/>
                <w:sz w:val="26"/>
                <w:szCs w:val="26"/>
                <w:lang w:bidi="ar-SA"/>
              </w:rPr>
              <w:t>i</w:t>
            </w:r>
            <w:r w:rsidRPr="00221945">
              <w:rPr>
                <w:rFonts w:ascii="Arial Narrow" w:eastAsia="Times New Roman" w:hAnsi="Arial Narrow" w:cs="Calibri"/>
                <w:b w:val="0"/>
                <w:bCs w:val="0"/>
                <w:i w:val="0"/>
                <w:iCs w:val="0"/>
                <w:sz w:val="26"/>
                <w:szCs w:val="26"/>
                <w:lang w:bidi="ar-SA"/>
              </w:rPr>
              <w:t>n Crs)</w:t>
            </w:r>
          </w:p>
        </w:tc>
      </w:tr>
      <w:tr w:rsidR="00221945" w:rsidRPr="009904AE" w14:paraId="174B6C40" w14:textId="77777777" w:rsidTr="0022194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20" w:type="dxa"/>
            <w:tcBorders>
              <w:top w:val="single" w:sz="4" w:space="0" w:color="FFFFFF" w:themeColor="background1"/>
            </w:tcBorders>
            <w:hideMark/>
          </w:tcPr>
          <w:p w14:paraId="15CBA65A" w14:textId="77777777" w:rsidR="006B13C0" w:rsidRPr="00221945" w:rsidRDefault="006B13C0" w:rsidP="006B13C0">
            <w:pPr>
              <w:spacing w:line="360" w:lineRule="auto"/>
              <w:jc w:val="center"/>
              <w:rPr>
                <w:rFonts w:ascii="Arial Narrow" w:eastAsia="Times New Roman" w:hAnsi="Arial Narrow" w:cs="Calibri"/>
                <w:b w:val="0"/>
                <w:bCs w:val="0"/>
                <w:i w:val="0"/>
                <w:iCs w:val="0"/>
                <w:color w:val="000000"/>
                <w:sz w:val="26"/>
                <w:szCs w:val="26"/>
                <w:lang w:bidi="ar-SA"/>
              </w:rPr>
            </w:pPr>
            <w:r w:rsidRPr="00221945">
              <w:rPr>
                <w:rFonts w:ascii="Arial Narrow" w:eastAsia="Times New Roman" w:hAnsi="Arial Narrow" w:cs="Calibri"/>
                <w:b w:val="0"/>
                <w:bCs w:val="0"/>
                <w:i w:val="0"/>
                <w:iCs w:val="0"/>
                <w:color w:val="000000"/>
                <w:sz w:val="26"/>
                <w:szCs w:val="26"/>
                <w:lang w:bidi="ar-SA"/>
              </w:rPr>
              <w:t>1</w:t>
            </w:r>
          </w:p>
        </w:tc>
        <w:tc>
          <w:tcPr>
            <w:tcW w:w="1620" w:type="dxa"/>
            <w:tcBorders>
              <w:top w:val="single" w:sz="4" w:space="0" w:color="FFFFFF" w:themeColor="background1"/>
            </w:tcBorders>
            <w:vAlign w:val="center"/>
            <w:hideMark/>
          </w:tcPr>
          <w:p w14:paraId="40B980DE" w14:textId="318AFE94" w:rsidR="006B13C0" w:rsidRPr="00221945" w:rsidRDefault="006B13C0" w:rsidP="006B13C0">
            <w:pPr>
              <w:spacing w:line="360" w:lineRule="auto"/>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i w:val="0"/>
                <w:iCs w:val="0"/>
                <w:color w:val="000000"/>
                <w:sz w:val="26"/>
                <w:szCs w:val="26"/>
                <w:lang w:bidi="ar-SA"/>
              </w:rPr>
            </w:pPr>
            <w:r w:rsidRPr="006B13C0">
              <w:rPr>
                <w:rFonts w:ascii="Arial Narrow" w:eastAsia="Times New Roman" w:hAnsi="Arial Narrow" w:cs="Calibri"/>
                <w:i w:val="0"/>
                <w:iCs w:val="0"/>
                <w:color w:val="000000"/>
                <w:sz w:val="26"/>
                <w:szCs w:val="26"/>
                <w:lang w:val="en-IN" w:eastAsia="en-IN" w:bidi="ar-SA"/>
              </w:rPr>
              <w:t>Sugar Plant</w:t>
            </w:r>
          </w:p>
        </w:tc>
        <w:tc>
          <w:tcPr>
            <w:tcW w:w="1710" w:type="dxa"/>
            <w:tcBorders>
              <w:top w:val="single" w:sz="4" w:space="0" w:color="FFFFFF" w:themeColor="background1"/>
            </w:tcBorders>
            <w:vAlign w:val="center"/>
            <w:hideMark/>
          </w:tcPr>
          <w:p w14:paraId="2791AB01" w14:textId="2CC06550" w:rsidR="006B13C0" w:rsidRPr="00221945" w:rsidRDefault="006B13C0" w:rsidP="006B13C0">
            <w:pPr>
              <w:spacing w:line="360" w:lineRule="auto"/>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i w:val="0"/>
                <w:iCs w:val="0"/>
                <w:color w:val="000000"/>
                <w:sz w:val="26"/>
                <w:szCs w:val="26"/>
                <w:lang w:bidi="ar-SA"/>
              </w:rPr>
            </w:pPr>
            <w:r w:rsidRPr="006B13C0">
              <w:rPr>
                <w:rFonts w:ascii="Arial Narrow" w:eastAsia="Times New Roman" w:hAnsi="Arial Narrow" w:cs="Calibri"/>
                <w:i w:val="0"/>
                <w:iCs w:val="0"/>
                <w:color w:val="000000"/>
                <w:sz w:val="26"/>
                <w:szCs w:val="26"/>
                <w:lang w:val="en-IN" w:eastAsia="en-IN" w:bidi="ar-SA"/>
              </w:rPr>
              <w:t>2500 TCD</w:t>
            </w:r>
          </w:p>
        </w:tc>
        <w:tc>
          <w:tcPr>
            <w:tcW w:w="900" w:type="dxa"/>
            <w:tcBorders>
              <w:top w:val="single" w:sz="4" w:space="0" w:color="FFFFFF" w:themeColor="background1"/>
            </w:tcBorders>
            <w:vAlign w:val="center"/>
            <w:hideMark/>
          </w:tcPr>
          <w:p w14:paraId="1A59FD7D" w14:textId="6C1EDB13" w:rsidR="006B13C0" w:rsidRPr="00221945" w:rsidRDefault="00ED0A05" w:rsidP="006B13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i w:val="0"/>
                <w:iCs w:val="0"/>
                <w:color w:val="000000"/>
                <w:sz w:val="26"/>
                <w:szCs w:val="26"/>
                <w:lang w:bidi="ar-SA"/>
              </w:rPr>
            </w:pPr>
            <w:r>
              <w:rPr>
                <w:rFonts w:ascii="Arial Narrow" w:eastAsia="Times New Roman" w:hAnsi="Arial Narrow" w:cs="Calibri"/>
                <w:i w:val="0"/>
                <w:iCs w:val="0"/>
                <w:color w:val="000000"/>
                <w:sz w:val="26"/>
                <w:szCs w:val="26"/>
                <w:lang w:val="en-IN" w:eastAsia="en-IN" w:bidi="ar-SA"/>
              </w:rPr>
              <w:t>2012</w:t>
            </w:r>
          </w:p>
        </w:tc>
        <w:tc>
          <w:tcPr>
            <w:tcW w:w="720" w:type="dxa"/>
            <w:tcBorders>
              <w:top w:val="single" w:sz="4" w:space="0" w:color="FFFFFF" w:themeColor="background1"/>
            </w:tcBorders>
            <w:vAlign w:val="center"/>
            <w:hideMark/>
          </w:tcPr>
          <w:p w14:paraId="095E59C3" w14:textId="0F003FCF" w:rsidR="006B13C0" w:rsidRPr="00221945" w:rsidRDefault="006B13C0" w:rsidP="006B13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i w:val="0"/>
                <w:iCs w:val="0"/>
                <w:color w:val="000000"/>
                <w:sz w:val="26"/>
                <w:szCs w:val="26"/>
                <w:lang w:bidi="ar-SA"/>
              </w:rPr>
            </w:pPr>
            <w:r w:rsidRPr="006B13C0">
              <w:rPr>
                <w:rFonts w:ascii="Arial Narrow" w:eastAsia="Times New Roman" w:hAnsi="Arial Narrow" w:cs="Calibri"/>
                <w:i w:val="0"/>
                <w:iCs w:val="0"/>
                <w:color w:val="000000"/>
                <w:sz w:val="26"/>
                <w:szCs w:val="26"/>
                <w:lang w:val="en-IN" w:eastAsia="en-IN" w:bidi="ar-SA"/>
              </w:rPr>
              <w:t>1</w:t>
            </w:r>
            <w:r w:rsidR="00ED0A05">
              <w:rPr>
                <w:rFonts w:ascii="Arial Narrow" w:eastAsia="Times New Roman" w:hAnsi="Arial Narrow" w:cs="Calibri"/>
                <w:i w:val="0"/>
                <w:iCs w:val="0"/>
                <w:color w:val="000000"/>
                <w:sz w:val="26"/>
                <w:szCs w:val="26"/>
                <w:lang w:val="en-IN" w:eastAsia="en-IN" w:bidi="ar-SA"/>
              </w:rPr>
              <w:t>2</w:t>
            </w:r>
          </w:p>
        </w:tc>
        <w:tc>
          <w:tcPr>
            <w:tcW w:w="1080" w:type="dxa"/>
            <w:tcBorders>
              <w:top w:val="single" w:sz="4" w:space="0" w:color="FFFFFF" w:themeColor="background1"/>
            </w:tcBorders>
            <w:vAlign w:val="center"/>
            <w:hideMark/>
          </w:tcPr>
          <w:p w14:paraId="03A64DE8" w14:textId="5B22C135" w:rsidR="006B13C0" w:rsidRPr="00221945" w:rsidRDefault="00ED0A05" w:rsidP="006B13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i w:val="0"/>
                <w:iCs w:val="0"/>
                <w:color w:val="000000"/>
                <w:sz w:val="26"/>
                <w:szCs w:val="26"/>
                <w:lang w:bidi="ar-SA"/>
              </w:rPr>
            </w:pPr>
            <w:r>
              <w:rPr>
                <w:rFonts w:ascii="Arial Narrow" w:eastAsia="Times New Roman" w:hAnsi="Arial Narrow" w:cs="Calibri"/>
                <w:i w:val="0"/>
                <w:iCs w:val="0"/>
                <w:color w:val="000000"/>
                <w:sz w:val="26"/>
                <w:szCs w:val="26"/>
                <w:lang w:val="en-IN" w:eastAsia="en-IN" w:bidi="ar-SA"/>
              </w:rPr>
              <w:t>18</w:t>
            </w:r>
          </w:p>
        </w:tc>
        <w:tc>
          <w:tcPr>
            <w:tcW w:w="1710" w:type="dxa"/>
            <w:tcBorders>
              <w:top w:val="single" w:sz="4" w:space="0" w:color="FFFFFF" w:themeColor="background1"/>
            </w:tcBorders>
            <w:vAlign w:val="center"/>
            <w:hideMark/>
          </w:tcPr>
          <w:p w14:paraId="1E077C60" w14:textId="33AF431C" w:rsidR="006B13C0" w:rsidRPr="00221945" w:rsidRDefault="00ED0A05" w:rsidP="006B13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i w:val="0"/>
                <w:iCs w:val="0"/>
                <w:color w:val="000000"/>
                <w:sz w:val="26"/>
                <w:szCs w:val="26"/>
                <w:lang w:bidi="ar-SA"/>
              </w:rPr>
            </w:pPr>
            <w:r>
              <w:rPr>
                <w:rFonts w:ascii="Arial Narrow" w:eastAsia="Times New Roman" w:hAnsi="Arial Narrow" w:cs="Calibri"/>
                <w:i w:val="0"/>
                <w:iCs w:val="0"/>
                <w:color w:val="000000"/>
                <w:sz w:val="26"/>
                <w:szCs w:val="26"/>
                <w:lang w:val="en-IN" w:eastAsia="en-IN" w:bidi="ar-SA"/>
              </w:rPr>
              <w:t>75</w:t>
            </w:r>
            <w:r w:rsidR="006B13C0" w:rsidRPr="006B13C0">
              <w:rPr>
                <w:rFonts w:ascii="Arial Narrow" w:eastAsia="Times New Roman" w:hAnsi="Arial Narrow" w:cs="Calibri"/>
                <w:i w:val="0"/>
                <w:iCs w:val="0"/>
                <w:color w:val="000000"/>
                <w:sz w:val="26"/>
                <w:szCs w:val="26"/>
                <w:lang w:val="en-IN" w:eastAsia="en-IN" w:bidi="ar-SA"/>
              </w:rPr>
              <w:t>.00</w:t>
            </w:r>
          </w:p>
        </w:tc>
        <w:tc>
          <w:tcPr>
            <w:tcW w:w="1916" w:type="dxa"/>
            <w:tcBorders>
              <w:top w:val="single" w:sz="4" w:space="0" w:color="FFFFFF" w:themeColor="background1"/>
            </w:tcBorders>
            <w:vAlign w:val="center"/>
            <w:hideMark/>
          </w:tcPr>
          <w:p w14:paraId="203B201B" w14:textId="285B6DEA" w:rsidR="006B13C0" w:rsidRPr="00221945" w:rsidRDefault="00ED0A05" w:rsidP="006B13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i w:val="0"/>
                <w:iCs w:val="0"/>
                <w:color w:val="000000"/>
                <w:sz w:val="26"/>
                <w:szCs w:val="26"/>
                <w:lang w:bidi="ar-SA"/>
              </w:rPr>
            </w:pPr>
            <w:r>
              <w:rPr>
                <w:rFonts w:ascii="Arial Narrow" w:eastAsia="Times New Roman" w:hAnsi="Arial Narrow" w:cs="Calibri"/>
                <w:i w:val="0"/>
                <w:iCs w:val="0"/>
                <w:color w:val="000000"/>
                <w:sz w:val="26"/>
                <w:szCs w:val="26"/>
                <w:lang w:val="en-IN" w:eastAsia="en-IN" w:bidi="ar-SA"/>
              </w:rPr>
              <w:t>45.60</w:t>
            </w:r>
          </w:p>
        </w:tc>
      </w:tr>
      <w:tr w:rsidR="00221945" w:rsidRPr="009904AE" w14:paraId="75ED8703" w14:textId="77777777" w:rsidTr="00221945">
        <w:trPr>
          <w:trHeight w:val="20"/>
        </w:trPr>
        <w:tc>
          <w:tcPr>
            <w:cnfStyle w:val="001000000000" w:firstRow="0" w:lastRow="0" w:firstColumn="1" w:lastColumn="0" w:oddVBand="0" w:evenVBand="0" w:oddHBand="0" w:evenHBand="0" w:firstRowFirstColumn="0" w:firstRowLastColumn="0" w:lastRowFirstColumn="0" w:lastRowLastColumn="0"/>
            <w:tcW w:w="720" w:type="dxa"/>
            <w:hideMark/>
          </w:tcPr>
          <w:p w14:paraId="35ED421D" w14:textId="77777777" w:rsidR="006B13C0" w:rsidRPr="00221945" w:rsidRDefault="006B13C0" w:rsidP="006B13C0">
            <w:pPr>
              <w:spacing w:line="360" w:lineRule="auto"/>
              <w:jc w:val="center"/>
              <w:rPr>
                <w:rFonts w:ascii="Arial Narrow" w:eastAsia="Times New Roman" w:hAnsi="Arial Narrow" w:cs="Calibri"/>
                <w:b w:val="0"/>
                <w:bCs w:val="0"/>
                <w:i w:val="0"/>
                <w:iCs w:val="0"/>
                <w:color w:val="000000"/>
                <w:sz w:val="26"/>
                <w:szCs w:val="26"/>
                <w:lang w:bidi="ar-SA"/>
              </w:rPr>
            </w:pPr>
            <w:r w:rsidRPr="00221945">
              <w:rPr>
                <w:rFonts w:ascii="Arial Narrow" w:eastAsia="Times New Roman" w:hAnsi="Arial Narrow" w:cs="Calibri"/>
                <w:b w:val="0"/>
                <w:bCs w:val="0"/>
                <w:i w:val="0"/>
                <w:iCs w:val="0"/>
                <w:color w:val="000000"/>
                <w:sz w:val="26"/>
                <w:szCs w:val="26"/>
                <w:lang w:bidi="ar-SA"/>
              </w:rPr>
              <w:t>4</w:t>
            </w:r>
          </w:p>
        </w:tc>
        <w:tc>
          <w:tcPr>
            <w:tcW w:w="1620" w:type="dxa"/>
            <w:vAlign w:val="center"/>
            <w:hideMark/>
          </w:tcPr>
          <w:p w14:paraId="6A0E1C43" w14:textId="4767A400" w:rsidR="006B13C0" w:rsidRPr="00221945" w:rsidRDefault="006B13C0" w:rsidP="006B13C0">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i w:val="0"/>
                <w:iCs w:val="0"/>
                <w:color w:val="000000"/>
                <w:sz w:val="26"/>
                <w:szCs w:val="26"/>
                <w:lang w:bidi="ar-SA"/>
              </w:rPr>
            </w:pPr>
            <w:r w:rsidRPr="006B13C0">
              <w:rPr>
                <w:rFonts w:ascii="Arial Narrow" w:eastAsia="Times New Roman" w:hAnsi="Arial Narrow" w:cs="Calibri"/>
                <w:i w:val="0"/>
                <w:iCs w:val="0"/>
                <w:color w:val="000000"/>
                <w:sz w:val="26"/>
                <w:szCs w:val="26"/>
                <w:lang w:val="en-IN" w:eastAsia="en-IN" w:bidi="ar-SA"/>
              </w:rPr>
              <w:t xml:space="preserve">Co-Gen Plant </w:t>
            </w:r>
          </w:p>
        </w:tc>
        <w:tc>
          <w:tcPr>
            <w:tcW w:w="1710" w:type="dxa"/>
            <w:vAlign w:val="center"/>
            <w:hideMark/>
          </w:tcPr>
          <w:p w14:paraId="3A5F2C5A" w14:textId="7CFB4F60" w:rsidR="006B13C0" w:rsidRPr="00221945" w:rsidRDefault="00ED0A05" w:rsidP="006B13C0">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i w:val="0"/>
                <w:iCs w:val="0"/>
                <w:color w:val="000000"/>
                <w:sz w:val="26"/>
                <w:szCs w:val="26"/>
                <w:lang w:bidi="ar-SA"/>
              </w:rPr>
            </w:pPr>
            <w:r>
              <w:rPr>
                <w:rFonts w:ascii="Arial Narrow" w:eastAsia="Times New Roman" w:hAnsi="Arial Narrow" w:cs="Calibri"/>
                <w:i w:val="0"/>
                <w:iCs w:val="0"/>
                <w:color w:val="000000"/>
                <w:sz w:val="26"/>
                <w:szCs w:val="26"/>
                <w:lang w:val="en-IN" w:eastAsia="en-IN" w:bidi="ar-SA"/>
              </w:rPr>
              <w:t>8</w:t>
            </w:r>
            <w:r w:rsidR="006B13C0" w:rsidRPr="006B13C0">
              <w:rPr>
                <w:rFonts w:ascii="Arial Narrow" w:eastAsia="Times New Roman" w:hAnsi="Arial Narrow" w:cs="Calibri"/>
                <w:i w:val="0"/>
                <w:iCs w:val="0"/>
                <w:color w:val="000000"/>
                <w:sz w:val="26"/>
                <w:szCs w:val="26"/>
                <w:lang w:val="en-IN" w:eastAsia="en-IN" w:bidi="ar-SA"/>
              </w:rPr>
              <w:t xml:space="preserve"> MW</w:t>
            </w:r>
          </w:p>
        </w:tc>
        <w:tc>
          <w:tcPr>
            <w:tcW w:w="900" w:type="dxa"/>
            <w:vAlign w:val="center"/>
            <w:hideMark/>
          </w:tcPr>
          <w:p w14:paraId="703555C1" w14:textId="5A9B696F" w:rsidR="006B13C0" w:rsidRPr="00221945" w:rsidRDefault="006B13C0" w:rsidP="006B13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i w:val="0"/>
                <w:iCs w:val="0"/>
                <w:color w:val="000000"/>
                <w:sz w:val="26"/>
                <w:szCs w:val="26"/>
                <w:lang w:bidi="ar-SA"/>
              </w:rPr>
            </w:pPr>
            <w:r w:rsidRPr="006B13C0">
              <w:rPr>
                <w:rFonts w:ascii="Arial Narrow" w:eastAsia="Times New Roman" w:hAnsi="Arial Narrow" w:cs="Calibri"/>
                <w:i w:val="0"/>
                <w:iCs w:val="0"/>
                <w:color w:val="000000"/>
                <w:sz w:val="26"/>
                <w:szCs w:val="26"/>
                <w:lang w:val="en-IN" w:eastAsia="en-IN" w:bidi="ar-SA"/>
              </w:rPr>
              <w:t>201</w:t>
            </w:r>
            <w:r w:rsidR="00ED0A05">
              <w:rPr>
                <w:rFonts w:ascii="Arial Narrow" w:eastAsia="Times New Roman" w:hAnsi="Arial Narrow" w:cs="Calibri"/>
                <w:i w:val="0"/>
                <w:iCs w:val="0"/>
                <w:color w:val="000000"/>
                <w:sz w:val="26"/>
                <w:szCs w:val="26"/>
                <w:lang w:val="en-IN" w:eastAsia="en-IN" w:bidi="ar-SA"/>
              </w:rPr>
              <w:t>2</w:t>
            </w:r>
          </w:p>
        </w:tc>
        <w:tc>
          <w:tcPr>
            <w:tcW w:w="720" w:type="dxa"/>
            <w:vAlign w:val="center"/>
            <w:hideMark/>
          </w:tcPr>
          <w:p w14:paraId="4927BDE1" w14:textId="4681B886" w:rsidR="006B13C0" w:rsidRPr="00221945" w:rsidRDefault="00ED0A05" w:rsidP="006B13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i w:val="0"/>
                <w:iCs w:val="0"/>
                <w:color w:val="000000"/>
                <w:sz w:val="26"/>
                <w:szCs w:val="26"/>
                <w:lang w:bidi="ar-SA"/>
              </w:rPr>
            </w:pPr>
            <w:r>
              <w:rPr>
                <w:rFonts w:ascii="Arial Narrow" w:eastAsia="Times New Roman" w:hAnsi="Arial Narrow" w:cs="Calibri"/>
                <w:i w:val="0"/>
                <w:iCs w:val="0"/>
                <w:color w:val="000000"/>
                <w:sz w:val="26"/>
                <w:szCs w:val="26"/>
                <w:lang w:val="en-IN" w:eastAsia="en-IN" w:bidi="ar-SA"/>
              </w:rPr>
              <w:t>12</w:t>
            </w:r>
          </w:p>
        </w:tc>
        <w:tc>
          <w:tcPr>
            <w:tcW w:w="1080" w:type="dxa"/>
            <w:vAlign w:val="center"/>
            <w:hideMark/>
          </w:tcPr>
          <w:p w14:paraId="14AC48D1" w14:textId="41A63835" w:rsidR="006B13C0" w:rsidRPr="00221945" w:rsidRDefault="00ED0A05" w:rsidP="006B13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i w:val="0"/>
                <w:iCs w:val="0"/>
                <w:color w:val="000000"/>
                <w:sz w:val="26"/>
                <w:szCs w:val="26"/>
                <w:lang w:bidi="ar-SA"/>
              </w:rPr>
            </w:pPr>
            <w:r>
              <w:rPr>
                <w:rFonts w:ascii="Arial Narrow" w:eastAsia="Times New Roman" w:hAnsi="Arial Narrow" w:cs="Calibri"/>
                <w:i w:val="0"/>
                <w:iCs w:val="0"/>
                <w:color w:val="000000"/>
                <w:sz w:val="26"/>
                <w:szCs w:val="26"/>
                <w:lang w:val="en-IN" w:eastAsia="en-IN" w:bidi="ar-SA"/>
              </w:rPr>
              <w:t>18</w:t>
            </w:r>
          </w:p>
        </w:tc>
        <w:tc>
          <w:tcPr>
            <w:tcW w:w="1710" w:type="dxa"/>
            <w:vAlign w:val="center"/>
            <w:hideMark/>
          </w:tcPr>
          <w:p w14:paraId="307238DE" w14:textId="3F05F7BE" w:rsidR="006B13C0" w:rsidRPr="00221945" w:rsidRDefault="00ED0A05" w:rsidP="006B13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i w:val="0"/>
                <w:iCs w:val="0"/>
                <w:color w:val="000000"/>
                <w:sz w:val="26"/>
                <w:szCs w:val="26"/>
                <w:lang w:bidi="ar-SA"/>
              </w:rPr>
            </w:pPr>
            <w:r>
              <w:rPr>
                <w:rFonts w:ascii="Arial Narrow" w:eastAsia="Times New Roman" w:hAnsi="Arial Narrow" w:cs="Calibri"/>
                <w:i w:val="0"/>
                <w:iCs w:val="0"/>
                <w:color w:val="000000"/>
                <w:sz w:val="26"/>
                <w:szCs w:val="26"/>
                <w:lang w:val="en-IN" w:eastAsia="en-IN" w:bidi="ar-SA"/>
              </w:rPr>
              <w:t>38</w:t>
            </w:r>
            <w:r w:rsidR="006B13C0" w:rsidRPr="006B13C0">
              <w:rPr>
                <w:rFonts w:ascii="Arial Narrow" w:eastAsia="Times New Roman" w:hAnsi="Arial Narrow" w:cs="Calibri"/>
                <w:i w:val="0"/>
                <w:iCs w:val="0"/>
                <w:color w:val="000000"/>
                <w:sz w:val="26"/>
                <w:szCs w:val="26"/>
                <w:lang w:val="en-IN" w:eastAsia="en-IN" w:bidi="ar-SA"/>
              </w:rPr>
              <w:t>.</w:t>
            </w:r>
            <w:r>
              <w:rPr>
                <w:rFonts w:ascii="Arial Narrow" w:eastAsia="Times New Roman" w:hAnsi="Arial Narrow" w:cs="Calibri"/>
                <w:i w:val="0"/>
                <w:iCs w:val="0"/>
                <w:color w:val="000000"/>
                <w:sz w:val="26"/>
                <w:szCs w:val="26"/>
                <w:lang w:val="en-IN" w:eastAsia="en-IN" w:bidi="ar-SA"/>
              </w:rPr>
              <w:t>0</w:t>
            </w:r>
            <w:r w:rsidR="006B13C0" w:rsidRPr="006B13C0">
              <w:rPr>
                <w:rFonts w:ascii="Arial Narrow" w:eastAsia="Times New Roman" w:hAnsi="Arial Narrow" w:cs="Calibri"/>
                <w:i w:val="0"/>
                <w:iCs w:val="0"/>
                <w:color w:val="000000"/>
                <w:sz w:val="26"/>
                <w:szCs w:val="26"/>
                <w:lang w:val="en-IN" w:eastAsia="en-IN" w:bidi="ar-SA"/>
              </w:rPr>
              <w:t>0</w:t>
            </w:r>
          </w:p>
        </w:tc>
        <w:tc>
          <w:tcPr>
            <w:tcW w:w="1916" w:type="dxa"/>
            <w:vAlign w:val="center"/>
            <w:hideMark/>
          </w:tcPr>
          <w:p w14:paraId="28FC664E" w14:textId="4B44633E" w:rsidR="006B13C0" w:rsidRPr="00221945" w:rsidRDefault="006B13C0" w:rsidP="006B13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i w:val="0"/>
                <w:iCs w:val="0"/>
                <w:color w:val="000000"/>
                <w:sz w:val="26"/>
                <w:szCs w:val="26"/>
                <w:lang w:bidi="ar-SA"/>
              </w:rPr>
            </w:pPr>
            <w:r w:rsidRPr="006B13C0">
              <w:rPr>
                <w:rFonts w:ascii="Arial Narrow" w:eastAsia="Times New Roman" w:hAnsi="Arial Narrow" w:cs="Calibri"/>
                <w:i w:val="0"/>
                <w:iCs w:val="0"/>
                <w:color w:val="000000"/>
                <w:sz w:val="26"/>
                <w:szCs w:val="26"/>
                <w:lang w:val="en-IN" w:eastAsia="en-IN" w:bidi="ar-SA"/>
              </w:rPr>
              <w:t>22.</w:t>
            </w:r>
            <w:r w:rsidR="00ED0A05">
              <w:rPr>
                <w:rFonts w:ascii="Arial Narrow" w:eastAsia="Times New Roman" w:hAnsi="Arial Narrow" w:cs="Calibri"/>
                <w:i w:val="0"/>
                <w:iCs w:val="0"/>
                <w:color w:val="000000"/>
                <w:sz w:val="26"/>
                <w:szCs w:val="26"/>
                <w:lang w:val="en-IN" w:eastAsia="en-IN" w:bidi="ar-SA"/>
              </w:rPr>
              <w:t>50</w:t>
            </w:r>
          </w:p>
        </w:tc>
      </w:tr>
      <w:tr w:rsidR="00442C64" w:rsidRPr="009904AE" w14:paraId="588A7DEA" w14:textId="77777777" w:rsidTr="0022194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60" w:type="dxa"/>
            <w:gridSpan w:val="7"/>
            <w:hideMark/>
          </w:tcPr>
          <w:p w14:paraId="346185A3" w14:textId="77777777" w:rsidR="00442C64" w:rsidRPr="00221945" w:rsidRDefault="00442C64" w:rsidP="00DB7E2C">
            <w:pPr>
              <w:spacing w:line="360" w:lineRule="auto"/>
              <w:jc w:val="right"/>
              <w:rPr>
                <w:rFonts w:ascii="Arial Narrow" w:eastAsia="Times New Roman" w:hAnsi="Arial Narrow" w:cs="Calibri"/>
                <w:i w:val="0"/>
                <w:iCs w:val="0"/>
                <w:color w:val="000000"/>
                <w:sz w:val="26"/>
                <w:szCs w:val="26"/>
                <w:lang w:bidi="ar-SA"/>
              </w:rPr>
            </w:pPr>
            <w:r w:rsidRPr="00221945">
              <w:rPr>
                <w:rFonts w:ascii="Arial Narrow" w:eastAsia="Times New Roman" w:hAnsi="Arial Narrow" w:cs="Calibri"/>
                <w:i w:val="0"/>
                <w:iCs w:val="0"/>
                <w:color w:val="000000"/>
                <w:sz w:val="26"/>
                <w:szCs w:val="26"/>
                <w:lang w:bidi="ar-SA"/>
              </w:rPr>
              <w:t>Total</w:t>
            </w:r>
          </w:p>
        </w:tc>
        <w:tc>
          <w:tcPr>
            <w:tcW w:w="1916" w:type="dxa"/>
            <w:hideMark/>
          </w:tcPr>
          <w:p w14:paraId="1C508852" w14:textId="0D33586C" w:rsidR="00442C64" w:rsidRPr="00221945" w:rsidRDefault="00ED0A05" w:rsidP="00DB7E2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val="0"/>
                <w:iCs w:val="0"/>
                <w:color w:val="000000"/>
                <w:sz w:val="26"/>
                <w:szCs w:val="26"/>
                <w:lang w:bidi="ar-SA"/>
              </w:rPr>
            </w:pPr>
            <w:r>
              <w:rPr>
                <w:rFonts w:ascii="Arial Narrow" w:eastAsia="Times New Roman" w:hAnsi="Arial Narrow" w:cs="Calibri"/>
                <w:b/>
                <w:bCs/>
                <w:i w:val="0"/>
                <w:iCs w:val="0"/>
                <w:color w:val="000000"/>
                <w:sz w:val="26"/>
                <w:szCs w:val="26"/>
                <w:lang w:bidi="ar-SA"/>
              </w:rPr>
              <w:t>68.10</w:t>
            </w:r>
          </w:p>
        </w:tc>
      </w:tr>
      <w:tr w:rsidR="008B3EE1" w:rsidRPr="009904AE" w14:paraId="5ACA6643" w14:textId="77777777" w:rsidTr="00221945">
        <w:trPr>
          <w:trHeight w:val="20"/>
        </w:trPr>
        <w:tc>
          <w:tcPr>
            <w:cnfStyle w:val="001000000000" w:firstRow="0" w:lastRow="0" w:firstColumn="1" w:lastColumn="0" w:oddVBand="0" w:evenVBand="0" w:oddHBand="0" w:evenHBand="0" w:firstRowFirstColumn="0" w:firstRowLastColumn="0" w:lastRowFirstColumn="0" w:lastRowLastColumn="0"/>
            <w:tcW w:w="8460" w:type="dxa"/>
            <w:gridSpan w:val="7"/>
          </w:tcPr>
          <w:p w14:paraId="30E1B220" w14:textId="317405F7" w:rsidR="008B3EE1" w:rsidRPr="00221945" w:rsidRDefault="008B3EE1" w:rsidP="00DB7E2C">
            <w:pPr>
              <w:spacing w:line="360" w:lineRule="auto"/>
              <w:jc w:val="right"/>
              <w:rPr>
                <w:rFonts w:ascii="Arial Narrow" w:eastAsia="Times New Roman" w:hAnsi="Arial Narrow" w:cs="Calibri"/>
                <w:i w:val="0"/>
                <w:iCs w:val="0"/>
                <w:color w:val="000000"/>
                <w:sz w:val="26"/>
                <w:szCs w:val="26"/>
                <w:lang w:bidi="ar-SA"/>
              </w:rPr>
            </w:pPr>
            <w:r w:rsidRPr="00221945">
              <w:rPr>
                <w:rFonts w:ascii="Arial Narrow" w:eastAsia="Times New Roman" w:hAnsi="Arial Narrow" w:cs="Calibri"/>
                <w:i w:val="0"/>
                <w:iCs w:val="0"/>
                <w:color w:val="000000"/>
                <w:sz w:val="26"/>
                <w:szCs w:val="26"/>
                <w:lang w:bidi="ar-SA"/>
              </w:rPr>
              <w:t>Sar</w:t>
            </w:r>
          </w:p>
        </w:tc>
        <w:tc>
          <w:tcPr>
            <w:tcW w:w="1916" w:type="dxa"/>
          </w:tcPr>
          <w:p w14:paraId="5D7B35C3" w14:textId="2F9AEBD8" w:rsidR="008B3EE1" w:rsidRPr="00221945" w:rsidRDefault="008B3EE1" w:rsidP="00DB7E2C">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i w:val="0"/>
                <w:iCs w:val="0"/>
                <w:color w:val="000000"/>
                <w:sz w:val="26"/>
                <w:szCs w:val="26"/>
                <w:lang w:val="en-IN" w:bidi="ar-SA"/>
              </w:rPr>
            </w:pPr>
            <w:r w:rsidRPr="00221945">
              <w:rPr>
                <w:rFonts w:ascii="Arial" w:eastAsia="Times New Roman" w:hAnsi="Arial" w:cs="Arial"/>
                <w:b/>
                <w:bCs/>
                <w:color w:val="000000"/>
                <w:sz w:val="26"/>
                <w:szCs w:val="26"/>
                <w:lang w:val="en-IN"/>
              </w:rPr>
              <w:t>₹</w:t>
            </w:r>
            <w:r w:rsidRPr="00221945">
              <w:rPr>
                <w:rFonts w:ascii="Arial Narrow" w:eastAsia="Times New Roman" w:hAnsi="Arial Narrow" w:cs="Calibri"/>
                <w:b/>
                <w:bCs/>
                <w:color w:val="000000"/>
                <w:sz w:val="26"/>
                <w:szCs w:val="26"/>
                <w:lang w:val="en-IN"/>
              </w:rPr>
              <w:t xml:space="preserve"> </w:t>
            </w:r>
            <w:r w:rsidR="00ED0A05">
              <w:rPr>
                <w:rFonts w:ascii="Arial Narrow" w:eastAsia="Times New Roman" w:hAnsi="Arial Narrow" w:cs="Calibri"/>
                <w:b/>
                <w:bCs/>
                <w:i w:val="0"/>
                <w:iCs w:val="0"/>
                <w:color w:val="000000"/>
                <w:sz w:val="26"/>
                <w:szCs w:val="26"/>
                <w:lang w:val="en-IN"/>
              </w:rPr>
              <w:t>68.10</w:t>
            </w:r>
            <w:r w:rsidRPr="00221945">
              <w:rPr>
                <w:rFonts w:ascii="Arial Narrow" w:eastAsia="Times New Roman" w:hAnsi="Arial Narrow" w:cs="Calibri"/>
                <w:b/>
                <w:bCs/>
                <w:i w:val="0"/>
                <w:iCs w:val="0"/>
                <w:color w:val="000000"/>
                <w:sz w:val="26"/>
                <w:szCs w:val="26"/>
                <w:lang w:val="en-IN"/>
              </w:rPr>
              <w:t xml:space="preserve"> Crs</w:t>
            </w:r>
          </w:p>
        </w:tc>
      </w:tr>
    </w:tbl>
    <w:p w14:paraId="2D584E72" w14:textId="67FCC34F" w:rsidR="00442C64" w:rsidRDefault="00442C64" w:rsidP="00DB7E2C">
      <w:pPr>
        <w:spacing w:after="0" w:line="360" w:lineRule="auto"/>
        <w:ind w:left="-180" w:right="360"/>
        <w:jc w:val="both"/>
        <w:rPr>
          <w:rFonts w:ascii="Arial Narrow" w:hAnsi="Arial Narrow"/>
          <w:b/>
          <w:bCs/>
          <w:i w:val="0"/>
          <w:iCs w:val="0"/>
          <w:color w:val="754E4E" w:themeColor="accent6" w:themeShade="BF"/>
          <w:sz w:val="32"/>
          <w:szCs w:val="26"/>
        </w:rPr>
      </w:pPr>
    </w:p>
    <w:p w14:paraId="3A6FC7CB" w14:textId="0A620E75" w:rsidR="005E126C" w:rsidRPr="009904AE" w:rsidRDefault="00221945" w:rsidP="00221945">
      <w:pPr>
        <w:spacing w:after="0" w:line="360" w:lineRule="auto"/>
        <w:ind w:right="116"/>
        <w:jc w:val="right"/>
        <w:rPr>
          <w:rFonts w:ascii="Arial Narrow" w:hAnsi="Arial Narrow" w:cs="Arial"/>
          <w:b/>
          <w:i w:val="0"/>
          <w:iCs w:val="0"/>
          <w:color w:val="864A04" w:themeColor="accent2" w:themeShade="80"/>
          <w:sz w:val="36"/>
          <w:szCs w:val="36"/>
          <w:lang w:val="en-IN"/>
        </w:rPr>
      </w:pPr>
      <w:r>
        <w:rPr>
          <w:rFonts w:ascii="Arial Narrow" w:hAnsi="Arial Narrow" w:cs="Arial"/>
          <w:b/>
          <w:i w:val="0"/>
          <w:iCs w:val="0"/>
        </w:rPr>
        <w:t xml:space="preserve">        </w:t>
      </w:r>
      <w:r>
        <w:rPr>
          <w:rFonts w:ascii="Arial Narrow" w:hAnsi="Arial Narrow" w:cs="Arial"/>
          <w:b/>
          <w:i w:val="0"/>
          <w:iCs w:val="0"/>
        </w:rPr>
        <w:tab/>
      </w:r>
      <w:r w:rsidR="005E126C" w:rsidRPr="009904AE">
        <w:rPr>
          <w:rFonts w:ascii="Arial Narrow" w:hAnsi="Arial Narrow" w:cs="Arial"/>
          <w:b/>
          <w:i w:val="0"/>
          <w:iCs w:val="0"/>
        </w:rPr>
        <w:t>(</w:t>
      </w:r>
      <w:r w:rsidR="008B3EE1" w:rsidRPr="008B3EE1">
        <w:rPr>
          <w:rFonts w:ascii="Arial" w:hAnsi="Arial" w:cs="Arial"/>
          <w:b/>
          <w:i w:val="0"/>
          <w:iCs w:val="0"/>
        </w:rPr>
        <w:t>₹</w:t>
      </w:r>
      <w:r w:rsidR="005E126C" w:rsidRPr="009904AE">
        <w:rPr>
          <w:rFonts w:ascii="Arial Narrow" w:hAnsi="Arial Narrow" w:cs="Arial"/>
          <w:b/>
          <w:i w:val="0"/>
          <w:iCs w:val="0"/>
        </w:rPr>
        <w:t xml:space="preserve"> in Crores)</w:t>
      </w:r>
    </w:p>
    <w:tbl>
      <w:tblPr>
        <w:tblW w:w="9090" w:type="dxa"/>
        <w:tblInd w:w="-72" w:type="dxa"/>
        <w:tblLook w:val="04A0" w:firstRow="1" w:lastRow="0" w:firstColumn="1" w:lastColumn="0" w:noHBand="0" w:noVBand="1"/>
      </w:tblPr>
      <w:tblGrid>
        <w:gridCol w:w="990"/>
        <w:gridCol w:w="4770"/>
        <w:gridCol w:w="990"/>
        <w:gridCol w:w="1260"/>
        <w:gridCol w:w="1080"/>
      </w:tblGrid>
      <w:tr w:rsidR="005E126C" w:rsidRPr="009904AE" w14:paraId="1127F39E" w14:textId="77777777" w:rsidTr="00221945">
        <w:trPr>
          <w:trHeight w:val="20"/>
        </w:trPr>
        <w:tc>
          <w:tcPr>
            <w:tcW w:w="990" w:type="dxa"/>
            <w:tcBorders>
              <w:top w:val="single" w:sz="4" w:space="0" w:color="auto"/>
              <w:left w:val="single" w:sz="4" w:space="0" w:color="auto"/>
              <w:bottom w:val="single" w:sz="4" w:space="0" w:color="auto"/>
              <w:right w:val="single" w:sz="4" w:space="0" w:color="auto"/>
            </w:tcBorders>
            <w:shd w:val="clear" w:color="auto" w:fill="967F71" w:themeFill="text2" w:themeFillTint="99"/>
            <w:vAlign w:val="center"/>
            <w:hideMark/>
          </w:tcPr>
          <w:p w14:paraId="6D50935B" w14:textId="77777777" w:rsidR="005E126C" w:rsidRPr="00221945" w:rsidRDefault="005E126C" w:rsidP="00DB7E2C">
            <w:pPr>
              <w:spacing w:after="0" w:line="360" w:lineRule="auto"/>
              <w:jc w:val="center"/>
              <w:rPr>
                <w:rFonts w:ascii="Arial Narrow" w:eastAsia="Times New Roman" w:hAnsi="Arial Narrow" w:cs="Calibri"/>
                <w:b/>
                <w:bCs/>
                <w:i w:val="0"/>
                <w:iCs w:val="0"/>
                <w:color w:val="FFFFFF" w:themeColor="background1"/>
                <w:sz w:val="26"/>
                <w:szCs w:val="26"/>
              </w:rPr>
            </w:pPr>
            <w:r w:rsidRPr="00221945">
              <w:rPr>
                <w:rFonts w:ascii="Arial Narrow" w:eastAsia="Times New Roman" w:hAnsi="Arial Narrow" w:cs="Calibri"/>
                <w:b/>
                <w:bCs/>
                <w:i w:val="0"/>
                <w:iCs w:val="0"/>
                <w:color w:val="FFFFFF" w:themeColor="background1"/>
                <w:sz w:val="26"/>
                <w:szCs w:val="26"/>
              </w:rPr>
              <w:t>S. No.</w:t>
            </w:r>
          </w:p>
        </w:tc>
        <w:tc>
          <w:tcPr>
            <w:tcW w:w="4770" w:type="dxa"/>
            <w:tcBorders>
              <w:top w:val="single" w:sz="4" w:space="0" w:color="auto"/>
              <w:left w:val="nil"/>
              <w:bottom w:val="single" w:sz="4" w:space="0" w:color="auto"/>
              <w:right w:val="single" w:sz="4" w:space="0" w:color="auto"/>
            </w:tcBorders>
            <w:shd w:val="clear" w:color="auto" w:fill="967F71" w:themeFill="text2" w:themeFillTint="99"/>
            <w:vAlign w:val="center"/>
            <w:hideMark/>
          </w:tcPr>
          <w:p w14:paraId="4731F761" w14:textId="77777777" w:rsidR="005E126C" w:rsidRPr="00221945" w:rsidRDefault="005E126C" w:rsidP="00DB7E2C">
            <w:pPr>
              <w:spacing w:after="0" w:line="360" w:lineRule="auto"/>
              <w:rPr>
                <w:rFonts w:ascii="Arial Narrow" w:eastAsia="Times New Roman" w:hAnsi="Arial Narrow" w:cs="Calibri"/>
                <w:b/>
                <w:bCs/>
                <w:i w:val="0"/>
                <w:iCs w:val="0"/>
                <w:color w:val="FFFFFF" w:themeColor="background1"/>
                <w:sz w:val="26"/>
                <w:szCs w:val="26"/>
              </w:rPr>
            </w:pPr>
            <w:r w:rsidRPr="00221945">
              <w:rPr>
                <w:rFonts w:ascii="Arial Narrow" w:eastAsia="Times New Roman" w:hAnsi="Arial Narrow" w:cs="Calibri"/>
                <w:b/>
                <w:bCs/>
                <w:i w:val="0"/>
                <w:iCs w:val="0"/>
                <w:color w:val="FFFFFF" w:themeColor="background1"/>
                <w:sz w:val="26"/>
                <w:szCs w:val="26"/>
              </w:rPr>
              <w:t>Plant</w:t>
            </w:r>
          </w:p>
        </w:tc>
        <w:tc>
          <w:tcPr>
            <w:tcW w:w="990" w:type="dxa"/>
            <w:tcBorders>
              <w:top w:val="single" w:sz="4" w:space="0" w:color="auto"/>
              <w:left w:val="nil"/>
              <w:bottom w:val="single" w:sz="4" w:space="0" w:color="auto"/>
              <w:right w:val="single" w:sz="4" w:space="0" w:color="auto"/>
            </w:tcBorders>
            <w:shd w:val="clear" w:color="auto" w:fill="967F71" w:themeFill="text2" w:themeFillTint="99"/>
            <w:vAlign w:val="center"/>
          </w:tcPr>
          <w:p w14:paraId="62EC1EAD" w14:textId="77777777" w:rsidR="005E126C" w:rsidRPr="00221945" w:rsidRDefault="005E126C" w:rsidP="00DB7E2C">
            <w:pPr>
              <w:spacing w:after="0" w:line="360" w:lineRule="auto"/>
              <w:jc w:val="center"/>
              <w:rPr>
                <w:rFonts w:ascii="Arial Narrow" w:eastAsia="Times New Roman" w:hAnsi="Arial Narrow" w:cs="Calibri"/>
                <w:b/>
                <w:bCs/>
                <w:i w:val="0"/>
                <w:iCs w:val="0"/>
                <w:color w:val="FFFFFF" w:themeColor="background1"/>
                <w:sz w:val="26"/>
                <w:szCs w:val="26"/>
              </w:rPr>
            </w:pPr>
            <w:r w:rsidRPr="00221945">
              <w:rPr>
                <w:rFonts w:ascii="Arial Narrow" w:eastAsia="Times New Roman" w:hAnsi="Arial Narrow" w:cs="Calibri"/>
                <w:b/>
                <w:bCs/>
                <w:i w:val="0"/>
                <w:iCs w:val="0"/>
                <w:color w:val="FFFFFF" w:themeColor="background1"/>
                <w:sz w:val="26"/>
                <w:szCs w:val="26"/>
              </w:rPr>
              <w:t>FMV</w:t>
            </w:r>
          </w:p>
        </w:tc>
        <w:tc>
          <w:tcPr>
            <w:tcW w:w="1260" w:type="dxa"/>
            <w:tcBorders>
              <w:top w:val="single" w:sz="4" w:space="0" w:color="auto"/>
              <w:left w:val="nil"/>
              <w:bottom w:val="single" w:sz="4" w:space="0" w:color="auto"/>
              <w:right w:val="single" w:sz="4" w:space="0" w:color="auto"/>
            </w:tcBorders>
            <w:shd w:val="clear" w:color="auto" w:fill="967F71" w:themeFill="text2" w:themeFillTint="99"/>
            <w:vAlign w:val="center"/>
          </w:tcPr>
          <w:p w14:paraId="1761B5E8" w14:textId="0A94EBCF" w:rsidR="005E126C" w:rsidRPr="00221945" w:rsidRDefault="005E126C" w:rsidP="00DB7E2C">
            <w:pPr>
              <w:spacing w:after="0" w:line="360" w:lineRule="auto"/>
              <w:jc w:val="center"/>
              <w:rPr>
                <w:rFonts w:ascii="Arial Narrow" w:eastAsia="Times New Roman" w:hAnsi="Arial Narrow" w:cs="Calibri"/>
                <w:b/>
                <w:bCs/>
                <w:i w:val="0"/>
                <w:iCs w:val="0"/>
                <w:color w:val="FFFFFF" w:themeColor="background1"/>
                <w:sz w:val="26"/>
                <w:szCs w:val="26"/>
              </w:rPr>
            </w:pPr>
            <w:r w:rsidRPr="00221945">
              <w:rPr>
                <w:rFonts w:ascii="Arial Narrow" w:eastAsia="Times New Roman" w:hAnsi="Arial Narrow" w:cs="Calibri"/>
                <w:b/>
                <w:bCs/>
                <w:i w:val="0"/>
                <w:iCs w:val="0"/>
                <w:color w:val="FFFFFF" w:themeColor="background1"/>
                <w:sz w:val="26"/>
                <w:szCs w:val="26"/>
              </w:rPr>
              <w:t>RV</w:t>
            </w:r>
          </w:p>
        </w:tc>
        <w:tc>
          <w:tcPr>
            <w:tcW w:w="1080" w:type="dxa"/>
            <w:tcBorders>
              <w:top w:val="single" w:sz="4" w:space="0" w:color="auto"/>
              <w:left w:val="nil"/>
              <w:bottom w:val="single" w:sz="4" w:space="0" w:color="auto"/>
              <w:right w:val="single" w:sz="4" w:space="0" w:color="auto"/>
            </w:tcBorders>
            <w:shd w:val="clear" w:color="auto" w:fill="967F71" w:themeFill="text2" w:themeFillTint="99"/>
            <w:vAlign w:val="center"/>
          </w:tcPr>
          <w:p w14:paraId="1A8C3DB4" w14:textId="3A0497D9" w:rsidR="005E126C" w:rsidRPr="00221945" w:rsidRDefault="005E126C" w:rsidP="00DB7E2C">
            <w:pPr>
              <w:spacing w:after="0" w:line="360" w:lineRule="auto"/>
              <w:jc w:val="center"/>
              <w:rPr>
                <w:rFonts w:ascii="Arial Narrow" w:eastAsia="Times New Roman" w:hAnsi="Arial Narrow" w:cs="Calibri"/>
                <w:b/>
                <w:bCs/>
                <w:i w:val="0"/>
                <w:iCs w:val="0"/>
                <w:color w:val="FFFFFF" w:themeColor="background1"/>
                <w:sz w:val="26"/>
                <w:szCs w:val="26"/>
              </w:rPr>
            </w:pPr>
            <w:r w:rsidRPr="00221945">
              <w:rPr>
                <w:rFonts w:ascii="Arial Narrow" w:eastAsia="Times New Roman" w:hAnsi="Arial Narrow" w:cs="Calibri"/>
                <w:b/>
                <w:bCs/>
                <w:i w:val="0"/>
                <w:iCs w:val="0"/>
                <w:color w:val="FFFFFF" w:themeColor="background1"/>
                <w:sz w:val="26"/>
                <w:szCs w:val="26"/>
              </w:rPr>
              <w:t>D</w:t>
            </w:r>
            <w:r w:rsidR="00ED0A05">
              <w:rPr>
                <w:rFonts w:ascii="Arial Narrow" w:eastAsia="Times New Roman" w:hAnsi="Arial Narrow" w:cs="Calibri"/>
                <w:b/>
                <w:bCs/>
                <w:i w:val="0"/>
                <w:iCs w:val="0"/>
                <w:color w:val="FFFFFF" w:themeColor="background1"/>
                <w:sz w:val="26"/>
                <w:szCs w:val="26"/>
              </w:rPr>
              <w:t>S</w:t>
            </w:r>
            <w:r w:rsidRPr="00221945">
              <w:rPr>
                <w:rFonts w:ascii="Arial Narrow" w:eastAsia="Times New Roman" w:hAnsi="Arial Narrow" w:cs="Calibri"/>
                <w:b/>
                <w:bCs/>
                <w:i w:val="0"/>
                <w:iCs w:val="0"/>
                <w:color w:val="FFFFFF" w:themeColor="background1"/>
                <w:sz w:val="26"/>
                <w:szCs w:val="26"/>
              </w:rPr>
              <w:t>V</w:t>
            </w:r>
          </w:p>
        </w:tc>
      </w:tr>
      <w:tr w:rsidR="00ED0A05" w:rsidRPr="009904AE" w14:paraId="6EABAC71" w14:textId="77777777" w:rsidTr="00221945">
        <w:trPr>
          <w:trHeight w:val="20"/>
        </w:trPr>
        <w:tc>
          <w:tcPr>
            <w:tcW w:w="990" w:type="dxa"/>
            <w:tcBorders>
              <w:top w:val="nil"/>
              <w:left w:val="single" w:sz="4" w:space="0" w:color="auto"/>
              <w:bottom w:val="single" w:sz="4" w:space="0" w:color="auto"/>
              <w:right w:val="single" w:sz="4" w:space="0" w:color="auto"/>
            </w:tcBorders>
            <w:shd w:val="clear" w:color="auto" w:fill="auto"/>
            <w:vAlign w:val="center"/>
          </w:tcPr>
          <w:p w14:paraId="7E76895E" w14:textId="71939A85" w:rsidR="00ED0A05" w:rsidRPr="00221945" w:rsidRDefault="00ED0A05" w:rsidP="00ED0A05">
            <w:pPr>
              <w:spacing w:after="0" w:line="360" w:lineRule="auto"/>
              <w:jc w:val="center"/>
              <w:rPr>
                <w:rFonts w:ascii="Arial Narrow" w:eastAsia="Times New Roman" w:hAnsi="Arial Narrow" w:cs="Calibri"/>
                <w:i w:val="0"/>
                <w:iCs w:val="0"/>
                <w:color w:val="000000"/>
                <w:sz w:val="26"/>
                <w:szCs w:val="26"/>
              </w:rPr>
            </w:pPr>
            <w:r w:rsidRPr="00221945">
              <w:rPr>
                <w:rFonts w:ascii="Arial Narrow" w:eastAsia="Times New Roman" w:hAnsi="Arial Narrow" w:cs="Calibri"/>
                <w:i w:val="0"/>
                <w:iCs w:val="0"/>
                <w:color w:val="000000"/>
                <w:sz w:val="26"/>
                <w:szCs w:val="26"/>
              </w:rPr>
              <w:t>1</w:t>
            </w:r>
          </w:p>
        </w:tc>
        <w:tc>
          <w:tcPr>
            <w:tcW w:w="4770" w:type="dxa"/>
            <w:tcBorders>
              <w:top w:val="nil"/>
              <w:left w:val="nil"/>
              <w:bottom w:val="single" w:sz="4" w:space="0" w:color="auto"/>
              <w:right w:val="single" w:sz="4" w:space="0" w:color="auto"/>
            </w:tcBorders>
            <w:shd w:val="clear" w:color="auto" w:fill="auto"/>
            <w:vAlign w:val="center"/>
          </w:tcPr>
          <w:p w14:paraId="2480CBC5" w14:textId="1B52D2E8" w:rsidR="00ED0A05" w:rsidRPr="00221945" w:rsidRDefault="00ED0A05" w:rsidP="00ED0A05">
            <w:pPr>
              <w:spacing w:after="0"/>
              <w:jc w:val="both"/>
              <w:rPr>
                <w:rFonts w:ascii="Arial Narrow" w:hAnsi="Arial Narrow" w:cs="Arial"/>
                <w:i w:val="0"/>
                <w:iCs w:val="0"/>
                <w:sz w:val="26"/>
                <w:szCs w:val="26"/>
              </w:rPr>
            </w:pPr>
            <w:r>
              <w:rPr>
                <w:rFonts w:ascii="Arial Narrow" w:hAnsi="Arial Narrow" w:cs="Arial"/>
                <w:i w:val="0"/>
                <w:iCs w:val="0"/>
                <w:sz w:val="26"/>
                <w:szCs w:val="26"/>
              </w:rPr>
              <w:t>Plant &amp; Machinery</w:t>
            </w:r>
            <w:r w:rsidRPr="00221945">
              <w:rPr>
                <w:rFonts w:ascii="Arial Narrow" w:hAnsi="Arial Narrow" w:cs="Arial"/>
                <w:i w:val="0"/>
                <w:iCs w:val="0"/>
                <w:sz w:val="26"/>
                <w:szCs w:val="26"/>
              </w:rPr>
              <w:t xml:space="preserve"> </w:t>
            </w:r>
          </w:p>
        </w:tc>
        <w:tc>
          <w:tcPr>
            <w:tcW w:w="990" w:type="dxa"/>
            <w:tcBorders>
              <w:top w:val="nil"/>
              <w:left w:val="nil"/>
              <w:bottom w:val="single" w:sz="4" w:space="0" w:color="auto"/>
              <w:right w:val="single" w:sz="4" w:space="0" w:color="auto"/>
            </w:tcBorders>
            <w:shd w:val="clear" w:color="auto" w:fill="auto"/>
            <w:vAlign w:val="center"/>
          </w:tcPr>
          <w:p w14:paraId="7C15F857" w14:textId="625BAE5F" w:rsidR="00ED0A05" w:rsidRPr="00221945" w:rsidRDefault="00ED0A05" w:rsidP="00ED0A05">
            <w:pPr>
              <w:spacing w:after="0"/>
              <w:jc w:val="center"/>
              <w:rPr>
                <w:rFonts w:ascii="Arial Narrow" w:hAnsi="Arial Narrow" w:cs="Arial"/>
                <w:i w:val="0"/>
                <w:iCs w:val="0"/>
                <w:sz w:val="26"/>
                <w:szCs w:val="26"/>
              </w:rPr>
            </w:pPr>
            <w:r>
              <w:rPr>
                <w:rFonts w:ascii="Arial Narrow" w:hAnsi="Arial Narrow" w:cs="Arial"/>
                <w:i w:val="0"/>
                <w:iCs w:val="0"/>
                <w:sz w:val="26"/>
                <w:szCs w:val="26"/>
              </w:rPr>
              <w:t>68.10</w:t>
            </w:r>
          </w:p>
        </w:tc>
        <w:tc>
          <w:tcPr>
            <w:tcW w:w="1260" w:type="dxa"/>
            <w:tcBorders>
              <w:top w:val="nil"/>
              <w:left w:val="nil"/>
              <w:bottom w:val="single" w:sz="4" w:space="0" w:color="auto"/>
              <w:right w:val="single" w:sz="4" w:space="0" w:color="auto"/>
            </w:tcBorders>
            <w:shd w:val="clear" w:color="auto" w:fill="auto"/>
            <w:vAlign w:val="center"/>
          </w:tcPr>
          <w:p w14:paraId="71E50F26" w14:textId="38C8BAC7" w:rsidR="00ED0A05" w:rsidRPr="00221945" w:rsidRDefault="00ED0A05" w:rsidP="00ED0A05">
            <w:pPr>
              <w:spacing w:after="0"/>
              <w:jc w:val="center"/>
              <w:rPr>
                <w:rFonts w:ascii="Arial Narrow" w:hAnsi="Arial Narrow" w:cs="Arial"/>
                <w:i w:val="0"/>
                <w:iCs w:val="0"/>
                <w:sz w:val="26"/>
                <w:szCs w:val="26"/>
              </w:rPr>
            </w:pPr>
            <w:r>
              <w:rPr>
                <w:rFonts w:ascii="Arial Narrow" w:hAnsi="Arial Narrow" w:cs="Arial"/>
                <w:i w:val="0"/>
                <w:iCs w:val="0"/>
                <w:sz w:val="26"/>
                <w:szCs w:val="26"/>
              </w:rPr>
              <w:t>61.29</w:t>
            </w:r>
          </w:p>
        </w:tc>
        <w:tc>
          <w:tcPr>
            <w:tcW w:w="1080" w:type="dxa"/>
            <w:tcBorders>
              <w:top w:val="nil"/>
              <w:left w:val="nil"/>
              <w:bottom w:val="single" w:sz="4" w:space="0" w:color="auto"/>
              <w:right w:val="single" w:sz="4" w:space="0" w:color="auto"/>
            </w:tcBorders>
            <w:shd w:val="clear" w:color="auto" w:fill="auto"/>
            <w:vAlign w:val="center"/>
          </w:tcPr>
          <w:p w14:paraId="7B831438" w14:textId="58ED13B7" w:rsidR="00ED0A05" w:rsidRPr="00221945" w:rsidRDefault="00ED0A05" w:rsidP="00ED0A05">
            <w:pPr>
              <w:spacing w:after="0"/>
              <w:jc w:val="center"/>
              <w:rPr>
                <w:rFonts w:ascii="Arial Narrow" w:hAnsi="Arial Narrow" w:cs="Arial"/>
                <w:i w:val="0"/>
                <w:iCs w:val="0"/>
                <w:sz w:val="26"/>
                <w:szCs w:val="26"/>
              </w:rPr>
            </w:pPr>
            <w:r>
              <w:rPr>
                <w:rFonts w:ascii="Arial Narrow" w:hAnsi="Arial Narrow" w:cs="Arial"/>
                <w:i w:val="0"/>
                <w:iCs w:val="0"/>
                <w:sz w:val="26"/>
                <w:szCs w:val="26"/>
              </w:rPr>
              <w:t>54.48</w:t>
            </w:r>
          </w:p>
        </w:tc>
      </w:tr>
      <w:tr w:rsidR="00ED0A05" w:rsidRPr="009904AE" w14:paraId="63826039" w14:textId="77777777" w:rsidTr="00221945">
        <w:trPr>
          <w:trHeight w:val="20"/>
        </w:trPr>
        <w:tc>
          <w:tcPr>
            <w:tcW w:w="990" w:type="dxa"/>
            <w:tcBorders>
              <w:top w:val="nil"/>
              <w:left w:val="single" w:sz="4" w:space="0" w:color="auto"/>
              <w:bottom w:val="single" w:sz="4" w:space="0" w:color="auto"/>
              <w:right w:val="single" w:sz="4" w:space="0" w:color="auto"/>
            </w:tcBorders>
            <w:shd w:val="clear" w:color="auto" w:fill="auto"/>
            <w:vAlign w:val="center"/>
          </w:tcPr>
          <w:p w14:paraId="4B034DE1" w14:textId="77777777" w:rsidR="00ED0A05" w:rsidRPr="00221945" w:rsidRDefault="00ED0A05" w:rsidP="00ED0A05">
            <w:pPr>
              <w:spacing w:after="0" w:line="360" w:lineRule="auto"/>
              <w:jc w:val="center"/>
              <w:rPr>
                <w:rFonts w:ascii="Arial Narrow" w:eastAsia="Times New Roman" w:hAnsi="Arial Narrow" w:cs="Calibri"/>
                <w:b/>
                <w:i w:val="0"/>
                <w:iCs w:val="0"/>
                <w:color w:val="000000"/>
                <w:sz w:val="26"/>
                <w:szCs w:val="26"/>
              </w:rPr>
            </w:pPr>
          </w:p>
        </w:tc>
        <w:tc>
          <w:tcPr>
            <w:tcW w:w="4770" w:type="dxa"/>
            <w:tcBorders>
              <w:top w:val="nil"/>
              <w:left w:val="nil"/>
              <w:bottom w:val="single" w:sz="4" w:space="0" w:color="auto"/>
              <w:right w:val="single" w:sz="4" w:space="0" w:color="auto"/>
            </w:tcBorders>
            <w:shd w:val="clear" w:color="auto" w:fill="auto"/>
            <w:vAlign w:val="center"/>
          </w:tcPr>
          <w:p w14:paraId="58CFA10E" w14:textId="77777777" w:rsidR="00ED0A05" w:rsidRPr="00221945" w:rsidRDefault="00ED0A05" w:rsidP="00ED0A05">
            <w:pPr>
              <w:spacing w:after="0"/>
              <w:jc w:val="right"/>
              <w:rPr>
                <w:rFonts w:ascii="Arial Narrow" w:hAnsi="Arial Narrow" w:cs="Arial"/>
                <w:b/>
                <w:i w:val="0"/>
                <w:iCs w:val="0"/>
                <w:sz w:val="26"/>
                <w:szCs w:val="26"/>
              </w:rPr>
            </w:pPr>
            <w:r w:rsidRPr="00221945">
              <w:rPr>
                <w:rFonts w:ascii="Arial Narrow" w:hAnsi="Arial Narrow" w:cs="Arial"/>
                <w:b/>
                <w:i w:val="0"/>
                <w:iCs w:val="0"/>
                <w:sz w:val="26"/>
                <w:szCs w:val="26"/>
              </w:rPr>
              <w:t>Total</w:t>
            </w:r>
          </w:p>
        </w:tc>
        <w:tc>
          <w:tcPr>
            <w:tcW w:w="990" w:type="dxa"/>
            <w:tcBorders>
              <w:top w:val="nil"/>
              <w:left w:val="nil"/>
              <w:bottom w:val="single" w:sz="4" w:space="0" w:color="auto"/>
              <w:right w:val="single" w:sz="4" w:space="0" w:color="auto"/>
            </w:tcBorders>
            <w:shd w:val="clear" w:color="auto" w:fill="auto"/>
            <w:vAlign w:val="center"/>
          </w:tcPr>
          <w:p w14:paraId="30627AA4" w14:textId="7CF28A4C" w:rsidR="00ED0A05" w:rsidRPr="00221945" w:rsidRDefault="00ED0A05" w:rsidP="00ED0A05">
            <w:pPr>
              <w:spacing w:after="0"/>
              <w:jc w:val="center"/>
              <w:rPr>
                <w:rFonts w:ascii="Arial Narrow" w:hAnsi="Arial Narrow" w:cs="Arial"/>
                <w:b/>
                <w:bCs/>
                <w:i w:val="0"/>
                <w:iCs w:val="0"/>
                <w:sz w:val="26"/>
                <w:szCs w:val="26"/>
              </w:rPr>
            </w:pPr>
            <w:r w:rsidRPr="00B92762">
              <w:rPr>
                <w:rFonts w:ascii="Arial Narrow" w:hAnsi="Arial Narrow" w:cs="Arial"/>
                <w:b/>
                <w:bCs/>
                <w:i w:val="0"/>
                <w:iCs w:val="0"/>
                <w:sz w:val="26"/>
                <w:szCs w:val="26"/>
              </w:rPr>
              <w:t>68.10</w:t>
            </w:r>
          </w:p>
        </w:tc>
        <w:tc>
          <w:tcPr>
            <w:tcW w:w="1260" w:type="dxa"/>
            <w:tcBorders>
              <w:top w:val="nil"/>
              <w:left w:val="nil"/>
              <w:bottom w:val="single" w:sz="4" w:space="0" w:color="auto"/>
              <w:right w:val="single" w:sz="4" w:space="0" w:color="auto"/>
            </w:tcBorders>
            <w:shd w:val="clear" w:color="auto" w:fill="auto"/>
            <w:vAlign w:val="center"/>
          </w:tcPr>
          <w:p w14:paraId="4D07B647" w14:textId="31DC5061" w:rsidR="00ED0A05" w:rsidRPr="001161E3" w:rsidRDefault="00ED0A05" w:rsidP="00ED0A05">
            <w:pPr>
              <w:spacing w:after="0"/>
              <w:jc w:val="center"/>
              <w:rPr>
                <w:rFonts w:ascii="Arial Narrow" w:hAnsi="Arial Narrow" w:cs="Arial"/>
                <w:b/>
                <w:bCs/>
                <w:i w:val="0"/>
                <w:iCs w:val="0"/>
                <w:sz w:val="26"/>
                <w:szCs w:val="26"/>
              </w:rPr>
            </w:pPr>
            <w:r w:rsidRPr="00B92762">
              <w:rPr>
                <w:rFonts w:ascii="Arial Narrow" w:hAnsi="Arial Narrow" w:cs="Arial"/>
                <w:b/>
                <w:bCs/>
                <w:i w:val="0"/>
                <w:iCs w:val="0"/>
                <w:sz w:val="26"/>
                <w:szCs w:val="26"/>
              </w:rPr>
              <w:t>61.29</w:t>
            </w:r>
          </w:p>
        </w:tc>
        <w:tc>
          <w:tcPr>
            <w:tcW w:w="1080" w:type="dxa"/>
            <w:tcBorders>
              <w:top w:val="nil"/>
              <w:left w:val="nil"/>
              <w:bottom w:val="single" w:sz="4" w:space="0" w:color="auto"/>
              <w:right w:val="single" w:sz="4" w:space="0" w:color="auto"/>
            </w:tcBorders>
            <w:shd w:val="clear" w:color="auto" w:fill="auto"/>
            <w:vAlign w:val="center"/>
          </w:tcPr>
          <w:p w14:paraId="3BE88D52" w14:textId="011E9F2F" w:rsidR="00ED0A05" w:rsidRPr="001161E3" w:rsidRDefault="00ED0A05" w:rsidP="00ED0A05">
            <w:pPr>
              <w:spacing w:after="0"/>
              <w:jc w:val="center"/>
              <w:rPr>
                <w:rFonts w:ascii="Arial Narrow" w:hAnsi="Arial Narrow" w:cs="Arial"/>
                <w:b/>
                <w:bCs/>
                <w:i w:val="0"/>
                <w:iCs w:val="0"/>
                <w:sz w:val="26"/>
                <w:szCs w:val="26"/>
              </w:rPr>
            </w:pPr>
            <w:r w:rsidRPr="00B92762">
              <w:rPr>
                <w:rFonts w:ascii="Arial Narrow" w:hAnsi="Arial Narrow" w:cs="Arial"/>
                <w:b/>
                <w:bCs/>
                <w:i w:val="0"/>
                <w:iCs w:val="0"/>
                <w:sz w:val="26"/>
                <w:szCs w:val="26"/>
              </w:rPr>
              <w:t>54.48</w:t>
            </w:r>
          </w:p>
        </w:tc>
      </w:tr>
    </w:tbl>
    <w:p w14:paraId="23E4FF0A" w14:textId="392C29DB" w:rsidR="00A6219D" w:rsidRDefault="00A6219D" w:rsidP="00DB7E2C">
      <w:pPr>
        <w:spacing w:after="0"/>
        <w:rPr>
          <w:rFonts w:ascii="Arial Narrow" w:hAnsi="Arial Narrow" w:cs="Arial"/>
          <w:b/>
          <w:i w:val="0"/>
          <w:iCs w:val="0"/>
          <w:color w:val="864A04" w:themeColor="accent2" w:themeShade="80"/>
          <w:sz w:val="36"/>
          <w:szCs w:val="36"/>
          <w:lang w:val="en-IN"/>
        </w:rPr>
      </w:pPr>
    </w:p>
    <w:p w14:paraId="34A9E0A9" w14:textId="77777777" w:rsidR="00647937" w:rsidRDefault="00647937" w:rsidP="00DB7E2C">
      <w:pPr>
        <w:spacing w:after="0"/>
        <w:rPr>
          <w:rFonts w:ascii="Arial Narrow" w:hAnsi="Arial Narrow" w:cs="Arial"/>
          <w:b/>
          <w:i w:val="0"/>
          <w:iCs w:val="0"/>
          <w:color w:val="864A04" w:themeColor="accent2" w:themeShade="80"/>
          <w:sz w:val="36"/>
          <w:szCs w:val="36"/>
          <w:lang w:val="en-IN"/>
        </w:rPr>
      </w:pPr>
    </w:p>
    <w:p w14:paraId="068866CB" w14:textId="77777777" w:rsidR="00647937" w:rsidRDefault="00647937" w:rsidP="00DB7E2C">
      <w:pPr>
        <w:spacing w:after="0"/>
        <w:rPr>
          <w:rFonts w:ascii="Arial Narrow" w:hAnsi="Arial Narrow" w:cs="Arial"/>
          <w:b/>
          <w:i w:val="0"/>
          <w:iCs w:val="0"/>
          <w:color w:val="864A04" w:themeColor="accent2" w:themeShade="80"/>
          <w:sz w:val="36"/>
          <w:szCs w:val="36"/>
          <w:lang w:val="en-IN"/>
        </w:rPr>
      </w:pPr>
    </w:p>
    <w:p w14:paraId="2C382C7C" w14:textId="77777777" w:rsidR="00647937" w:rsidRDefault="00647937" w:rsidP="00DB7E2C">
      <w:pPr>
        <w:spacing w:after="0"/>
        <w:rPr>
          <w:rFonts w:ascii="Arial Narrow" w:hAnsi="Arial Narrow" w:cs="Arial"/>
          <w:b/>
          <w:i w:val="0"/>
          <w:iCs w:val="0"/>
          <w:color w:val="864A04" w:themeColor="accent2" w:themeShade="80"/>
          <w:sz w:val="36"/>
          <w:szCs w:val="36"/>
          <w:lang w:val="en-IN"/>
        </w:rPr>
      </w:pPr>
    </w:p>
    <w:p w14:paraId="178996EC" w14:textId="77777777" w:rsidR="00647937" w:rsidRDefault="00647937" w:rsidP="00DB7E2C">
      <w:pPr>
        <w:spacing w:after="0"/>
        <w:rPr>
          <w:rFonts w:ascii="Arial Narrow" w:hAnsi="Arial Narrow" w:cs="Arial"/>
          <w:b/>
          <w:i w:val="0"/>
          <w:iCs w:val="0"/>
          <w:color w:val="864A04" w:themeColor="accent2" w:themeShade="80"/>
          <w:sz w:val="36"/>
          <w:szCs w:val="36"/>
          <w:lang w:val="en-IN"/>
        </w:rPr>
      </w:pPr>
    </w:p>
    <w:p w14:paraId="2F26CC0B" w14:textId="77777777" w:rsidR="00647937" w:rsidRPr="009904AE" w:rsidRDefault="00647937" w:rsidP="00DB7E2C">
      <w:pPr>
        <w:spacing w:after="0"/>
        <w:rPr>
          <w:rFonts w:ascii="Arial Narrow" w:hAnsi="Arial Narrow" w:cs="Arial"/>
          <w:b/>
          <w:i w:val="0"/>
          <w:iCs w:val="0"/>
          <w:color w:val="864A04" w:themeColor="accent2" w:themeShade="80"/>
          <w:sz w:val="36"/>
          <w:szCs w:val="36"/>
          <w:lang w:val="en-IN"/>
        </w:rPr>
      </w:pPr>
    </w:p>
    <w:p w14:paraId="432FE199" w14:textId="4E425CDB" w:rsidR="00DB7E2C" w:rsidRDefault="00C66D83" w:rsidP="00DC287F">
      <w:pPr>
        <w:pStyle w:val="Heading1"/>
        <w:spacing w:after="0"/>
        <w:rPr>
          <w:rFonts w:ascii="Arial Narrow" w:hAnsi="Arial Narrow"/>
          <w:i w:val="0"/>
          <w:iCs w:val="0"/>
        </w:rPr>
      </w:pPr>
      <w:bookmarkStart w:id="52" w:name="_Toc127280288"/>
      <w:r>
        <w:rPr>
          <w:rFonts w:ascii="Arial Narrow" w:hAnsi="Arial Narrow"/>
          <w:i w:val="0"/>
          <w:iCs w:val="0"/>
          <w:noProof/>
          <w:color w:val="F8931D" w:themeColor="accent2"/>
          <w:lang w:bidi="ar-SA"/>
        </w:rPr>
        <w:lastRenderedPageBreak/>
        <w:pict w14:anchorId="226820E1">
          <v:line id="Straight Connector 23" o:spid="_x0000_s2074" style="position:absolute;left:0;text-align:left;flip:y;z-index:251692032;visibility:visible;mso-wrap-style:square;mso-wrap-distance-left:9pt;mso-wrap-distance-top:0;mso-wrap-distance-right:9pt;mso-wrap-distance-bottom:0;mso-position-horizontal:absolute;mso-position-horizontal-relative:text;mso-position-vertical:absolute;mso-position-vertical-relative:text" from="-9.7pt,24.05pt" to="453.8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" strokecolor="#ce8d3e [3206]" strokeweight="2pt">
            <v:shadow on="t" color="black" opacity="24903f" origin=",.5" offset="0,.55556mm"/>
          </v:line>
        </w:pict>
      </w:r>
      <w:r w:rsidR="005E126C" w:rsidRPr="009904AE">
        <w:rPr>
          <w:rFonts w:ascii="Arial Narrow" w:hAnsi="Arial Narrow"/>
          <w:i w:val="0"/>
          <w:iCs w:val="0"/>
        </w:rPr>
        <w:t>CHAPTER:-</w:t>
      </w:r>
      <w:r w:rsidR="009A6CDA">
        <w:rPr>
          <w:rFonts w:ascii="Arial Narrow" w:hAnsi="Arial Narrow"/>
          <w:i w:val="0"/>
          <w:iCs w:val="0"/>
        </w:rPr>
        <w:t>6</w:t>
      </w:r>
      <w:r w:rsidR="005E126C" w:rsidRPr="009904AE">
        <w:rPr>
          <w:rFonts w:ascii="Arial Narrow" w:hAnsi="Arial Narrow"/>
          <w:i w:val="0"/>
          <w:iCs w:val="0"/>
        </w:rPr>
        <w:t>. PHOTOGRAPHS</w:t>
      </w:r>
      <w:bookmarkEnd w:id="52"/>
      <w:r w:rsidR="005E126C" w:rsidRPr="009904AE">
        <w:rPr>
          <w:rFonts w:ascii="Arial Narrow" w:hAnsi="Arial Narrow"/>
          <w:i w:val="0"/>
          <w:iCs w:val="0"/>
        </w:rPr>
        <w:t xml:space="preserve"> </w:t>
      </w:r>
    </w:p>
    <w:tbl>
      <w:tblPr>
        <w:tblStyle w:val="TableGrid"/>
        <w:tblW w:w="946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9904AE" w14:paraId="5D98E5F1" w14:textId="77777777" w:rsidTr="000327F8">
        <w:tc>
          <w:tcPr>
            <w:tcW w:w="4621" w:type="dxa"/>
          </w:tcPr>
          <w:p w14:paraId="0A86C2CB" w14:textId="2D9CA720" w:rsidR="009904AE" w:rsidRPr="009904AE" w:rsidRDefault="000327F8" w:rsidP="0011649B">
            <w:pPr>
              <w:spacing w:line="480" w:lineRule="auto"/>
              <w:rPr>
                <w:rFonts w:ascii="Arial Narrow" w:hAnsi="Arial Narrow"/>
                <w:i w:val="0"/>
                <w:iCs w:val="0"/>
                <w:sz w:val="26"/>
                <w:szCs w:val="26"/>
                <w:lang w:val="en-IN"/>
              </w:rPr>
            </w:pPr>
            <w:r>
              <w:rPr>
                <w:noProof/>
              </w:rPr>
              <w:drawing>
                <wp:inline distT="0" distB="0" distL="0" distR="0" wp14:anchorId="6DC4351D" wp14:editId="379163C8">
                  <wp:extent cx="2971800" cy="3749040"/>
                  <wp:effectExtent l="0" t="0" r="0" b="0"/>
                  <wp:docPr id="641852952"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6EEB8D4E" w14:textId="0B1910EB" w:rsidR="009904AE" w:rsidRPr="009904AE" w:rsidRDefault="000327F8" w:rsidP="0011649B">
            <w:pPr>
              <w:spacing w:line="480" w:lineRule="auto"/>
              <w:rPr>
                <w:rFonts w:ascii="Arial Narrow" w:hAnsi="Arial Narrow"/>
                <w:i w:val="0"/>
                <w:iCs w:val="0"/>
                <w:sz w:val="26"/>
                <w:szCs w:val="26"/>
                <w:lang w:val="en-IN"/>
              </w:rPr>
            </w:pPr>
            <w:r>
              <w:rPr>
                <w:noProof/>
              </w:rPr>
              <w:drawing>
                <wp:inline distT="0" distB="0" distL="0" distR="0" wp14:anchorId="5BAAAC9C" wp14:editId="2A9F2D16">
                  <wp:extent cx="2971800" cy="3749040"/>
                  <wp:effectExtent l="0" t="0" r="0" b="0"/>
                  <wp:docPr id="1225847621"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9904AE" w14:paraId="6552FB74" w14:textId="77777777" w:rsidTr="000327F8">
        <w:tc>
          <w:tcPr>
            <w:tcW w:w="4621" w:type="dxa"/>
          </w:tcPr>
          <w:p w14:paraId="4DBA2B16" w14:textId="5FDAA6A3" w:rsidR="009904AE" w:rsidRPr="009904AE" w:rsidRDefault="00DC287F" w:rsidP="0011649B">
            <w:pPr>
              <w:spacing w:line="480" w:lineRule="auto"/>
              <w:rPr>
                <w:rFonts w:ascii="Arial Narrow" w:hAnsi="Arial Narrow"/>
                <w:i w:val="0"/>
                <w:iCs w:val="0"/>
                <w:sz w:val="26"/>
                <w:szCs w:val="26"/>
                <w:lang w:val="en-IN"/>
              </w:rPr>
            </w:pPr>
            <w:r>
              <w:rPr>
                <w:noProof/>
              </w:rPr>
              <w:drawing>
                <wp:inline distT="0" distB="0" distL="0" distR="0" wp14:anchorId="6237986D" wp14:editId="32FCE30D">
                  <wp:extent cx="2971800" cy="3749040"/>
                  <wp:effectExtent l="0" t="0" r="0" b="0"/>
                  <wp:docPr id="2028175583"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7A13D157" w14:textId="06401F19" w:rsidR="009904AE" w:rsidRPr="009904AE" w:rsidRDefault="00DC287F" w:rsidP="0011649B">
            <w:pPr>
              <w:spacing w:line="480" w:lineRule="auto"/>
              <w:rPr>
                <w:rFonts w:ascii="Arial Narrow" w:hAnsi="Arial Narrow"/>
                <w:i w:val="0"/>
                <w:iCs w:val="0"/>
                <w:sz w:val="26"/>
                <w:szCs w:val="26"/>
                <w:lang w:val="en-IN"/>
              </w:rPr>
            </w:pPr>
            <w:r>
              <w:rPr>
                <w:noProof/>
              </w:rPr>
              <w:drawing>
                <wp:inline distT="0" distB="0" distL="0" distR="0" wp14:anchorId="64F5B721" wp14:editId="7ED7AC60">
                  <wp:extent cx="2971800" cy="3749040"/>
                  <wp:effectExtent l="0" t="0" r="0" b="0"/>
                  <wp:docPr id="1341117189"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7B34126A" w14:textId="77777777" w:rsidR="002810F9" w:rsidRDefault="002810F9" w:rsidP="0011649B">
      <w:pPr>
        <w:spacing w:after="0" w:line="480" w:lineRule="auto"/>
        <w:rPr>
          <w:rFonts w:ascii="Arial Narrow" w:hAnsi="Arial Narrow" w:cs="Arial"/>
          <w:b/>
          <w:i w:val="0"/>
          <w:iCs w:val="0"/>
          <w:color w:val="864A04" w:themeColor="accent2" w:themeShade="80"/>
          <w:sz w:val="36"/>
          <w:szCs w:val="36"/>
          <w:lang w:val="en-IN"/>
        </w:rPr>
      </w:pPr>
    </w:p>
    <w:p w14:paraId="00481A4D"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lastRenderedPageBreak/>
        <w:t>PHOTOGRAPHS</w:t>
      </w:r>
    </w:p>
    <w:tbl>
      <w:tblPr>
        <w:tblStyle w:val="TableGrid"/>
        <w:tblW w:w="937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00AFE434" w14:textId="77777777" w:rsidTr="005E5434">
        <w:tc>
          <w:tcPr>
            <w:tcW w:w="4621" w:type="dxa"/>
          </w:tcPr>
          <w:p w14:paraId="69259BD1" w14:textId="7ADE7D43"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44786D06" wp14:editId="22B1174D">
                  <wp:extent cx="2971800" cy="3749040"/>
                  <wp:effectExtent l="0" t="0" r="0" b="0"/>
                  <wp:docPr id="1879639618"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62D78255" w14:textId="49484921"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752A5E50" wp14:editId="6B57CF1A">
                  <wp:extent cx="2971800" cy="3749040"/>
                  <wp:effectExtent l="0" t="0" r="0" b="0"/>
                  <wp:docPr id="56927376"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35D58F87" w14:textId="77777777" w:rsidTr="005E5434">
        <w:tc>
          <w:tcPr>
            <w:tcW w:w="4621" w:type="dxa"/>
          </w:tcPr>
          <w:p w14:paraId="76D252E3" w14:textId="2B7BBB7E"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44D489B8" wp14:editId="2A251307">
                  <wp:extent cx="2971800" cy="3749040"/>
                  <wp:effectExtent l="0" t="0" r="0" b="0"/>
                  <wp:docPr id="679710807"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7DC2D0EA" w14:textId="5BA71631"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340B37A8" wp14:editId="505D6629">
                  <wp:extent cx="2971800" cy="3749040"/>
                  <wp:effectExtent l="0" t="0" r="0" b="0"/>
                  <wp:docPr id="788297180"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14BA0BB2"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lastRenderedPageBreak/>
        <w:t>PHOTOGRAPHS</w:t>
      </w:r>
    </w:p>
    <w:tbl>
      <w:tblPr>
        <w:tblStyle w:val="TableGrid"/>
        <w:tblW w:w="937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09452EDE" w14:textId="77777777" w:rsidTr="005E5434">
        <w:tc>
          <w:tcPr>
            <w:tcW w:w="4621" w:type="dxa"/>
          </w:tcPr>
          <w:p w14:paraId="405F6AFB" w14:textId="3AB6C757"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10A1D5D" wp14:editId="7BE9B8A4">
                  <wp:extent cx="2971800" cy="3749040"/>
                  <wp:effectExtent l="0" t="0" r="0" b="0"/>
                  <wp:docPr id="174227582"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2797E551" w14:textId="2DD299B6"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035F9CAF" wp14:editId="285910E4">
                  <wp:extent cx="2971800" cy="3749040"/>
                  <wp:effectExtent l="0" t="0" r="0" b="0"/>
                  <wp:docPr id="553503814"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7D1AC48C" w14:textId="77777777" w:rsidTr="005E5434">
        <w:tc>
          <w:tcPr>
            <w:tcW w:w="4621" w:type="dxa"/>
          </w:tcPr>
          <w:p w14:paraId="3E23B757" w14:textId="0C847403"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50635E45" wp14:editId="38798110">
                  <wp:extent cx="2971800" cy="3749040"/>
                  <wp:effectExtent l="0" t="0" r="0" b="0"/>
                  <wp:docPr id="1908773948"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7B3D6363" w14:textId="34B2B114"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46401685" wp14:editId="519411BE">
                  <wp:extent cx="2971800" cy="3749040"/>
                  <wp:effectExtent l="0" t="0" r="0" b="0"/>
                  <wp:docPr id="823962496"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5B28ADFE"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lastRenderedPageBreak/>
        <w:t>PHOTOGRAPHS</w:t>
      </w:r>
    </w:p>
    <w:tbl>
      <w:tblPr>
        <w:tblStyle w:val="TableGrid"/>
        <w:tblW w:w="946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41C9870D" w14:textId="77777777" w:rsidTr="005E5434">
        <w:tc>
          <w:tcPr>
            <w:tcW w:w="4621" w:type="dxa"/>
          </w:tcPr>
          <w:p w14:paraId="42A7C642" w14:textId="7574AD66"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82D1EBD" wp14:editId="1D2C8FC4">
                  <wp:extent cx="2971800" cy="3749040"/>
                  <wp:effectExtent l="0" t="0" r="0" b="0"/>
                  <wp:docPr id="610498921"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396DBBC7" w14:textId="19EA2F2F"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4820DD63" wp14:editId="670DF2E8">
                  <wp:extent cx="2971800" cy="3749040"/>
                  <wp:effectExtent l="0" t="0" r="0" b="0"/>
                  <wp:docPr id="1624367483"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2171DD00" w14:textId="77777777" w:rsidTr="005E5434">
        <w:tc>
          <w:tcPr>
            <w:tcW w:w="4621" w:type="dxa"/>
          </w:tcPr>
          <w:p w14:paraId="6B4EDBAE" w14:textId="71D85A27"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40791A4" wp14:editId="36333F3E">
                  <wp:extent cx="2971800" cy="3749040"/>
                  <wp:effectExtent l="0" t="0" r="0" b="0"/>
                  <wp:docPr id="913764775"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4B4E99DF" w14:textId="5CA6AD60"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0156218F" wp14:editId="1EF19D7B">
                  <wp:extent cx="2971800" cy="3749040"/>
                  <wp:effectExtent l="0" t="0" r="0" b="0"/>
                  <wp:docPr id="1963204743"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40CBF560"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lastRenderedPageBreak/>
        <w:t>PHOTOGRAPHS</w:t>
      </w:r>
    </w:p>
    <w:tbl>
      <w:tblPr>
        <w:tblStyle w:val="TableGrid"/>
        <w:tblW w:w="955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089BF507" w14:textId="77777777" w:rsidTr="005E5434">
        <w:tc>
          <w:tcPr>
            <w:tcW w:w="4621" w:type="dxa"/>
          </w:tcPr>
          <w:p w14:paraId="6B91352B" w14:textId="6B93A541"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A37A1EE" wp14:editId="634BEFEA">
                  <wp:extent cx="2971800" cy="3749040"/>
                  <wp:effectExtent l="0" t="0" r="0" b="0"/>
                  <wp:docPr id="615962185"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3CB1B5E5" w14:textId="4C628DF1"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7BEC357B" wp14:editId="4AD9C1EE">
                  <wp:extent cx="2971800" cy="3749040"/>
                  <wp:effectExtent l="0" t="0" r="0" b="0"/>
                  <wp:docPr id="1114135543"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47FCB017" w14:textId="77777777" w:rsidTr="005E5434">
        <w:tc>
          <w:tcPr>
            <w:tcW w:w="4621" w:type="dxa"/>
          </w:tcPr>
          <w:p w14:paraId="6213B10F" w14:textId="04041DE1"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2CFAFFAE" wp14:editId="0C2D8F29">
                  <wp:extent cx="2971800" cy="3749040"/>
                  <wp:effectExtent l="0" t="0" r="0" b="0"/>
                  <wp:docPr id="1853749923"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287C6A09" w14:textId="42C18827"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5911A16" wp14:editId="4A3C73A6">
                  <wp:extent cx="2971800" cy="3749040"/>
                  <wp:effectExtent l="0" t="0" r="0" b="0"/>
                  <wp:docPr id="212231997"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64B5A78F"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lastRenderedPageBreak/>
        <w:t>PHOTOGRAPHS</w:t>
      </w:r>
    </w:p>
    <w:tbl>
      <w:tblPr>
        <w:tblStyle w:val="TableGrid"/>
        <w:tblW w:w="937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37C52DA2" w14:textId="77777777" w:rsidTr="005E5434">
        <w:tc>
          <w:tcPr>
            <w:tcW w:w="4621" w:type="dxa"/>
          </w:tcPr>
          <w:p w14:paraId="27EA10D6" w14:textId="5E193B4B"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09048471" wp14:editId="34C37A6D">
                  <wp:extent cx="2971800" cy="3749040"/>
                  <wp:effectExtent l="0" t="0" r="0" b="0"/>
                  <wp:docPr id="1119529444"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5994AD32" w14:textId="5EF5F98D"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D736CEB" wp14:editId="12D0530E">
                  <wp:extent cx="2971800" cy="3749040"/>
                  <wp:effectExtent l="0" t="0" r="0" b="0"/>
                  <wp:docPr id="1592082553"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56B8DF7E" w14:textId="77777777" w:rsidTr="005E5434">
        <w:tc>
          <w:tcPr>
            <w:tcW w:w="4621" w:type="dxa"/>
          </w:tcPr>
          <w:p w14:paraId="22746ADB" w14:textId="08EA4DE3"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FBAC0AE" wp14:editId="3CF5978B">
                  <wp:extent cx="2971800" cy="3749040"/>
                  <wp:effectExtent l="0" t="0" r="0" b="0"/>
                  <wp:docPr id="2144128892"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67342694" w14:textId="3536EA07"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6BCE58A" wp14:editId="465DAD5B">
                  <wp:extent cx="2971800" cy="3749040"/>
                  <wp:effectExtent l="0" t="0" r="0" b="0"/>
                  <wp:docPr id="491981190"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74C4DA64"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lastRenderedPageBreak/>
        <w:t>PHOTOGRAPHS</w:t>
      </w:r>
    </w:p>
    <w:tbl>
      <w:tblPr>
        <w:tblStyle w:val="TableGrid"/>
        <w:tblW w:w="946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45AAC8A4" w14:textId="77777777" w:rsidTr="005E5434">
        <w:tc>
          <w:tcPr>
            <w:tcW w:w="4621" w:type="dxa"/>
          </w:tcPr>
          <w:p w14:paraId="3EFB1BF3" w14:textId="486D6C0B"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28D6AE46" wp14:editId="2E99339C">
                  <wp:extent cx="2971800" cy="3749040"/>
                  <wp:effectExtent l="0" t="0" r="0" b="0"/>
                  <wp:docPr id="2039643171"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426C093A" w14:textId="20DBBCDB"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28E8F0BB" wp14:editId="29BF652D">
                  <wp:extent cx="2971800" cy="3749040"/>
                  <wp:effectExtent l="0" t="0" r="0" b="0"/>
                  <wp:docPr id="357850289"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2E11EF7C" w14:textId="77777777" w:rsidTr="005E5434">
        <w:tc>
          <w:tcPr>
            <w:tcW w:w="4621" w:type="dxa"/>
          </w:tcPr>
          <w:p w14:paraId="43E01BDC" w14:textId="1D7687A5"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673E7B0A" wp14:editId="19F73D41">
                  <wp:extent cx="2971800" cy="3749040"/>
                  <wp:effectExtent l="0" t="0" r="0" b="0"/>
                  <wp:docPr id="1910972267"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0799B06D" w14:textId="34DDB77E"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38D532A4" wp14:editId="756B2034">
                  <wp:extent cx="2971800" cy="3749040"/>
                  <wp:effectExtent l="0" t="0" r="0" b="0"/>
                  <wp:docPr id="1881361200"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4F9ED705"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lastRenderedPageBreak/>
        <w:t>PHOTOGRAPHS</w:t>
      </w:r>
    </w:p>
    <w:tbl>
      <w:tblPr>
        <w:tblStyle w:val="TableGrid"/>
        <w:tblW w:w="946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2E88009A" w14:textId="77777777" w:rsidTr="005E5434">
        <w:tc>
          <w:tcPr>
            <w:tcW w:w="4621" w:type="dxa"/>
          </w:tcPr>
          <w:p w14:paraId="1BABA872" w14:textId="069001F5"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5DA7C202" wp14:editId="05B55E81">
                  <wp:extent cx="2971800" cy="3749040"/>
                  <wp:effectExtent l="0" t="0" r="0" b="0"/>
                  <wp:docPr id="213235044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2369D7C9" w14:textId="3DD3D804"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0312DEA2" wp14:editId="5080B9F7">
                  <wp:extent cx="2971800" cy="3749040"/>
                  <wp:effectExtent l="0" t="0" r="0" b="0"/>
                  <wp:docPr id="118712303"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6D10FAC9" w14:textId="77777777" w:rsidTr="005E5434">
        <w:tc>
          <w:tcPr>
            <w:tcW w:w="4621" w:type="dxa"/>
          </w:tcPr>
          <w:p w14:paraId="328BF1D5" w14:textId="2627BEB0"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5DCB3968" wp14:editId="052DFE48">
                  <wp:extent cx="2971800" cy="3749040"/>
                  <wp:effectExtent l="0" t="0" r="0" b="0"/>
                  <wp:docPr id="902425610"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3DC942B5" w14:textId="17047BC4"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220CBC70" wp14:editId="4555BC84">
                  <wp:extent cx="2971800" cy="3749040"/>
                  <wp:effectExtent l="0" t="0" r="0" b="0"/>
                  <wp:docPr id="1177694479"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58BC90C6"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lastRenderedPageBreak/>
        <w:t>PHOTOGRAPHS</w:t>
      </w:r>
    </w:p>
    <w:tbl>
      <w:tblPr>
        <w:tblStyle w:val="TableGrid"/>
        <w:tblW w:w="955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7B680FA7" w14:textId="77777777" w:rsidTr="005E5434">
        <w:tc>
          <w:tcPr>
            <w:tcW w:w="4621" w:type="dxa"/>
          </w:tcPr>
          <w:p w14:paraId="550AECFF" w14:textId="59928D28"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663E0D19" wp14:editId="6563EBB0">
                  <wp:extent cx="2971800" cy="3749040"/>
                  <wp:effectExtent l="0" t="0" r="0" b="0"/>
                  <wp:docPr id="384505206"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1F32D026" w14:textId="358EC674"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416017FF" wp14:editId="5876ECB6">
                  <wp:extent cx="2971800" cy="3749040"/>
                  <wp:effectExtent l="0" t="0" r="0" b="0"/>
                  <wp:docPr id="1404508003"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0A214D20" w14:textId="77777777" w:rsidTr="005E5434">
        <w:tc>
          <w:tcPr>
            <w:tcW w:w="4621" w:type="dxa"/>
          </w:tcPr>
          <w:p w14:paraId="622D6F4E" w14:textId="499FD701"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40818E2" wp14:editId="0D10CC36">
                  <wp:extent cx="2971800" cy="3749040"/>
                  <wp:effectExtent l="0" t="0" r="0" b="0"/>
                  <wp:docPr id="371811164"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0413E413" w14:textId="206F3F9A"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66E7A938" wp14:editId="4AC545BA">
                  <wp:extent cx="2971800" cy="3749040"/>
                  <wp:effectExtent l="0" t="0" r="0" b="0"/>
                  <wp:docPr id="1985434987"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48766162"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lastRenderedPageBreak/>
        <w:t>PHOTOGRAPHS</w:t>
      </w:r>
    </w:p>
    <w:tbl>
      <w:tblPr>
        <w:tblStyle w:val="TableGrid"/>
        <w:tblW w:w="946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15F45A07" w14:textId="77777777" w:rsidTr="005E5434">
        <w:tc>
          <w:tcPr>
            <w:tcW w:w="4621" w:type="dxa"/>
          </w:tcPr>
          <w:p w14:paraId="0082CF10" w14:textId="6B489573"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5A9A4DB1" wp14:editId="3FCBBA42">
                  <wp:extent cx="2971800" cy="3749040"/>
                  <wp:effectExtent l="0" t="0" r="0" b="0"/>
                  <wp:docPr id="998675264"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354E3FDA" w14:textId="199451BF"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6A10DCB5" wp14:editId="466C321F">
                  <wp:extent cx="2971800" cy="3749040"/>
                  <wp:effectExtent l="0" t="0" r="0" b="0"/>
                  <wp:docPr id="951710314"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171F340A" w14:textId="77777777" w:rsidTr="005E5434">
        <w:tc>
          <w:tcPr>
            <w:tcW w:w="4621" w:type="dxa"/>
          </w:tcPr>
          <w:p w14:paraId="5A2E76A0" w14:textId="5F007E93"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3104BE9F" wp14:editId="2E1DC06F">
                  <wp:extent cx="2971800" cy="3749040"/>
                  <wp:effectExtent l="0" t="0" r="0" b="0"/>
                  <wp:docPr id="1863110076"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4389C389" w14:textId="6367271E"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0754A2B0" wp14:editId="5ABD6021">
                  <wp:extent cx="2971800" cy="3749040"/>
                  <wp:effectExtent l="0" t="0" r="0" b="0"/>
                  <wp:docPr id="1091757786"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5D681A47"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lastRenderedPageBreak/>
        <w:t>PHOTOGRAPHS</w:t>
      </w:r>
    </w:p>
    <w:tbl>
      <w:tblPr>
        <w:tblStyle w:val="TableGrid"/>
        <w:tblW w:w="946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30F88622" w14:textId="77777777" w:rsidTr="005E5434">
        <w:tc>
          <w:tcPr>
            <w:tcW w:w="4621" w:type="dxa"/>
          </w:tcPr>
          <w:p w14:paraId="7DC4F88C" w14:textId="56ECD0CA"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5612C04E" wp14:editId="1BD1CD4A">
                  <wp:extent cx="2971800" cy="3749040"/>
                  <wp:effectExtent l="0" t="0" r="0" b="0"/>
                  <wp:docPr id="1487406673"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087FFC23" w14:textId="69333DED"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6DDB8A88" wp14:editId="679D6252">
                  <wp:extent cx="2971800" cy="3749040"/>
                  <wp:effectExtent l="0" t="0" r="0" b="0"/>
                  <wp:docPr id="135015669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199A300E" w14:textId="77777777" w:rsidTr="005E5434">
        <w:tc>
          <w:tcPr>
            <w:tcW w:w="4621" w:type="dxa"/>
          </w:tcPr>
          <w:p w14:paraId="493EA1C4" w14:textId="3FF9B7F8"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6A136887" wp14:editId="0F591593">
                  <wp:extent cx="2971800" cy="3749040"/>
                  <wp:effectExtent l="0" t="0" r="0" b="0"/>
                  <wp:docPr id="66741025"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02D0A6C3" w14:textId="24E66001"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34FDDB2F" wp14:editId="05D31F01">
                  <wp:extent cx="2971800" cy="3749040"/>
                  <wp:effectExtent l="0" t="0" r="0" b="0"/>
                  <wp:docPr id="1461215941"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701E33B3"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lastRenderedPageBreak/>
        <w:t>PHOTOGRAPHS</w:t>
      </w:r>
    </w:p>
    <w:tbl>
      <w:tblPr>
        <w:tblStyle w:val="TableGrid"/>
        <w:tblW w:w="937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6823DB25" w14:textId="77777777" w:rsidTr="005E5434">
        <w:tc>
          <w:tcPr>
            <w:tcW w:w="4621" w:type="dxa"/>
          </w:tcPr>
          <w:p w14:paraId="51B23CB5" w14:textId="54A48C23"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47A0F66D" wp14:editId="1374E072">
                  <wp:extent cx="2971800" cy="3749040"/>
                  <wp:effectExtent l="0" t="0" r="0" b="0"/>
                  <wp:docPr id="1536794538"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3DCFCE23" w14:textId="6CFB06CE"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7540F1D6" wp14:editId="1BD69DEA">
                  <wp:extent cx="2971800" cy="3749040"/>
                  <wp:effectExtent l="0" t="0" r="0" b="0"/>
                  <wp:docPr id="1078590343"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6214AFDB" w14:textId="77777777" w:rsidTr="005E5434">
        <w:tc>
          <w:tcPr>
            <w:tcW w:w="4621" w:type="dxa"/>
          </w:tcPr>
          <w:p w14:paraId="429B10C1" w14:textId="4D5D0DF0"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05EC9006" wp14:editId="1A2C6FB0">
                  <wp:extent cx="2971800" cy="3749040"/>
                  <wp:effectExtent l="0" t="0" r="0" b="0"/>
                  <wp:docPr id="61549217"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51DE8EAF" w14:textId="6C55B2D3"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2EBA4AA8" wp14:editId="511B2A23">
                  <wp:extent cx="2971800" cy="3749040"/>
                  <wp:effectExtent l="0" t="0" r="0" b="0"/>
                  <wp:docPr id="657356691"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1AF04C1C"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lastRenderedPageBreak/>
        <w:t>PHOTOGRAPHS</w:t>
      </w:r>
    </w:p>
    <w:tbl>
      <w:tblPr>
        <w:tblStyle w:val="TableGrid"/>
        <w:tblW w:w="964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5E8840E1" w14:textId="77777777" w:rsidTr="005E5434">
        <w:tc>
          <w:tcPr>
            <w:tcW w:w="4621" w:type="dxa"/>
          </w:tcPr>
          <w:p w14:paraId="0FA49DF9" w14:textId="59DA001D"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B435106" wp14:editId="02DF71BE">
                  <wp:extent cx="2971800" cy="3749040"/>
                  <wp:effectExtent l="0" t="0" r="0" b="0"/>
                  <wp:docPr id="1708877940"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027" w:type="dxa"/>
          </w:tcPr>
          <w:p w14:paraId="394D1E18" w14:textId="20409B51"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6993478B" wp14:editId="0D189381">
                  <wp:extent cx="2971800" cy="3749040"/>
                  <wp:effectExtent l="0" t="0" r="0" b="0"/>
                  <wp:docPr id="1009116171"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53B0AE51" w14:textId="77777777" w:rsidTr="005E5434">
        <w:tc>
          <w:tcPr>
            <w:tcW w:w="4621" w:type="dxa"/>
          </w:tcPr>
          <w:p w14:paraId="2C2DE07D" w14:textId="4B14F7D1"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7E73F021" wp14:editId="527CE128">
                  <wp:extent cx="2971800" cy="3749040"/>
                  <wp:effectExtent l="0" t="0" r="0" b="0"/>
                  <wp:docPr id="1943375110"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027" w:type="dxa"/>
          </w:tcPr>
          <w:p w14:paraId="7709F2B3" w14:textId="32B649C8"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6393A93" wp14:editId="1741CDB2">
                  <wp:extent cx="2971800" cy="3749040"/>
                  <wp:effectExtent l="0" t="0" r="0" b="0"/>
                  <wp:docPr id="1675212056"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37C5AD67"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lastRenderedPageBreak/>
        <w:t>PHOTOGRAPHS</w:t>
      </w:r>
    </w:p>
    <w:tbl>
      <w:tblPr>
        <w:tblStyle w:val="TableGrid"/>
        <w:tblW w:w="937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185B1446" w14:textId="77777777" w:rsidTr="005E5434">
        <w:tc>
          <w:tcPr>
            <w:tcW w:w="4621" w:type="dxa"/>
          </w:tcPr>
          <w:p w14:paraId="359A1E70" w14:textId="5A027556"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2B5C3D2F" wp14:editId="77F8566D">
                  <wp:extent cx="2971800" cy="3749040"/>
                  <wp:effectExtent l="0" t="0" r="0" b="0"/>
                  <wp:docPr id="88184634"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748E763E" w14:textId="06C13B95"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3E177B67" wp14:editId="412DDB45">
                  <wp:extent cx="2971800" cy="3749040"/>
                  <wp:effectExtent l="0" t="0" r="0" b="0"/>
                  <wp:docPr id="46880405"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293FA3D0" w14:textId="77777777" w:rsidTr="005E5434">
        <w:tc>
          <w:tcPr>
            <w:tcW w:w="4621" w:type="dxa"/>
          </w:tcPr>
          <w:p w14:paraId="79257CB2" w14:textId="5EFB96F7"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74DB64C8" wp14:editId="268115CB">
                  <wp:extent cx="2971800" cy="3749040"/>
                  <wp:effectExtent l="0" t="0" r="0" b="0"/>
                  <wp:docPr id="924365451"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2E2DAC81" w14:textId="251F16D5"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34BBB488" wp14:editId="682675C6">
                  <wp:extent cx="2971800" cy="3749040"/>
                  <wp:effectExtent l="0" t="0" r="0" b="0"/>
                  <wp:docPr id="1005922449"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54B75E76"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lastRenderedPageBreak/>
        <w:t>PHOTOGRAPHS</w:t>
      </w:r>
    </w:p>
    <w:tbl>
      <w:tblPr>
        <w:tblStyle w:val="TableGrid"/>
        <w:tblW w:w="946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51CBE59D" w14:textId="77777777" w:rsidTr="005E5434">
        <w:tc>
          <w:tcPr>
            <w:tcW w:w="4621" w:type="dxa"/>
          </w:tcPr>
          <w:p w14:paraId="19AFB1B5" w14:textId="042FDA46"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3AD559D7" wp14:editId="0DFE198A">
                  <wp:extent cx="2971800" cy="3749040"/>
                  <wp:effectExtent l="0" t="0" r="0" b="0"/>
                  <wp:docPr id="567412389"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04412242" w14:textId="201841C5"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5D9FEC4B" wp14:editId="76AD7898">
                  <wp:extent cx="2962656" cy="3749040"/>
                  <wp:effectExtent l="0" t="0" r="0" b="0"/>
                  <wp:docPr id="453255004"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62656" cy="3749040"/>
                          </a:xfrm>
                          <a:prstGeom prst="rect">
                            <a:avLst/>
                          </a:prstGeom>
                          <a:noFill/>
                          <a:ln>
                            <a:noFill/>
                          </a:ln>
                        </pic:spPr>
                      </pic:pic>
                    </a:graphicData>
                  </a:graphic>
                </wp:inline>
              </w:drawing>
            </w:r>
          </w:p>
        </w:tc>
      </w:tr>
      <w:tr w:rsidR="00DC287F" w:rsidRPr="009904AE" w14:paraId="2D4E12D5" w14:textId="77777777" w:rsidTr="005E5434">
        <w:tc>
          <w:tcPr>
            <w:tcW w:w="4621" w:type="dxa"/>
          </w:tcPr>
          <w:p w14:paraId="16349540" w14:textId="2EC34360"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3FC791E" wp14:editId="07F99CB9">
                  <wp:extent cx="2971800" cy="3749040"/>
                  <wp:effectExtent l="0" t="0" r="0" b="0"/>
                  <wp:docPr id="1021218183"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7A4E6A39" w14:textId="0300F8B8"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57526849" wp14:editId="457A0F65">
                  <wp:extent cx="2971800" cy="3749040"/>
                  <wp:effectExtent l="0" t="0" r="0" b="0"/>
                  <wp:docPr id="144879973"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23EE17F4"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lastRenderedPageBreak/>
        <w:t>PHOTOGRAPHS</w:t>
      </w:r>
    </w:p>
    <w:tbl>
      <w:tblPr>
        <w:tblStyle w:val="TableGrid"/>
        <w:tblW w:w="937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70306D03" w14:textId="77777777" w:rsidTr="005E5434">
        <w:tc>
          <w:tcPr>
            <w:tcW w:w="4621" w:type="dxa"/>
          </w:tcPr>
          <w:p w14:paraId="0019AE7B" w14:textId="53151886"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6B5AAD56" wp14:editId="153C4D9C">
                  <wp:extent cx="2971800" cy="3749040"/>
                  <wp:effectExtent l="0" t="0" r="0" b="0"/>
                  <wp:docPr id="1440301234"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7447590E" w14:textId="00A0E7ED"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37EE11CA" wp14:editId="066C68B5">
                  <wp:extent cx="2971800" cy="3749040"/>
                  <wp:effectExtent l="0" t="0" r="0" b="0"/>
                  <wp:docPr id="702716876"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46D4DB5A" w14:textId="77777777" w:rsidTr="005E5434">
        <w:tc>
          <w:tcPr>
            <w:tcW w:w="4621" w:type="dxa"/>
          </w:tcPr>
          <w:p w14:paraId="0CD30E8B" w14:textId="18390F9C"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6018A0D9" wp14:editId="04DBFC58">
                  <wp:extent cx="2971800" cy="3749040"/>
                  <wp:effectExtent l="0" t="0" r="0" b="0"/>
                  <wp:docPr id="586054878"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17E1A71E" w14:textId="653581ED"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50C65862" wp14:editId="6C0CD18B">
                  <wp:extent cx="2971800" cy="3749040"/>
                  <wp:effectExtent l="0" t="0" r="0" b="0"/>
                  <wp:docPr id="1259802848"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225C1927"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lastRenderedPageBreak/>
        <w:t>PHOTOGRAPHS</w:t>
      </w:r>
    </w:p>
    <w:tbl>
      <w:tblPr>
        <w:tblStyle w:val="TableGrid"/>
        <w:tblW w:w="937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18C302DC" w14:textId="77777777" w:rsidTr="005E5434">
        <w:tc>
          <w:tcPr>
            <w:tcW w:w="4621" w:type="dxa"/>
          </w:tcPr>
          <w:p w14:paraId="423DB2DA" w14:textId="707D1BFB"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0AA76293" wp14:editId="6867AAB5">
                  <wp:extent cx="2971800" cy="3749040"/>
                  <wp:effectExtent l="0" t="0" r="0" b="0"/>
                  <wp:docPr id="152702768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54032C30" w14:textId="59F54909"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31FFD2C9" wp14:editId="3333E1BC">
                  <wp:extent cx="2971800" cy="3749040"/>
                  <wp:effectExtent l="0" t="0" r="0" b="0"/>
                  <wp:docPr id="1692987507"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409A5C06" w14:textId="77777777" w:rsidTr="005E5434">
        <w:tc>
          <w:tcPr>
            <w:tcW w:w="4621" w:type="dxa"/>
          </w:tcPr>
          <w:p w14:paraId="0C516819" w14:textId="6A20BE0F"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05283399" wp14:editId="2FE30497">
                  <wp:extent cx="2971800" cy="3749040"/>
                  <wp:effectExtent l="0" t="0" r="0" b="0"/>
                  <wp:docPr id="128591154"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2A134713" w14:textId="1C7D8283"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6048F12" wp14:editId="5C226E01">
                  <wp:extent cx="2971800" cy="3749040"/>
                  <wp:effectExtent l="0" t="0" r="0" b="0"/>
                  <wp:docPr id="2001830584"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0AE32525"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lastRenderedPageBreak/>
        <w:t>PHOTOGRAPHS</w:t>
      </w:r>
    </w:p>
    <w:tbl>
      <w:tblPr>
        <w:tblStyle w:val="TableGrid"/>
        <w:tblW w:w="937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659C3A7F" w14:textId="77777777" w:rsidTr="005E5434">
        <w:tc>
          <w:tcPr>
            <w:tcW w:w="4621" w:type="dxa"/>
          </w:tcPr>
          <w:p w14:paraId="4714B4A3" w14:textId="4814E9E6"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655DE861" wp14:editId="769F663F">
                  <wp:extent cx="2971800" cy="3749040"/>
                  <wp:effectExtent l="0" t="0" r="0" b="0"/>
                  <wp:docPr id="997588769"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0062B3E6" w14:textId="26CDA594"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3A55DAEE" wp14:editId="7AED2488">
                  <wp:extent cx="2971800" cy="3749040"/>
                  <wp:effectExtent l="0" t="0" r="0" b="0"/>
                  <wp:docPr id="1016042606"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6CBFC3D6" w14:textId="77777777" w:rsidTr="005E5434">
        <w:tc>
          <w:tcPr>
            <w:tcW w:w="4621" w:type="dxa"/>
          </w:tcPr>
          <w:p w14:paraId="357CFFF7" w14:textId="17FF9D2C"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443D664B" wp14:editId="0EDACCBD">
                  <wp:extent cx="2971800" cy="3749040"/>
                  <wp:effectExtent l="0" t="0" r="0" b="0"/>
                  <wp:docPr id="405605480"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17748930" w14:textId="445B854D"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0615A3CF" wp14:editId="02A1663E">
                  <wp:extent cx="2971800" cy="3749040"/>
                  <wp:effectExtent l="0" t="0" r="0" b="0"/>
                  <wp:docPr id="1914577969"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45DEE56C" w14:textId="73CE1225" w:rsidR="009904AE" w:rsidRPr="0011649B" w:rsidRDefault="0011649B" w:rsidP="0011649B">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lastRenderedPageBreak/>
        <w:t>PHOTOGRAPHS</w:t>
      </w:r>
    </w:p>
    <w:tbl>
      <w:tblPr>
        <w:tblStyle w:val="TableGrid"/>
        <w:tblW w:w="937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9904AE" w:rsidRPr="009904AE" w14:paraId="07FC5613" w14:textId="77777777" w:rsidTr="005E5434">
        <w:tc>
          <w:tcPr>
            <w:tcW w:w="4621" w:type="dxa"/>
          </w:tcPr>
          <w:p w14:paraId="13144192" w14:textId="727A80F7" w:rsidR="009904AE" w:rsidRPr="009904AE" w:rsidRDefault="00DC287F" w:rsidP="0011649B">
            <w:pPr>
              <w:spacing w:line="480" w:lineRule="auto"/>
              <w:rPr>
                <w:rFonts w:ascii="Arial Narrow" w:hAnsi="Arial Narrow"/>
                <w:i w:val="0"/>
                <w:iCs w:val="0"/>
                <w:sz w:val="26"/>
                <w:szCs w:val="26"/>
                <w:lang w:val="en-IN"/>
              </w:rPr>
            </w:pPr>
            <w:r>
              <w:rPr>
                <w:noProof/>
              </w:rPr>
              <w:drawing>
                <wp:inline distT="0" distB="0" distL="0" distR="0" wp14:anchorId="60B26848" wp14:editId="19A24E45">
                  <wp:extent cx="2971800" cy="3749040"/>
                  <wp:effectExtent l="0" t="0" r="0" b="0"/>
                  <wp:docPr id="14681753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0B243B1C" w14:textId="7A09EDD5" w:rsidR="009904AE" w:rsidRPr="009904AE" w:rsidRDefault="00DC287F" w:rsidP="0011649B">
            <w:pPr>
              <w:spacing w:line="480" w:lineRule="auto"/>
              <w:rPr>
                <w:rFonts w:ascii="Arial Narrow" w:hAnsi="Arial Narrow"/>
                <w:i w:val="0"/>
                <w:iCs w:val="0"/>
                <w:sz w:val="26"/>
                <w:szCs w:val="26"/>
                <w:lang w:val="en-IN"/>
              </w:rPr>
            </w:pPr>
            <w:r>
              <w:rPr>
                <w:noProof/>
              </w:rPr>
              <w:drawing>
                <wp:inline distT="0" distB="0" distL="0" distR="0" wp14:anchorId="69F5F0A6" wp14:editId="3EA6A204">
                  <wp:extent cx="2971800" cy="3749040"/>
                  <wp:effectExtent l="0" t="0" r="0" b="0"/>
                  <wp:docPr id="1788468556"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9904AE" w:rsidRPr="009904AE" w14:paraId="6BB886B1" w14:textId="77777777" w:rsidTr="005E5434">
        <w:tc>
          <w:tcPr>
            <w:tcW w:w="4621" w:type="dxa"/>
          </w:tcPr>
          <w:p w14:paraId="767ED384" w14:textId="42F744E8" w:rsidR="009904AE" w:rsidRPr="009904AE" w:rsidRDefault="00DC287F" w:rsidP="0011649B">
            <w:pPr>
              <w:spacing w:line="480" w:lineRule="auto"/>
              <w:rPr>
                <w:rFonts w:ascii="Arial Narrow" w:hAnsi="Arial Narrow"/>
                <w:i w:val="0"/>
                <w:iCs w:val="0"/>
                <w:sz w:val="26"/>
                <w:szCs w:val="26"/>
                <w:lang w:val="en-IN"/>
              </w:rPr>
            </w:pPr>
            <w:r>
              <w:rPr>
                <w:noProof/>
              </w:rPr>
              <w:drawing>
                <wp:inline distT="0" distB="0" distL="0" distR="0" wp14:anchorId="231B58A4" wp14:editId="1C853DF5">
                  <wp:extent cx="2971800" cy="3749040"/>
                  <wp:effectExtent l="0" t="0" r="0" b="0"/>
                  <wp:docPr id="1693995147"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7A856D21" w14:textId="35A58F76" w:rsidR="009904AE" w:rsidRPr="009904AE" w:rsidRDefault="00DC287F" w:rsidP="0011649B">
            <w:pPr>
              <w:spacing w:line="480" w:lineRule="auto"/>
              <w:rPr>
                <w:rFonts w:ascii="Arial Narrow" w:hAnsi="Arial Narrow"/>
                <w:i w:val="0"/>
                <w:iCs w:val="0"/>
                <w:sz w:val="26"/>
                <w:szCs w:val="26"/>
                <w:lang w:val="en-IN"/>
              </w:rPr>
            </w:pPr>
            <w:r>
              <w:rPr>
                <w:noProof/>
              </w:rPr>
              <w:drawing>
                <wp:inline distT="0" distB="0" distL="0" distR="0" wp14:anchorId="2B7D81B4" wp14:editId="571C396D">
                  <wp:extent cx="2971800" cy="3749040"/>
                  <wp:effectExtent l="0" t="0" r="0" b="0"/>
                  <wp:docPr id="200642698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3A801C47" w14:textId="640DAFD8" w:rsidR="00DB7E2C" w:rsidRDefault="00DB7E2C" w:rsidP="0011649B">
      <w:pPr>
        <w:spacing w:after="0" w:line="480" w:lineRule="auto"/>
        <w:rPr>
          <w:rFonts w:ascii="Arial Narrow" w:hAnsi="Arial Narrow"/>
          <w:i w:val="0"/>
          <w:iCs w:val="0"/>
          <w:lang w:val="en-IN"/>
        </w:rPr>
      </w:pPr>
    </w:p>
    <w:p w14:paraId="0977748E" w14:textId="39EF7C51" w:rsidR="005E126C" w:rsidRPr="009904AE" w:rsidRDefault="00C66D83" w:rsidP="00DB7E2C">
      <w:pPr>
        <w:pStyle w:val="Heading1"/>
        <w:spacing w:after="0"/>
        <w:rPr>
          <w:rFonts w:ascii="Arial Narrow" w:hAnsi="Arial Narrow"/>
          <w:i w:val="0"/>
          <w:iCs w:val="0"/>
        </w:rPr>
      </w:pPr>
      <w:bookmarkStart w:id="53" w:name="_Toc127280289"/>
      <w:r>
        <w:rPr>
          <w:rFonts w:ascii="Arial Narrow" w:hAnsi="Arial Narrow"/>
          <w:i w:val="0"/>
          <w:iCs w:val="0"/>
          <w:noProof/>
          <w:color w:val="F8931D" w:themeColor="accent2"/>
          <w:lang w:bidi="ar-SA"/>
        </w:rPr>
        <w:lastRenderedPageBreak/>
        <w:pict w14:anchorId="0FC22165">
          <v:line id="Straight Connector 17" o:spid="_x0000_s2071" style="position:absolute;left:0;text-align:left;flip:y;z-index:251688960;visibility:visible;mso-wrap-style:square;mso-wrap-distance-left:9pt;mso-wrap-distance-top:0;mso-wrap-distance-right:9pt;mso-wrap-distance-bottom:0;mso-position-horizontal:absolute;mso-position-horizontal-relative:text;mso-position-vertical:absolute;mso-position-vertical-relative:text" from="-6.05pt,24.05pt" to="453.8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" strokecolor="#ce8d3e [3206]" strokeweight="2pt">
            <v:shadow on="t" color="black" opacity="24903f" origin=",.5" offset="0,.55556mm"/>
          </v:line>
        </w:pict>
      </w:r>
      <w:r w:rsidR="007226CC" w:rsidRPr="009904AE">
        <w:rPr>
          <w:rFonts w:ascii="Arial Narrow" w:hAnsi="Arial Narrow"/>
          <w:i w:val="0"/>
          <w:iCs w:val="0"/>
        </w:rPr>
        <w:t>CHAPTER: -</w:t>
      </w:r>
      <w:r w:rsidR="009A6CDA">
        <w:rPr>
          <w:rFonts w:ascii="Arial Narrow" w:hAnsi="Arial Narrow"/>
          <w:i w:val="0"/>
          <w:iCs w:val="0"/>
        </w:rPr>
        <w:t>7</w:t>
      </w:r>
      <w:r w:rsidR="005E126C" w:rsidRPr="009904AE">
        <w:rPr>
          <w:rFonts w:ascii="Arial Narrow" w:hAnsi="Arial Narrow"/>
          <w:i w:val="0"/>
          <w:iCs w:val="0"/>
        </w:rPr>
        <w:t>. OPINION</w:t>
      </w:r>
      <w:bookmarkEnd w:id="53"/>
    </w:p>
    <w:p w14:paraId="46BF1ED6" w14:textId="77777777" w:rsidR="005E126C" w:rsidRPr="009904AE" w:rsidRDefault="005E126C" w:rsidP="00DB7E2C">
      <w:pPr>
        <w:spacing w:after="0"/>
        <w:rPr>
          <w:rFonts w:ascii="Arial Narrow" w:hAnsi="Arial Narrow"/>
          <w:i w:val="0"/>
          <w:iCs w:val="0"/>
        </w:rPr>
      </w:pPr>
    </w:p>
    <w:p w14:paraId="64481C81" w14:textId="0908D09F" w:rsidR="005A10F3" w:rsidRPr="009904AE" w:rsidRDefault="005E126C" w:rsidP="004E2E7C">
      <w:pPr>
        <w:tabs>
          <w:tab w:val="left" w:pos="9000"/>
        </w:tabs>
        <w:spacing w:after="0" w:line="360" w:lineRule="auto"/>
        <w:ind w:left="-180" w:right="-64"/>
        <w:jc w:val="both"/>
        <w:rPr>
          <w:rFonts w:ascii="Arial Narrow" w:hAnsi="Arial Narrow" w:cs="Arial"/>
          <w:b/>
          <w:i w:val="0"/>
          <w:iCs w:val="0"/>
          <w:sz w:val="24"/>
          <w:szCs w:val="24"/>
        </w:rPr>
      </w:pPr>
      <w:r w:rsidRPr="009904AE">
        <w:rPr>
          <w:rFonts w:ascii="Arial Narrow" w:hAnsi="Arial Narrow"/>
          <w:bCs/>
          <w:i w:val="0"/>
          <w:iCs w:val="0"/>
          <w:sz w:val="36"/>
          <w:szCs w:val="36"/>
          <w:lang w:val="en-IN"/>
        </w:rPr>
        <w:t xml:space="preserve">We hereby certify that the Valuation of </w:t>
      </w:r>
      <w:r w:rsidR="00EB15E5">
        <w:rPr>
          <w:rFonts w:ascii="Arial Narrow" w:hAnsi="Arial Narrow"/>
          <w:bCs/>
          <w:i w:val="0"/>
          <w:iCs w:val="0"/>
          <w:sz w:val="36"/>
          <w:szCs w:val="36"/>
          <w:lang w:val="en-IN"/>
        </w:rPr>
        <w:t>Plant &amp; Machinery</w:t>
      </w:r>
      <w:r w:rsidR="00B2416F" w:rsidRPr="009904AE">
        <w:rPr>
          <w:rFonts w:ascii="Arial Narrow" w:hAnsi="Arial Narrow"/>
          <w:bCs/>
          <w:i w:val="0"/>
          <w:iCs w:val="0"/>
          <w:sz w:val="36"/>
          <w:szCs w:val="36"/>
          <w:lang w:val="en-IN"/>
        </w:rPr>
        <w:t xml:space="preserve"> of </w:t>
      </w:r>
      <w:r w:rsidR="00B92762">
        <w:rPr>
          <w:rFonts w:ascii="Arial Narrow" w:hAnsi="Arial Narrow"/>
          <w:bCs/>
          <w:i w:val="0"/>
          <w:iCs w:val="0"/>
          <w:sz w:val="36"/>
          <w:szCs w:val="36"/>
          <w:lang w:val="en-IN"/>
        </w:rPr>
        <w:t>25</w:t>
      </w:r>
      <w:r w:rsidR="004E2E7C" w:rsidRPr="004E2E7C">
        <w:rPr>
          <w:rFonts w:ascii="Arial Narrow" w:hAnsi="Arial Narrow"/>
          <w:bCs/>
          <w:i w:val="0"/>
          <w:iCs w:val="0"/>
          <w:sz w:val="36"/>
          <w:szCs w:val="36"/>
          <w:lang w:val="en-IN"/>
        </w:rPr>
        <w:t>00 TCD</w:t>
      </w:r>
      <w:r w:rsidR="00B92762">
        <w:rPr>
          <w:rFonts w:ascii="Arial Narrow" w:hAnsi="Arial Narrow"/>
          <w:bCs/>
          <w:i w:val="0"/>
          <w:iCs w:val="0"/>
          <w:sz w:val="36"/>
          <w:szCs w:val="36"/>
          <w:lang w:val="en-IN"/>
        </w:rPr>
        <w:t xml:space="preserve"> Sugar Mill and</w:t>
      </w:r>
      <w:r w:rsidR="004E2E7C" w:rsidRPr="004E2E7C">
        <w:rPr>
          <w:rFonts w:ascii="Arial Narrow" w:hAnsi="Arial Narrow"/>
          <w:bCs/>
          <w:i w:val="0"/>
          <w:iCs w:val="0"/>
          <w:sz w:val="36"/>
          <w:szCs w:val="36"/>
          <w:lang w:val="en-IN"/>
        </w:rPr>
        <w:t xml:space="preserve"> </w:t>
      </w:r>
      <w:r w:rsidR="00B92762">
        <w:rPr>
          <w:rFonts w:ascii="Arial Narrow" w:hAnsi="Arial Narrow"/>
          <w:bCs/>
          <w:i w:val="0"/>
          <w:iCs w:val="0"/>
          <w:sz w:val="36"/>
          <w:szCs w:val="36"/>
          <w:lang w:val="en-IN"/>
        </w:rPr>
        <w:t xml:space="preserve">8 MW </w:t>
      </w:r>
      <w:r w:rsidR="004E2E7C" w:rsidRPr="004E2E7C">
        <w:rPr>
          <w:rFonts w:ascii="Arial Narrow" w:hAnsi="Arial Narrow"/>
          <w:bCs/>
          <w:i w:val="0"/>
          <w:iCs w:val="0"/>
          <w:sz w:val="36"/>
          <w:szCs w:val="36"/>
          <w:lang w:val="en-IN"/>
        </w:rPr>
        <w:t xml:space="preserve">Cogeneration </w:t>
      </w:r>
      <w:r w:rsidR="00B92762">
        <w:rPr>
          <w:rFonts w:ascii="Arial Narrow" w:hAnsi="Arial Narrow"/>
          <w:bCs/>
          <w:i w:val="0"/>
          <w:iCs w:val="0"/>
          <w:sz w:val="36"/>
          <w:szCs w:val="36"/>
          <w:lang w:val="en-IN"/>
        </w:rPr>
        <w:t>P</w:t>
      </w:r>
      <w:r w:rsidR="004E2E7C" w:rsidRPr="004E2E7C">
        <w:rPr>
          <w:rFonts w:ascii="Arial Narrow" w:hAnsi="Arial Narrow"/>
          <w:bCs/>
          <w:i w:val="0"/>
          <w:iCs w:val="0"/>
          <w:sz w:val="36"/>
          <w:szCs w:val="36"/>
          <w:lang w:val="en-IN"/>
        </w:rPr>
        <w:t xml:space="preserve">ower </w:t>
      </w:r>
      <w:r w:rsidR="00B92762">
        <w:rPr>
          <w:rFonts w:ascii="Arial Narrow" w:hAnsi="Arial Narrow"/>
          <w:bCs/>
          <w:i w:val="0"/>
          <w:iCs w:val="0"/>
          <w:sz w:val="36"/>
          <w:szCs w:val="36"/>
          <w:lang w:val="en-IN"/>
        </w:rPr>
        <w:t>P</w:t>
      </w:r>
      <w:r w:rsidR="004E2E7C" w:rsidRPr="004E2E7C">
        <w:rPr>
          <w:rFonts w:ascii="Arial Narrow" w:hAnsi="Arial Narrow"/>
          <w:bCs/>
          <w:i w:val="0"/>
          <w:iCs w:val="0"/>
          <w:sz w:val="36"/>
          <w:szCs w:val="36"/>
          <w:lang w:val="en-IN"/>
        </w:rPr>
        <w:t xml:space="preserve">lant </w:t>
      </w:r>
      <w:r w:rsidR="00B2416F" w:rsidRPr="009904AE">
        <w:rPr>
          <w:rFonts w:ascii="Arial Narrow" w:hAnsi="Arial Narrow"/>
          <w:bCs/>
          <w:i w:val="0"/>
          <w:iCs w:val="0"/>
          <w:sz w:val="36"/>
          <w:szCs w:val="36"/>
        </w:rPr>
        <w:t xml:space="preserve">located at </w:t>
      </w:r>
      <w:r w:rsidR="00B92762" w:rsidRPr="00B92762">
        <w:rPr>
          <w:rFonts w:ascii="Arial Narrow" w:hAnsi="Arial Narrow"/>
          <w:bCs/>
          <w:i w:val="0"/>
          <w:iCs w:val="0"/>
          <w:sz w:val="36"/>
          <w:szCs w:val="36"/>
        </w:rPr>
        <w:t>Survey No. 275, 276, 277, 278 &amp; 279, at Old Jai Shriram Sugar Factory, On Halgaon-Nannaj Road, Tal. Jamkhed, Dist. Ahmednagar, PIN Code-413 205, State-Maharashtra, Country-India</w:t>
      </w:r>
      <w:r w:rsidR="004310E9" w:rsidRPr="009904AE">
        <w:rPr>
          <w:rFonts w:ascii="Arial Narrow" w:hAnsi="Arial Narrow"/>
          <w:bCs/>
          <w:i w:val="0"/>
          <w:iCs w:val="0"/>
          <w:sz w:val="36"/>
          <w:szCs w:val="36"/>
        </w:rPr>
        <w:t xml:space="preserve"> of </w:t>
      </w:r>
      <w:r w:rsidR="004E2E7C" w:rsidRPr="004E2E7C">
        <w:rPr>
          <w:rFonts w:ascii="Arial Narrow" w:hAnsi="Arial Narrow"/>
          <w:i w:val="0"/>
          <w:iCs w:val="0"/>
          <w:sz w:val="36"/>
          <w:szCs w:val="36"/>
        </w:rPr>
        <w:t xml:space="preserve">M/s. </w:t>
      </w:r>
      <w:r w:rsidR="00926A83">
        <w:rPr>
          <w:rFonts w:ascii="Arial Narrow" w:hAnsi="Arial Narrow"/>
          <w:i w:val="0"/>
          <w:iCs w:val="0"/>
          <w:sz w:val="36"/>
          <w:szCs w:val="36"/>
        </w:rPr>
        <w:t>Baramati Agro Ltd.</w:t>
      </w:r>
      <w:r w:rsidR="00B2416F" w:rsidRPr="004E2E7C">
        <w:rPr>
          <w:rFonts w:ascii="Arial Narrow" w:hAnsi="Arial Narrow"/>
          <w:i w:val="0"/>
          <w:iCs w:val="0"/>
          <w:sz w:val="36"/>
          <w:szCs w:val="36"/>
        </w:rPr>
        <w:t xml:space="preserve"> </w:t>
      </w:r>
      <w:r w:rsidR="00B2416F" w:rsidRPr="009904AE">
        <w:rPr>
          <w:rFonts w:ascii="Arial Narrow" w:hAnsi="Arial Narrow"/>
          <w:bCs/>
          <w:i w:val="0"/>
          <w:iCs w:val="0"/>
          <w:sz w:val="36"/>
          <w:szCs w:val="36"/>
        </w:rPr>
        <w:t xml:space="preserve">is </w:t>
      </w:r>
      <w:r w:rsidRPr="009904AE">
        <w:rPr>
          <w:rFonts w:ascii="Arial Narrow" w:hAnsi="Arial Narrow"/>
          <w:bCs/>
          <w:i w:val="0"/>
          <w:iCs w:val="0"/>
          <w:sz w:val="36"/>
          <w:szCs w:val="36"/>
          <w:lang w:val="en-IN"/>
        </w:rPr>
        <w:t xml:space="preserve">as </w:t>
      </w:r>
      <w:r w:rsidR="007226CC" w:rsidRPr="009904AE">
        <w:rPr>
          <w:rFonts w:ascii="Arial Narrow" w:hAnsi="Arial Narrow"/>
          <w:bCs/>
          <w:i w:val="0"/>
          <w:iCs w:val="0"/>
          <w:sz w:val="36"/>
          <w:szCs w:val="36"/>
          <w:lang w:val="en-IN"/>
        </w:rPr>
        <w:t>under: -</w:t>
      </w:r>
    </w:p>
    <w:p w14:paraId="02A0D893" w14:textId="77777777" w:rsidR="004E2E7C" w:rsidRPr="009904AE" w:rsidRDefault="004E2E7C" w:rsidP="004E2E7C">
      <w:pPr>
        <w:spacing w:after="0" w:line="360" w:lineRule="auto"/>
        <w:ind w:right="116"/>
        <w:jc w:val="right"/>
        <w:rPr>
          <w:rFonts w:ascii="Arial Narrow" w:hAnsi="Arial Narrow" w:cs="Arial"/>
          <w:b/>
          <w:i w:val="0"/>
          <w:iCs w:val="0"/>
          <w:color w:val="864A04" w:themeColor="accent2" w:themeShade="80"/>
          <w:sz w:val="36"/>
          <w:szCs w:val="36"/>
          <w:lang w:val="en-IN"/>
        </w:rPr>
      </w:pPr>
      <w:r>
        <w:rPr>
          <w:rFonts w:ascii="Arial Narrow" w:hAnsi="Arial Narrow" w:cs="Arial"/>
          <w:b/>
          <w:i w:val="0"/>
          <w:iCs w:val="0"/>
        </w:rPr>
        <w:t xml:space="preserve">        </w:t>
      </w:r>
      <w:r>
        <w:rPr>
          <w:rFonts w:ascii="Arial Narrow" w:hAnsi="Arial Narrow" w:cs="Arial"/>
          <w:b/>
          <w:i w:val="0"/>
          <w:iCs w:val="0"/>
        </w:rPr>
        <w:tab/>
      </w:r>
      <w:r w:rsidRPr="009904AE">
        <w:rPr>
          <w:rFonts w:ascii="Arial Narrow" w:hAnsi="Arial Narrow" w:cs="Arial"/>
          <w:b/>
          <w:i w:val="0"/>
          <w:iCs w:val="0"/>
        </w:rPr>
        <w:t>(</w:t>
      </w:r>
      <w:r w:rsidRPr="008B3EE1">
        <w:rPr>
          <w:rFonts w:ascii="Arial" w:hAnsi="Arial" w:cs="Arial"/>
          <w:b/>
          <w:i w:val="0"/>
          <w:iCs w:val="0"/>
        </w:rPr>
        <w:t>₹</w:t>
      </w:r>
      <w:r w:rsidRPr="009904AE">
        <w:rPr>
          <w:rFonts w:ascii="Arial Narrow" w:hAnsi="Arial Narrow" w:cs="Arial"/>
          <w:b/>
          <w:i w:val="0"/>
          <w:iCs w:val="0"/>
        </w:rPr>
        <w:t xml:space="preserve"> in Crores)</w:t>
      </w:r>
    </w:p>
    <w:tbl>
      <w:tblPr>
        <w:tblW w:w="9090" w:type="dxa"/>
        <w:tblInd w:w="-72" w:type="dxa"/>
        <w:tblLook w:val="04A0" w:firstRow="1" w:lastRow="0" w:firstColumn="1" w:lastColumn="0" w:noHBand="0" w:noVBand="1"/>
      </w:tblPr>
      <w:tblGrid>
        <w:gridCol w:w="990"/>
        <w:gridCol w:w="4770"/>
        <w:gridCol w:w="990"/>
        <w:gridCol w:w="1260"/>
        <w:gridCol w:w="1080"/>
      </w:tblGrid>
      <w:tr w:rsidR="004E2E7C" w:rsidRPr="009904AE" w14:paraId="27685F06" w14:textId="77777777" w:rsidTr="00573F89">
        <w:trPr>
          <w:trHeight w:val="20"/>
        </w:trPr>
        <w:tc>
          <w:tcPr>
            <w:tcW w:w="990" w:type="dxa"/>
            <w:tcBorders>
              <w:top w:val="single" w:sz="4" w:space="0" w:color="auto"/>
              <w:left w:val="single" w:sz="4" w:space="0" w:color="auto"/>
              <w:bottom w:val="single" w:sz="4" w:space="0" w:color="auto"/>
              <w:right w:val="single" w:sz="4" w:space="0" w:color="auto"/>
            </w:tcBorders>
            <w:shd w:val="clear" w:color="auto" w:fill="967F71" w:themeFill="text2" w:themeFillTint="99"/>
            <w:vAlign w:val="center"/>
            <w:hideMark/>
          </w:tcPr>
          <w:p w14:paraId="6FA1357F" w14:textId="77777777" w:rsidR="004E2E7C" w:rsidRPr="00221945" w:rsidRDefault="004E2E7C" w:rsidP="00573F89">
            <w:pPr>
              <w:spacing w:after="0" w:line="360" w:lineRule="auto"/>
              <w:jc w:val="center"/>
              <w:rPr>
                <w:rFonts w:ascii="Arial Narrow" w:eastAsia="Times New Roman" w:hAnsi="Arial Narrow" w:cs="Calibri"/>
                <w:b/>
                <w:bCs/>
                <w:i w:val="0"/>
                <w:iCs w:val="0"/>
                <w:color w:val="FFFFFF" w:themeColor="background1"/>
                <w:sz w:val="26"/>
                <w:szCs w:val="26"/>
              </w:rPr>
            </w:pPr>
            <w:r w:rsidRPr="00221945">
              <w:rPr>
                <w:rFonts w:ascii="Arial Narrow" w:eastAsia="Times New Roman" w:hAnsi="Arial Narrow" w:cs="Calibri"/>
                <w:b/>
                <w:bCs/>
                <w:i w:val="0"/>
                <w:iCs w:val="0"/>
                <w:color w:val="FFFFFF" w:themeColor="background1"/>
                <w:sz w:val="26"/>
                <w:szCs w:val="26"/>
              </w:rPr>
              <w:t>S. No.</w:t>
            </w:r>
          </w:p>
        </w:tc>
        <w:tc>
          <w:tcPr>
            <w:tcW w:w="4770" w:type="dxa"/>
            <w:tcBorders>
              <w:top w:val="single" w:sz="4" w:space="0" w:color="auto"/>
              <w:left w:val="nil"/>
              <w:bottom w:val="single" w:sz="4" w:space="0" w:color="auto"/>
              <w:right w:val="single" w:sz="4" w:space="0" w:color="auto"/>
            </w:tcBorders>
            <w:shd w:val="clear" w:color="auto" w:fill="967F71" w:themeFill="text2" w:themeFillTint="99"/>
            <w:vAlign w:val="center"/>
            <w:hideMark/>
          </w:tcPr>
          <w:p w14:paraId="168E4EE4" w14:textId="77777777" w:rsidR="004E2E7C" w:rsidRPr="00221945" w:rsidRDefault="004E2E7C" w:rsidP="00573F89">
            <w:pPr>
              <w:spacing w:after="0" w:line="360" w:lineRule="auto"/>
              <w:rPr>
                <w:rFonts w:ascii="Arial Narrow" w:eastAsia="Times New Roman" w:hAnsi="Arial Narrow" w:cs="Calibri"/>
                <w:b/>
                <w:bCs/>
                <w:i w:val="0"/>
                <w:iCs w:val="0"/>
                <w:color w:val="FFFFFF" w:themeColor="background1"/>
                <w:sz w:val="26"/>
                <w:szCs w:val="26"/>
              </w:rPr>
            </w:pPr>
            <w:r w:rsidRPr="00221945">
              <w:rPr>
                <w:rFonts w:ascii="Arial Narrow" w:eastAsia="Times New Roman" w:hAnsi="Arial Narrow" w:cs="Calibri"/>
                <w:b/>
                <w:bCs/>
                <w:i w:val="0"/>
                <w:iCs w:val="0"/>
                <w:color w:val="FFFFFF" w:themeColor="background1"/>
                <w:sz w:val="26"/>
                <w:szCs w:val="26"/>
              </w:rPr>
              <w:t>Plant</w:t>
            </w:r>
          </w:p>
        </w:tc>
        <w:tc>
          <w:tcPr>
            <w:tcW w:w="990" w:type="dxa"/>
            <w:tcBorders>
              <w:top w:val="single" w:sz="4" w:space="0" w:color="auto"/>
              <w:left w:val="nil"/>
              <w:bottom w:val="single" w:sz="4" w:space="0" w:color="auto"/>
              <w:right w:val="single" w:sz="4" w:space="0" w:color="auto"/>
            </w:tcBorders>
            <w:shd w:val="clear" w:color="auto" w:fill="967F71" w:themeFill="text2" w:themeFillTint="99"/>
            <w:vAlign w:val="center"/>
          </w:tcPr>
          <w:p w14:paraId="6C752DB5" w14:textId="77777777" w:rsidR="004E2E7C" w:rsidRPr="00221945" w:rsidRDefault="004E2E7C" w:rsidP="00573F89">
            <w:pPr>
              <w:spacing w:after="0" w:line="360" w:lineRule="auto"/>
              <w:jc w:val="center"/>
              <w:rPr>
                <w:rFonts w:ascii="Arial Narrow" w:eastAsia="Times New Roman" w:hAnsi="Arial Narrow" w:cs="Calibri"/>
                <w:b/>
                <w:bCs/>
                <w:i w:val="0"/>
                <w:iCs w:val="0"/>
                <w:color w:val="FFFFFF" w:themeColor="background1"/>
                <w:sz w:val="26"/>
                <w:szCs w:val="26"/>
              </w:rPr>
            </w:pPr>
            <w:r w:rsidRPr="00221945">
              <w:rPr>
                <w:rFonts w:ascii="Arial Narrow" w:eastAsia="Times New Roman" w:hAnsi="Arial Narrow" w:cs="Calibri"/>
                <w:b/>
                <w:bCs/>
                <w:i w:val="0"/>
                <w:iCs w:val="0"/>
                <w:color w:val="FFFFFF" w:themeColor="background1"/>
                <w:sz w:val="26"/>
                <w:szCs w:val="26"/>
              </w:rPr>
              <w:t>FMV</w:t>
            </w:r>
          </w:p>
        </w:tc>
        <w:tc>
          <w:tcPr>
            <w:tcW w:w="1260" w:type="dxa"/>
            <w:tcBorders>
              <w:top w:val="single" w:sz="4" w:space="0" w:color="auto"/>
              <w:left w:val="nil"/>
              <w:bottom w:val="single" w:sz="4" w:space="0" w:color="auto"/>
              <w:right w:val="single" w:sz="4" w:space="0" w:color="auto"/>
            </w:tcBorders>
            <w:shd w:val="clear" w:color="auto" w:fill="967F71" w:themeFill="text2" w:themeFillTint="99"/>
            <w:vAlign w:val="center"/>
          </w:tcPr>
          <w:p w14:paraId="66677163" w14:textId="77777777" w:rsidR="004E2E7C" w:rsidRPr="00221945" w:rsidRDefault="004E2E7C" w:rsidP="00573F89">
            <w:pPr>
              <w:spacing w:after="0" w:line="360" w:lineRule="auto"/>
              <w:jc w:val="center"/>
              <w:rPr>
                <w:rFonts w:ascii="Arial Narrow" w:eastAsia="Times New Roman" w:hAnsi="Arial Narrow" w:cs="Calibri"/>
                <w:b/>
                <w:bCs/>
                <w:i w:val="0"/>
                <w:iCs w:val="0"/>
                <w:color w:val="FFFFFF" w:themeColor="background1"/>
                <w:sz w:val="26"/>
                <w:szCs w:val="26"/>
              </w:rPr>
            </w:pPr>
            <w:r w:rsidRPr="00221945">
              <w:rPr>
                <w:rFonts w:ascii="Arial Narrow" w:eastAsia="Times New Roman" w:hAnsi="Arial Narrow" w:cs="Calibri"/>
                <w:b/>
                <w:bCs/>
                <w:i w:val="0"/>
                <w:iCs w:val="0"/>
                <w:color w:val="FFFFFF" w:themeColor="background1"/>
                <w:sz w:val="26"/>
                <w:szCs w:val="26"/>
              </w:rPr>
              <w:t>RV</w:t>
            </w:r>
          </w:p>
        </w:tc>
        <w:tc>
          <w:tcPr>
            <w:tcW w:w="1080" w:type="dxa"/>
            <w:tcBorders>
              <w:top w:val="single" w:sz="4" w:space="0" w:color="auto"/>
              <w:left w:val="nil"/>
              <w:bottom w:val="single" w:sz="4" w:space="0" w:color="auto"/>
              <w:right w:val="single" w:sz="4" w:space="0" w:color="auto"/>
            </w:tcBorders>
            <w:shd w:val="clear" w:color="auto" w:fill="967F71" w:themeFill="text2" w:themeFillTint="99"/>
            <w:vAlign w:val="center"/>
          </w:tcPr>
          <w:p w14:paraId="2975CDE4" w14:textId="09FBAEB3" w:rsidR="004E2E7C" w:rsidRPr="00221945" w:rsidRDefault="004E2E7C" w:rsidP="00573F89">
            <w:pPr>
              <w:spacing w:after="0" w:line="360" w:lineRule="auto"/>
              <w:jc w:val="center"/>
              <w:rPr>
                <w:rFonts w:ascii="Arial Narrow" w:eastAsia="Times New Roman" w:hAnsi="Arial Narrow" w:cs="Calibri"/>
                <w:b/>
                <w:bCs/>
                <w:i w:val="0"/>
                <w:iCs w:val="0"/>
                <w:color w:val="FFFFFF" w:themeColor="background1"/>
                <w:sz w:val="26"/>
                <w:szCs w:val="26"/>
              </w:rPr>
            </w:pPr>
            <w:r w:rsidRPr="00221945">
              <w:rPr>
                <w:rFonts w:ascii="Arial Narrow" w:eastAsia="Times New Roman" w:hAnsi="Arial Narrow" w:cs="Calibri"/>
                <w:b/>
                <w:bCs/>
                <w:i w:val="0"/>
                <w:iCs w:val="0"/>
                <w:color w:val="FFFFFF" w:themeColor="background1"/>
                <w:sz w:val="26"/>
                <w:szCs w:val="26"/>
              </w:rPr>
              <w:t>D</w:t>
            </w:r>
            <w:r w:rsidR="00B92762">
              <w:rPr>
                <w:rFonts w:ascii="Arial Narrow" w:eastAsia="Times New Roman" w:hAnsi="Arial Narrow" w:cs="Calibri"/>
                <w:b/>
                <w:bCs/>
                <w:i w:val="0"/>
                <w:iCs w:val="0"/>
                <w:color w:val="FFFFFF" w:themeColor="background1"/>
                <w:sz w:val="26"/>
                <w:szCs w:val="26"/>
              </w:rPr>
              <w:t>S</w:t>
            </w:r>
            <w:r w:rsidRPr="00221945">
              <w:rPr>
                <w:rFonts w:ascii="Arial Narrow" w:eastAsia="Times New Roman" w:hAnsi="Arial Narrow" w:cs="Calibri"/>
                <w:b/>
                <w:bCs/>
                <w:i w:val="0"/>
                <w:iCs w:val="0"/>
                <w:color w:val="FFFFFF" w:themeColor="background1"/>
                <w:sz w:val="26"/>
                <w:szCs w:val="26"/>
              </w:rPr>
              <w:t>V</w:t>
            </w:r>
          </w:p>
        </w:tc>
      </w:tr>
      <w:tr w:rsidR="001161E3" w:rsidRPr="009904AE" w14:paraId="54D23EC5" w14:textId="77777777" w:rsidTr="00573F89">
        <w:trPr>
          <w:trHeight w:val="20"/>
        </w:trPr>
        <w:tc>
          <w:tcPr>
            <w:tcW w:w="990" w:type="dxa"/>
            <w:tcBorders>
              <w:top w:val="nil"/>
              <w:left w:val="single" w:sz="4" w:space="0" w:color="auto"/>
              <w:bottom w:val="single" w:sz="4" w:space="0" w:color="auto"/>
              <w:right w:val="single" w:sz="4" w:space="0" w:color="auto"/>
            </w:tcBorders>
            <w:shd w:val="clear" w:color="auto" w:fill="auto"/>
            <w:vAlign w:val="center"/>
          </w:tcPr>
          <w:p w14:paraId="6A122FAF" w14:textId="77777777" w:rsidR="001161E3" w:rsidRPr="00221945" w:rsidRDefault="001161E3" w:rsidP="001161E3">
            <w:pPr>
              <w:spacing w:after="0" w:line="360" w:lineRule="auto"/>
              <w:jc w:val="center"/>
              <w:rPr>
                <w:rFonts w:ascii="Arial Narrow" w:eastAsia="Times New Roman" w:hAnsi="Arial Narrow" w:cs="Calibri"/>
                <w:i w:val="0"/>
                <w:iCs w:val="0"/>
                <w:color w:val="000000"/>
                <w:sz w:val="26"/>
                <w:szCs w:val="26"/>
              </w:rPr>
            </w:pPr>
            <w:r w:rsidRPr="00221945">
              <w:rPr>
                <w:rFonts w:ascii="Arial Narrow" w:eastAsia="Times New Roman" w:hAnsi="Arial Narrow" w:cs="Calibri"/>
                <w:i w:val="0"/>
                <w:iCs w:val="0"/>
                <w:color w:val="000000"/>
                <w:sz w:val="26"/>
                <w:szCs w:val="26"/>
              </w:rPr>
              <w:t>1</w:t>
            </w:r>
          </w:p>
        </w:tc>
        <w:tc>
          <w:tcPr>
            <w:tcW w:w="4770" w:type="dxa"/>
            <w:tcBorders>
              <w:top w:val="nil"/>
              <w:left w:val="nil"/>
              <w:bottom w:val="single" w:sz="4" w:space="0" w:color="auto"/>
              <w:right w:val="single" w:sz="4" w:space="0" w:color="auto"/>
            </w:tcBorders>
            <w:shd w:val="clear" w:color="auto" w:fill="auto"/>
            <w:vAlign w:val="center"/>
          </w:tcPr>
          <w:p w14:paraId="56BC49DA" w14:textId="12AE3F54" w:rsidR="001161E3" w:rsidRPr="00221945" w:rsidRDefault="00EB15E5" w:rsidP="001161E3">
            <w:pPr>
              <w:spacing w:after="0"/>
              <w:jc w:val="both"/>
              <w:rPr>
                <w:rFonts w:ascii="Arial Narrow" w:hAnsi="Arial Narrow" w:cs="Arial"/>
                <w:i w:val="0"/>
                <w:iCs w:val="0"/>
                <w:sz w:val="26"/>
                <w:szCs w:val="26"/>
              </w:rPr>
            </w:pPr>
            <w:r>
              <w:rPr>
                <w:rFonts w:ascii="Arial Narrow" w:hAnsi="Arial Narrow" w:cs="Arial"/>
                <w:i w:val="0"/>
                <w:iCs w:val="0"/>
                <w:sz w:val="26"/>
                <w:szCs w:val="26"/>
              </w:rPr>
              <w:t>Plant &amp; Machinery</w:t>
            </w:r>
            <w:r w:rsidR="001161E3" w:rsidRPr="00221945">
              <w:rPr>
                <w:rFonts w:ascii="Arial Narrow" w:hAnsi="Arial Narrow" w:cs="Arial"/>
                <w:i w:val="0"/>
                <w:iCs w:val="0"/>
                <w:sz w:val="26"/>
                <w:szCs w:val="26"/>
              </w:rPr>
              <w:t xml:space="preserve"> of </w:t>
            </w:r>
            <w:r w:rsidR="00B92762">
              <w:rPr>
                <w:rFonts w:ascii="Arial Narrow" w:hAnsi="Arial Narrow" w:cs="Arial"/>
                <w:i w:val="0"/>
                <w:iCs w:val="0"/>
                <w:sz w:val="26"/>
                <w:szCs w:val="26"/>
              </w:rPr>
              <w:t>25</w:t>
            </w:r>
            <w:r w:rsidR="001161E3" w:rsidRPr="00221945">
              <w:rPr>
                <w:rFonts w:ascii="Arial Narrow" w:hAnsi="Arial Narrow" w:cs="Arial"/>
                <w:i w:val="0"/>
                <w:iCs w:val="0"/>
                <w:sz w:val="26"/>
                <w:szCs w:val="26"/>
              </w:rPr>
              <w:t>00 TCD</w:t>
            </w:r>
            <w:r w:rsidR="00B92762">
              <w:rPr>
                <w:rFonts w:ascii="Arial Narrow" w:hAnsi="Arial Narrow" w:cs="Arial"/>
                <w:i w:val="0"/>
                <w:iCs w:val="0"/>
                <w:sz w:val="26"/>
                <w:szCs w:val="26"/>
              </w:rPr>
              <w:t xml:space="preserve"> Sugar Mill and 8 MW </w:t>
            </w:r>
            <w:r w:rsidR="001161E3" w:rsidRPr="00221945">
              <w:rPr>
                <w:rFonts w:ascii="Arial Narrow" w:hAnsi="Arial Narrow" w:cs="Arial"/>
                <w:i w:val="0"/>
                <w:iCs w:val="0"/>
                <w:sz w:val="26"/>
                <w:szCs w:val="26"/>
              </w:rPr>
              <w:t xml:space="preserve">Cogeneration </w:t>
            </w:r>
            <w:r w:rsidR="00B92762">
              <w:rPr>
                <w:rFonts w:ascii="Arial Narrow" w:hAnsi="Arial Narrow" w:cs="Arial"/>
                <w:i w:val="0"/>
                <w:iCs w:val="0"/>
                <w:sz w:val="26"/>
                <w:szCs w:val="26"/>
              </w:rPr>
              <w:t>P</w:t>
            </w:r>
            <w:r w:rsidR="001161E3" w:rsidRPr="00221945">
              <w:rPr>
                <w:rFonts w:ascii="Arial Narrow" w:hAnsi="Arial Narrow" w:cs="Arial"/>
                <w:i w:val="0"/>
                <w:iCs w:val="0"/>
                <w:sz w:val="26"/>
                <w:szCs w:val="26"/>
              </w:rPr>
              <w:t xml:space="preserve">ower </w:t>
            </w:r>
            <w:r w:rsidR="00B92762">
              <w:rPr>
                <w:rFonts w:ascii="Arial Narrow" w:hAnsi="Arial Narrow" w:cs="Arial"/>
                <w:i w:val="0"/>
                <w:iCs w:val="0"/>
                <w:sz w:val="26"/>
                <w:szCs w:val="26"/>
              </w:rPr>
              <w:t>P</w:t>
            </w:r>
            <w:r w:rsidR="001161E3" w:rsidRPr="00221945">
              <w:rPr>
                <w:rFonts w:ascii="Arial Narrow" w:hAnsi="Arial Narrow" w:cs="Arial"/>
                <w:i w:val="0"/>
                <w:iCs w:val="0"/>
                <w:sz w:val="26"/>
                <w:szCs w:val="26"/>
              </w:rPr>
              <w:t>lant</w:t>
            </w:r>
          </w:p>
        </w:tc>
        <w:tc>
          <w:tcPr>
            <w:tcW w:w="990" w:type="dxa"/>
            <w:tcBorders>
              <w:top w:val="nil"/>
              <w:left w:val="nil"/>
              <w:bottom w:val="single" w:sz="4" w:space="0" w:color="auto"/>
              <w:right w:val="single" w:sz="4" w:space="0" w:color="auto"/>
            </w:tcBorders>
            <w:shd w:val="clear" w:color="auto" w:fill="auto"/>
            <w:vAlign w:val="center"/>
          </w:tcPr>
          <w:p w14:paraId="106A2503" w14:textId="11D4F21B" w:rsidR="001161E3" w:rsidRPr="00221945" w:rsidRDefault="00B92762" w:rsidP="001161E3">
            <w:pPr>
              <w:spacing w:after="0"/>
              <w:jc w:val="center"/>
              <w:rPr>
                <w:rFonts w:ascii="Arial Narrow" w:hAnsi="Arial Narrow" w:cs="Arial"/>
                <w:i w:val="0"/>
                <w:iCs w:val="0"/>
                <w:sz w:val="26"/>
                <w:szCs w:val="26"/>
              </w:rPr>
            </w:pPr>
            <w:r>
              <w:rPr>
                <w:rFonts w:ascii="Arial Narrow" w:hAnsi="Arial Narrow" w:cs="Arial"/>
                <w:i w:val="0"/>
                <w:iCs w:val="0"/>
                <w:sz w:val="26"/>
                <w:szCs w:val="26"/>
              </w:rPr>
              <w:t>68.10</w:t>
            </w:r>
          </w:p>
        </w:tc>
        <w:tc>
          <w:tcPr>
            <w:tcW w:w="1260" w:type="dxa"/>
            <w:tcBorders>
              <w:top w:val="nil"/>
              <w:left w:val="nil"/>
              <w:bottom w:val="single" w:sz="4" w:space="0" w:color="auto"/>
              <w:right w:val="single" w:sz="4" w:space="0" w:color="auto"/>
            </w:tcBorders>
            <w:shd w:val="clear" w:color="auto" w:fill="auto"/>
            <w:vAlign w:val="center"/>
          </w:tcPr>
          <w:p w14:paraId="531A9E62" w14:textId="5C210672" w:rsidR="001161E3" w:rsidRPr="001161E3" w:rsidRDefault="00B92762" w:rsidP="001161E3">
            <w:pPr>
              <w:spacing w:after="0"/>
              <w:jc w:val="center"/>
              <w:rPr>
                <w:rFonts w:ascii="Arial Narrow" w:hAnsi="Arial Narrow" w:cs="Arial"/>
                <w:i w:val="0"/>
                <w:iCs w:val="0"/>
                <w:sz w:val="26"/>
                <w:szCs w:val="26"/>
              </w:rPr>
            </w:pPr>
            <w:r>
              <w:rPr>
                <w:rFonts w:ascii="Arial Narrow" w:hAnsi="Arial Narrow" w:cs="Arial"/>
                <w:i w:val="0"/>
                <w:iCs w:val="0"/>
                <w:sz w:val="26"/>
                <w:szCs w:val="26"/>
              </w:rPr>
              <w:t>61.29</w:t>
            </w:r>
          </w:p>
        </w:tc>
        <w:tc>
          <w:tcPr>
            <w:tcW w:w="1080" w:type="dxa"/>
            <w:tcBorders>
              <w:top w:val="nil"/>
              <w:left w:val="nil"/>
              <w:bottom w:val="single" w:sz="4" w:space="0" w:color="auto"/>
              <w:right w:val="single" w:sz="4" w:space="0" w:color="auto"/>
            </w:tcBorders>
            <w:shd w:val="clear" w:color="auto" w:fill="auto"/>
            <w:vAlign w:val="center"/>
          </w:tcPr>
          <w:p w14:paraId="3F3AFB94" w14:textId="4DBBCB69" w:rsidR="001161E3" w:rsidRPr="001161E3" w:rsidRDefault="00B92762" w:rsidP="001161E3">
            <w:pPr>
              <w:spacing w:after="0"/>
              <w:jc w:val="center"/>
              <w:rPr>
                <w:rFonts w:ascii="Arial Narrow" w:hAnsi="Arial Narrow" w:cs="Arial"/>
                <w:i w:val="0"/>
                <w:iCs w:val="0"/>
                <w:sz w:val="26"/>
                <w:szCs w:val="26"/>
              </w:rPr>
            </w:pPr>
            <w:r>
              <w:rPr>
                <w:rFonts w:ascii="Arial Narrow" w:hAnsi="Arial Narrow" w:cs="Arial"/>
                <w:i w:val="0"/>
                <w:iCs w:val="0"/>
                <w:sz w:val="26"/>
                <w:szCs w:val="26"/>
              </w:rPr>
              <w:t>54.48</w:t>
            </w:r>
          </w:p>
        </w:tc>
      </w:tr>
      <w:tr w:rsidR="00B92762" w:rsidRPr="009904AE" w14:paraId="0B151E4C" w14:textId="77777777" w:rsidTr="00573F89">
        <w:trPr>
          <w:trHeight w:val="20"/>
        </w:trPr>
        <w:tc>
          <w:tcPr>
            <w:tcW w:w="990" w:type="dxa"/>
            <w:tcBorders>
              <w:top w:val="nil"/>
              <w:left w:val="single" w:sz="4" w:space="0" w:color="auto"/>
              <w:bottom w:val="single" w:sz="4" w:space="0" w:color="auto"/>
              <w:right w:val="single" w:sz="4" w:space="0" w:color="auto"/>
            </w:tcBorders>
            <w:shd w:val="clear" w:color="auto" w:fill="auto"/>
            <w:vAlign w:val="center"/>
          </w:tcPr>
          <w:p w14:paraId="20BEFBE3" w14:textId="77777777" w:rsidR="00B92762" w:rsidRPr="00221945" w:rsidRDefault="00B92762" w:rsidP="00B92762">
            <w:pPr>
              <w:spacing w:after="0" w:line="360" w:lineRule="auto"/>
              <w:jc w:val="center"/>
              <w:rPr>
                <w:rFonts w:ascii="Arial Narrow" w:eastAsia="Times New Roman" w:hAnsi="Arial Narrow" w:cs="Calibri"/>
                <w:b/>
                <w:i w:val="0"/>
                <w:iCs w:val="0"/>
                <w:color w:val="000000"/>
                <w:sz w:val="26"/>
                <w:szCs w:val="26"/>
              </w:rPr>
            </w:pPr>
          </w:p>
        </w:tc>
        <w:tc>
          <w:tcPr>
            <w:tcW w:w="4770" w:type="dxa"/>
            <w:tcBorders>
              <w:top w:val="nil"/>
              <w:left w:val="nil"/>
              <w:bottom w:val="single" w:sz="4" w:space="0" w:color="auto"/>
              <w:right w:val="single" w:sz="4" w:space="0" w:color="auto"/>
            </w:tcBorders>
            <w:shd w:val="clear" w:color="auto" w:fill="auto"/>
            <w:vAlign w:val="center"/>
          </w:tcPr>
          <w:p w14:paraId="59D1F1A7" w14:textId="77777777" w:rsidR="00B92762" w:rsidRPr="00221945" w:rsidRDefault="00B92762" w:rsidP="00B92762">
            <w:pPr>
              <w:spacing w:after="0"/>
              <w:jc w:val="right"/>
              <w:rPr>
                <w:rFonts w:ascii="Arial Narrow" w:hAnsi="Arial Narrow" w:cs="Arial"/>
                <w:b/>
                <w:i w:val="0"/>
                <w:iCs w:val="0"/>
                <w:sz w:val="26"/>
                <w:szCs w:val="26"/>
              </w:rPr>
            </w:pPr>
            <w:r w:rsidRPr="00221945">
              <w:rPr>
                <w:rFonts w:ascii="Arial Narrow" w:hAnsi="Arial Narrow" w:cs="Arial"/>
                <w:b/>
                <w:i w:val="0"/>
                <w:iCs w:val="0"/>
                <w:sz w:val="26"/>
                <w:szCs w:val="26"/>
              </w:rPr>
              <w:t>Total</w:t>
            </w:r>
          </w:p>
        </w:tc>
        <w:tc>
          <w:tcPr>
            <w:tcW w:w="990" w:type="dxa"/>
            <w:tcBorders>
              <w:top w:val="nil"/>
              <w:left w:val="nil"/>
              <w:bottom w:val="single" w:sz="4" w:space="0" w:color="auto"/>
              <w:right w:val="single" w:sz="4" w:space="0" w:color="auto"/>
            </w:tcBorders>
            <w:shd w:val="clear" w:color="auto" w:fill="auto"/>
            <w:vAlign w:val="center"/>
          </w:tcPr>
          <w:p w14:paraId="66308ABA" w14:textId="74B51AC9" w:rsidR="00B92762" w:rsidRPr="00B92762" w:rsidRDefault="00B92762" w:rsidP="00B92762">
            <w:pPr>
              <w:spacing w:after="0"/>
              <w:jc w:val="center"/>
              <w:rPr>
                <w:rFonts w:ascii="Arial Narrow" w:hAnsi="Arial Narrow" w:cs="Arial"/>
                <w:b/>
                <w:bCs/>
                <w:i w:val="0"/>
                <w:iCs w:val="0"/>
                <w:sz w:val="26"/>
                <w:szCs w:val="26"/>
              </w:rPr>
            </w:pPr>
            <w:r w:rsidRPr="00B92762">
              <w:rPr>
                <w:rFonts w:ascii="Arial Narrow" w:hAnsi="Arial Narrow" w:cs="Arial"/>
                <w:b/>
                <w:bCs/>
                <w:i w:val="0"/>
                <w:iCs w:val="0"/>
                <w:sz w:val="26"/>
                <w:szCs w:val="26"/>
              </w:rPr>
              <w:t>68.10</w:t>
            </w:r>
          </w:p>
        </w:tc>
        <w:tc>
          <w:tcPr>
            <w:tcW w:w="1260" w:type="dxa"/>
            <w:tcBorders>
              <w:top w:val="nil"/>
              <w:left w:val="nil"/>
              <w:bottom w:val="single" w:sz="4" w:space="0" w:color="auto"/>
              <w:right w:val="single" w:sz="4" w:space="0" w:color="auto"/>
            </w:tcBorders>
            <w:shd w:val="clear" w:color="auto" w:fill="auto"/>
            <w:vAlign w:val="center"/>
          </w:tcPr>
          <w:p w14:paraId="6F46F375" w14:textId="1CDCA81C" w:rsidR="00B92762" w:rsidRPr="00B92762" w:rsidRDefault="00B92762" w:rsidP="00B92762">
            <w:pPr>
              <w:spacing w:after="0"/>
              <w:jc w:val="center"/>
              <w:rPr>
                <w:rFonts w:ascii="Arial Narrow" w:hAnsi="Arial Narrow" w:cs="Arial"/>
                <w:b/>
                <w:bCs/>
                <w:i w:val="0"/>
                <w:iCs w:val="0"/>
                <w:sz w:val="26"/>
                <w:szCs w:val="26"/>
              </w:rPr>
            </w:pPr>
            <w:r w:rsidRPr="00B92762">
              <w:rPr>
                <w:rFonts w:ascii="Arial Narrow" w:hAnsi="Arial Narrow" w:cs="Arial"/>
                <w:b/>
                <w:bCs/>
                <w:i w:val="0"/>
                <w:iCs w:val="0"/>
                <w:sz w:val="26"/>
                <w:szCs w:val="26"/>
              </w:rPr>
              <w:t>61.29</w:t>
            </w:r>
          </w:p>
        </w:tc>
        <w:tc>
          <w:tcPr>
            <w:tcW w:w="1080" w:type="dxa"/>
            <w:tcBorders>
              <w:top w:val="nil"/>
              <w:left w:val="nil"/>
              <w:bottom w:val="single" w:sz="4" w:space="0" w:color="auto"/>
              <w:right w:val="single" w:sz="4" w:space="0" w:color="auto"/>
            </w:tcBorders>
            <w:shd w:val="clear" w:color="auto" w:fill="auto"/>
            <w:vAlign w:val="center"/>
          </w:tcPr>
          <w:p w14:paraId="0FF6D34E" w14:textId="5C88DFB9" w:rsidR="00B92762" w:rsidRPr="00B92762" w:rsidRDefault="00B92762" w:rsidP="00B92762">
            <w:pPr>
              <w:spacing w:after="0"/>
              <w:jc w:val="center"/>
              <w:rPr>
                <w:rFonts w:ascii="Arial Narrow" w:hAnsi="Arial Narrow" w:cs="Arial"/>
                <w:b/>
                <w:bCs/>
                <w:i w:val="0"/>
                <w:iCs w:val="0"/>
                <w:sz w:val="26"/>
                <w:szCs w:val="26"/>
              </w:rPr>
            </w:pPr>
            <w:r w:rsidRPr="00B92762">
              <w:rPr>
                <w:rFonts w:ascii="Arial Narrow" w:hAnsi="Arial Narrow" w:cs="Arial"/>
                <w:b/>
                <w:bCs/>
                <w:i w:val="0"/>
                <w:iCs w:val="0"/>
                <w:sz w:val="26"/>
                <w:szCs w:val="26"/>
              </w:rPr>
              <w:t>54.48</w:t>
            </w:r>
          </w:p>
        </w:tc>
      </w:tr>
    </w:tbl>
    <w:p w14:paraId="3D7A66B1" w14:textId="77777777" w:rsidR="005A10F3" w:rsidRPr="009904AE" w:rsidRDefault="005A10F3" w:rsidP="00DB7E2C">
      <w:pPr>
        <w:spacing w:after="0"/>
        <w:rPr>
          <w:rFonts w:ascii="Arial Narrow" w:hAnsi="Arial Narrow"/>
          <w:i w:val="0"/>
          <w:iCs w:val="0"/>
        </w:rPr>
      </w:pPr>
    </w:p>
    <w:p w14:paraId="1BC2685F" w14:textId="77777777" w:rsidR="005A10F3" w:rsidRPr="009904AE" w:rsidRDefault="005A10F3" w:rsidP="00DB7E2C">
      <w:pPr>
        <w:spacing w:after="0"/>
        <w:rPr>
          <w:ins w:id="54" w:author="Jayval Patel" w:date="2020-09-19T09:49:00Z"/>
          <w:rFonts w:ascii="Arial Narrow" w:hAnsi="Arial Narrow"/>
          <w:b/>
          <w:i w:val="0"/>
          <w:iCs w:val="0"/>
          <w:sz w:val="22"/>
          <w:szCs w:val="22"/>
          <w:rPrChange w:id="55" w:author="Jayval Patel" w:date="2020-09-19T10:00:00Z">
            <w:rPr>
              <w:ins w:id="56" w:author="Jayval Patel" w:date="2020-09-19T09:49:00Z"/>
              <w:rFonts w:ascii="Arial Narrow" w:eastAsia="Arial Narrow" w:hAnsi="Arial Narrow" w:cs="Arial Narrow"/>
              <w:b/>
              <w:sz w:val="28"/>
              <w:szCs w:val="28"/>
              <w:u w:val="single"/>
            </w:rPr>
          </w:rPrChange>
        </w:rPr>
      </w:pPr>
    </w:p>
    <w:p w14:paraId="627BC18E" w14:textId="77777777" w:rsidR="00BA644A" w:rsidRPr="009904AE" w:rsidRDefault="00BA644A" w:rsidP="00DB7E2C">
      <w:pPr>
        <w:spacing w:after="0"/>
        <w:rPr>
          <w:rFonts w:ascii="Arial Narrow" w:eastAsia="Arial Narrow" w:hAnsi="Arial Narrow" w:cs="Arial Narrow"/>
          <w:b/>
          <w:i w:val="0"/>
          <w:iCs w:val="0"/>
          <w:sz w:val="28"/>
          <w:szCs w:val="28"/>
          <w:u w:val="single"/>
        </w:rPr>
      </w:pPr>
      <w:r w:rsidRPr="009904AE">
        <w:rPr>
          <w:rFonts w:ascii="Arial Narrow" w:eastAsia="Arial Narrow" w:hAnsi="Arial Narrow" w:cs="Arial Narrow"/>
          <w:b/>
          <w:i w:val="0"/>
          <w:iCs w:val="0"/>
          <w:sz w:val="28"/>
          <w:szCs w:val="28"/>
          <w:u w:val="single"/>
        </w:rPr>
        <w:br w:type="page"/>
      </w:r>
    </w:p>
    <w:p w14:paraId="12F43C8A" w14:textId="6B9C89DB" w:rsidR="00E14693" w:rsidRPr="009904AE" w:rsidRDefault="009A6CDA" w:rsidP="00DB7E2C">
      <w:pPr>
        <w:pStyle w:val="Heading1"/>
        <w:spacing w:after="0"/>
        <w:rPr>
          <w:rFonts w:ascii="Arial Narrow" w:eastAsia="Arial Narrow" w:hAnsi="Arial Narrow"/>
          <w:i w:val="0"/>
          <w:iCs w:val="0"/>
        </w:rPr>
      </w:pPr>
      <w:bookmarkStart w:id="57" w:name="_Toc32510120"/>
      <w:bookmarkStart w:id="58" w:name="_Toc127280290"/>
      <w:r w:rsidRPr="009904AE">
        <w:rPr>
          <w:rFonts w:ascii="Arial Narrow" w:eastAsia="Arial Narrow" w:hAnsi="Arial Narrow"/>
          <w:i w:val="0"/>
          <w:iCs w:val="0"/>
        </w:rPr>
        <w:lastRenderedPageBreak/>
        <w:t>CONCLUSION</w:t>
      </w:r>
      <w:bookmarkEnd w:id="57"/>
      <w:bookmarkEnd w:id="58"/>
    </w:p>
    <w:tbl>
      <w:tblPr>
        <w:tblStyle w:val="GridTable4-Accent61"/>
        <w:tblW w:w="5000" w:type="pct"/>
        <w:tblLook w:val="0480" w:firstRow="0" w:lastRow="0" w:firstColumn="1" w:lastColumn="0" w:noHBand="0" w:noVBand="1"/>
      </w:tblPr>
      <w:tblGrid>
        <w:gridCol w:w="3434"/>
        <w:gridCol w:w="5808"/>
      </w:tblGrid>
      <w:tr w:rsidR="00E14693" w:rsidRPr="009904AE" w14:paraId="42D34AA2" w14:textId="77777777" w:rsidTr="00B2416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3EC33DDE" w14:textId="53287005" w:rsidR="00E14693" w:rsidRPr="00B92762" w:rsidRDefault="00221945"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Owner/</w:t>
            </w:r>
            <w:r w:rsidR="00B92762" w:rsidRPr="00B92762">
              <w:rPr>
                <w:rFonts w:ascii="Arial Narrow" w:eastAsia="Times New Roman" w:hAnsi="Arial Narrow" w:cs="Times New Roman"/>
                <w:i w:val="0"/>
                <w:iCs w:val="0"/>
                <w:color w:val="000000"/>
                <w:sz w:val="26"/>
                <w:szCs w:val="26"/>
                <w:lang w:val="en-IN" w:eastAsia="en-IN" w:bidi="hi-IN"/>
              </w:rPr>
              <w:t>Borrower</w:t>
            </w:r>
          </w:p>
        </w:tc>
        <w:tc>
          <w:tcPr>
            <w:tcW w:w="3142" w:type="pct"/>
            <w:noWrap/>
            <w:hideMark/>
          </w:tcPr>
          <w:p w14:paraId="63294F47" w14:textId="24E3FCAF" w:rsidR="00E14693" w:rsidRPr="00B92762" w:rsidRDefault="00221945" w:rsidP="00B92762">
            <w:pPr>
              <w:spacing w:line="360" w:lineRule="auto"/>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bCs/>
                <w:i w:val="0"/>
                <w:iCs w:val="0"/>
                <w:color w:val="000000"/>
                <w:sz w:val="26"/>
                <w:szCs w:val="26"/>
                <w:lang w:eastAsia="en-IN"/>
              </w:rPr>
              <w:t xml:space="preserve">M/s. </w:t>
            </w:r>
            <w:r w:rsidR="00926A83" w:rsidRPr="00B92762">
              <w:rPr>
                <w:rFonts w:ascii="Arial Narrow" w:eastAsia="Times New Roman" w:hAnsi="Arial Narrow" w:cs="Times New Roman"/>
                <w:bCs/>
                <w:i w:val="0"/>
                <w:iCs w:val="0"/>
                <w:color w:val="000000"/>
                <w:sz w:val="26"/>
                <w:szCs w:val="26"/>
                <w:lang w:eastAsia="en-IN"/>
              </w:rPr>
              <w:t>Baramati Agro Ltd.</w:t>
            </w:r>
          </w:p>
        </w:tc>
      </w:tr>
      <w:tr w:rsidR="00E14693" w:rsidRPr="009904AE" w14:paraId="48427520" w14:textId="77777777" w:rsidTr="00B2416F">
        <w:trPr>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3EE2FBA6" w14:textId="77777777" w:rsidR="00E14693" w:rsidRPr="00B92762" w:rsidRDefault="00E14693"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 xml:space="preserve">Asset being Valued </w:t>
            </w:r>
          </w:p>
        </w:tc>
        <w:tc>
          <w:tcPr>
            <w:tcW w:w="3142" w:type="pct"/>
            <w:noWrap/>
            <w:hideMark/>
          </w:tcPr>
          <w:p w14:paraId="24DCDE22" w14:textId="7BB18726" w:rsidR="00E14693" w:rsidRPr="00B92762" w:rsidRDefault="00EB15E5" w:rsidP="00B92762">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Plant &amp; Machinery</w:t>
            </w:r>
            <w:r w:rsidR="005E126C" w:rsidRPr="00B92762">
              <w:rPr>
                <w:rFonts w:ascii="Arial Narrow" w:eastAsia="Times New Roman" w:hAnsi="Arial Narrow" w:cs="Times New Roman"/>
                <w:i w:val="0"/>
                <w:iCs w:val="0"/>
                <w:color w:val="000000"/>
                <w:sz w:val="26"/>
                <w:szCs w:val="26"/>
                <w:lang w:val="en-IN" w:eastAsia="en-IN" w:bidi="hi-IN"/>
              </w:rPr>
              <w:t xml:space="preserve"> </w:t>
            </w:r>
          </w:p>
        </w:tc>
      </w:tr>
      <w:tr w:rsidR="00BA644A" w:rsidRPr="009904AE" w14:paraId="7B40DDA9" w14:textId="77777777" w:rsidTr="00B2416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38941DFF" w14:textId="77777777" w:rsidR="00BA644A" w:rsidRPr="00B92762" w:rsidRDefault="00BA644A"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 xml:space="preserve">Intended Users </w:t>
            </w:r>
          </w:p>
        </w:tc>
        <w:tc>
          <w:tcPr>
            <w:tcW w:w="3142" w:type="pct"/>
            <w:noWrap/>
            <w:hideMark/>
          </w:tcPr>
          <w:p w14:paraId="254FA385" w14:textId="15B4654A" w:rsidR="00BA644A" w:rsidRPr="00B92762" w:rsidRDefault="00EB15E5" w:rsidP="00B92762">
            <w:pPr>
              <w:spacing w:line="360" w:lineRule="auto"/>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State Bank of India</w:t>
            </w:r>
          </w:p>
        </w:tc>
      </w:tr>
      <w:tr w:rsidR="00E14693" w:rsidRPr="009904AE" w14:paraId="71844C9D" w14:textId="77777777" w:rsidTr="00B2416F">
        <w:trPr>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02848D04" w14:textId="77777777" w:rsidR="00E14693" w:rsidRPr="00B92762" w:rsidRDefault="00E14693"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Valuation Currency</w:t>
            </w:r>
          </w:p>
        </w:tc>
        <w:tc>
          <w:tcPr>
            <w:tcW w:w="3142" w:type="pct"/>
            <w:noWrap/>
            <w:hideMark/>
          </w:tcPr>
          <w:p w14:paraId="3222863B" w14:textId="103F07F9" w:rsidR="00E14693" w:rsidRPr="00B92762" w:rsidRDefault="00E14693" w:rsidP="00B92762">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Indian Rupees (INR) /</w:t>
            </w:r>
            <w:r w:rsidR="00221945" w:rsidRPr="00B92762">
              <w:rPr>
                <w:rFonts w:ascii="Arial Narrow" w:eastAsia="Times New Roman" w:hAnsi="Arial Narrow" w:cs="Times New Roman"/>
                <w:i w:val="0"/>
                <w:iCs w:val="0"/>
                <w:color w:val="000000"/>
                <w:sz w:val="26"/>
                <w:szCs w:val="26"/>
                <w:lang w:val="en-IN" w:eastAsia="en-IN" w:bidi="hi-IN"/>
              </w:rPr>
              <w:t xml:space="preserve"> </w:t>
            </w:r>
            <w:r w:rsidR="00221945" w:rsidRPr="00B92762">
              <w:rPr>
                <w:rFonts w:ascii="Arial" w:eastAsia="Times New Roman" w:hAnsi="Arial" w:cs="Arial"/>
                <w:i w:val="0"/>
                <w:iCs w:val="0"/>
                <w:color w:val="000000"/>
                <w:sz w:val="26"/>
                <w:szCs w:val="26"/>
                <w:lang w:val="en-IN" w:eastAsia="en-IN"/>
              </w:rPr>
              <w:t>₹</w:t>
            </w:r>
          </w:p>
        </w:tc>
      </w:tr>
      <w:tr w:rsidR="00E14693" w:rsidRPr="009904AE" w14:paraId="501AC1FD" w14:textId="77777777" w:rsidTr="00B2416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7B7C294E" w14:textId="77777777" w:rsidR="00E14693" w:rsidRPr="00B92762" w:rsidRDefault="00E14693"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 xml:space="preserve">Purpose of Valuation </w:t>
            </w:r>
          </w:p>
        </w:tc>
        <w:tc>
          <w:tcPr>
            <w:tcW w:w="3142" w:type="pct"/>
            <w:noWrap/>
            <w:hideMark/>
          </w:tcPr>
          <w:p w14:paraId="6549825B" w14:textId="1769D17C" w:rsidR="00E14693" w:rsidRPr="00B92762" w:rsidRDefault="00221945" w:rsidP="00B92762">
            <w:pPr>
              <w:spacing w:line="360" w:lineRule="auto"/>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To access the FMV, RV &amp; D</w:t>
            </w:r>
            <w:r w:rsidR="00B92762">
              <w:rPr>
                <w:rFonts w:ascii="Arial Narrow" w:eastAsia="Times New Roman" w:hAnsi="Arial Narrow" w:cs="Times New Roman"/>
                <w:i w:val="0"/>
                <w:iCs w:val="0"/>
                <w:color w:val="000000"/>
                <w:sz w:val="26"/>
                <w:szCs w:val="26"/>
                <w:lang w:val="en-IN" w:eastAsia="en-IN" w:bidi="hi-IN"/>
              </w:rPr>
              <w:t>S</w:t>
            </w:r>
            <w:r w:rsidRPr="00B92762">
              <w:rPr>
                <w:rFonts w:ascii="Arial Narrow" w:eastAsia="Times New Roman" w:hAnsi="Arial Narrow" w:cs="Times New Roman"/>
                <w:i w:val="0"/>
                <w:iCs w:val="0"/>
                <w:color w:val="000000"/>
                <w:sz w:val="26"/>
                <w:szCs w:val="26"/>
                <w:lang w:val="en-IN" w:eastAsia="en-IN" w:bidi="hi-IN"/>
              </w:rPr>
              <w:t>V for Banking Purpose</w:t>
            </w:r>
            <w:r w:rsidR="00880F53" w:rsidRPr="00B92762">
              <w:rPr>
                <w:rFonts w:ascii="Arial Narrow" w:eastAsia="Times New Roman" w:hAnsi="Arial Narrow" w:cs="Times New Roman"/>
                <w:i w:val="0"/>
                <w:iCs w:val="0"/>
                <w:color w:val="000000"/>
                <w:sz w:val="26"/>
                <w:szCs w:val="26"/>
                <w:lang w:val="en-IN" w:eastAsia="en-IN" w:bidi="hi-IN"/>
              </w:rPr>
              <w:t xml:space="preserve"> </w:t>
            </w:r>
          </w:p>
        </w:tc>
      </w:tr>
      <w:tr w:rsidR="00E14693" w:rsidRPr="009904AE" w14:paraId="3546DC1A" w14:textId="77777777" w:rsidTr="00B2416F">
        <w:trPr>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2D90D416" w14:textId="77777777" w:rsidR="00E14693" w:rsidRPr="00B92762" w:rsidRDefault="00E14693"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 xml:space="preserve">Valuation Standards Referred </w:t>
            </w:r>
          </w:p>
        </w:tc>
        <w:tc>
          <w:tcPr>
            <w:tcW w:w="3142" w:type="pct"/>
            <w:noWrap/>
            <w:hideMark/>
          </w:tcPr>
          <w:p w14:paraId="28252D48" w14:textId="0DCDD4BB" w:rsidR="00E14693" w:rsidRPr="00B92762" w:rsidRDefault="00880F53" w:rsidP="00B92762">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International Valuation Standards</w:t>
            </w:r>
          </w:p>
        </w:tc>
      </w:tr>
      <w:tr w:rsidR="00E14693" w:rsidRPr="009904AE" w14:paraId="2886DBB8" w14:textId="77777777" w:rsidTr="00B2416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7A76AD14" w14:textId="77777777" w:rsidR="00E14693" w:rsidRPr="00B92762" w:rsidRDefault="00E14693"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 xml:space="preserve">Basis of Value </w:t>
            </w:r>
          </w:p>
        </w:tc>
        <w:tc>
          <w:tcPr>
            <w:tcW w:w="3142" w:type="pct"/>
            <w:noWrap/>
            <w:hideMark/>
          </w:tcPr>
          <w:p w14:paraId="35DADE17" w14:textId="690DD7DA" w:rsidR="00E14693" w:rsidRPr="00B92762" w:rsidRDefault="00221945" w:rsidP="00B92762">
            <w:pPr>
              <w:spacing w:line="360" w:lineRule="auto"/>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FMV, RV &amp; DV</w:t>
            </w:r>
          </w:p>
        </w:tc>
      </w:tr>
      <w:tr w:rsidR="00E14693" w:rsidRPr="009904AE" w14:paraId="744C7D5C" w14:textId="77777777" w:rsidTr="00B2416F">
        <w:trPr>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58A7E0A2" w14:textId="77777777" w:rsidR="00E14693" w:rsidRPr="00B92762" w:rsidRDefault="00E14693"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 xml:space="preserve">Premises for </w:t>
            </w:r>
            <w:r w:rsidR="00BA644A" w:rsidRPr="00B92762">
              <w:rPr>
                <w:rFonts w:ascii="Arial Narrow" w:eastAsia="Times New Roman" w:hAnsi="Arial Narrow" w:cs="Times New Roman"/>
                <w:i w:val="0"/>
                <w:iCs w:val="0"/>
                <w:color w:val="000000"/>
                <w:sz w:val="26"/>
                <w:szCs w:val="26"/>
                <w:lang w:val="en-IN" w:eastAsia="en-IN" w:bidi="hi-IN"/>
              </w:rPr>
              <w:t>value</w:t>
            </w:r>
          </w:p>
        </w:tc>
        <w:tc>
          <w:tcPr>
            <w:tcW w:w="3142" w:type="pct"/>
            <w:noWrap/>
            <w:hideMark/>
          </w:tcPr>
          <w:p w14:paraId="3B6188EF" w14:textId="77777777" w:rsidR="00E14693" w:rsidRPr="00B92762" w:rsidRDefault="00847577" w:rsidP="00B92762">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Fair value: Highest &amp; Best Use</w:t>
            </w:r>
          </w:p>
          <w:p w14:paraId="27CF09C0" w14:textId="57B6DF38" w:rsidR="00847577" w:rsidRPr="00B92762" w:rsidRDefault="00847577" w:rsidP="00B92762">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 xml:space="preserve">Realizable </w:t>
            </w:r>
            <w:r w:rsidR="00B92762">
              <w:rPr>
                <w:rFonts w:ascii="Arial Narrow" w:eastAsia="Times New Roman" w:hAnsi="Arial Narrow" w:cs="Times New Roman"/>
                <w:i w:val="0"/>
                <w:iCs w:val="0"/>
                <w:color w:val="000000"/>
                <w:sz w:val="26"/>
                <w:szCs w:val="26"/>
                <w:lang w:val="en-IN" w:eastAsia="en-IN" w:bidi="hi-IN"/>
              </w:rPr>
              <w:t>V</w:t>
            </w:r>
            <w:r w:rsidRPr="00B92762">
              <w:rPr>
                <w:rFonts w:ascii="Arial Narrow" w:eastAsia="Times New Roman" w:hAnsi="Arial Narrow" w:cs="Times New Roman"/>
                <w:i w:val="0"/>
                <w:iCs w:val="0"/>
                <w:color w:val="000000"/>
                <w:sz w:val="26"/>
                <w:szCs w:val="26"/>
                <w:lang w:val="en-IN" w:eastAsia="en-IN" w:bidi="hi-IN"/>
              </w:rPr>
              <w:t>alue: Existing and Current Use</w:t>
            </w:r>
          </w:p>
          <w:p w14:paraId="4CB5C4D2" w14:textId="4135624F" w:rsidR="00847577" w:rsidRPr="00B92762" w:rsidRDefault="00847577" w:rsidP="00B92762">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 xml:space="preserve">Distress </w:t>
            </w:r>
            <w:r w:rsidR="00B92762">
              <w:rPr>
                <w:rFonts w:ascii="Arial Narrow" w:eastAsia="Times New Roman" w:hAnsi="Arial Narrow" w:cs="Times New Roman"/>
                <w:i w:val="0"/>
                <w:iCs w:val="0"/>
                <w:color w:val="000000"/>
                <w:sz w:val="26"/>
                <w:szCs w:val="26"/>
                <w:lang w:val="en-IN" w:eastAsia="en-IN" w:bidi="hi-IN"/>
              </w:rPr>
              <w:t xml:space="preserve">Sale </w:t>
            </w:r>
            <w:r w:rsidRPr="00B92762">
              <w:rPr>
                <w:rFonts w:ascii="Arial Narrow" w:eastAsia="Times New Roman" w:hAnsi="Arial Narrow" w:cs="Times New Roman"/>
                <w:i w:val="0"/>
                <w:iCs w:val="0"/>
                <w:color w:val="000000"/>
                <w:sz w:val="26"/>
                <w:szCs w:val="26"/>
                <w:lang w:val="en-IN" w:eastAsia="en-IN" w:bidi="hi-IN"/>
              </w:rPr>
              <w:t>Value: Orderly liquidation</w:t>
            </w:r>
          </w:p>
        </w:tc>
      </w:tr>
      <w:tr w:rsidR="002D7CF1" w:rsidRPr="009904AE" w14:paraId="1A27BBEB" w14:textId="77777777" w:rsidTr="00B2416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8" w:type="pct"/>
            <w:noWrap/>
          </w:tcPr>
          <w:p w14:paraId="602310C6" w14:textId="2F4726E0" w:rsidR="002D7CF1" w:rsidRPr="00B92762" w:rsidRDefault="002D7CF1"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Site Visit Date</w:t>
            </w:r>
          </w:p>
        </w:tc>
        <w:tc>
          <w:tcPr>
            <w:tcW w:w="3142" w:type="pct"/>
            <w:noWrap/>
          </w:tcPr>
          <w:p w14:paraId="3C47662E" w14:textId="63F6175F" w:rsidR="002D7CF1" w:rsidRPr="00B92762" w:rsidRDefault="00B92762" w:rsidP="00B92762">
            <w:pPr>
              <w:spacing w:line="360" w:lineRule="auto"/>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17.07.2024</w:t>
            </w:r>
          </w:p>
        </w:tc>
      </w:tr>
      <w:tr w:rsidR="00E14693" w:rsidRPr="009904AE" w14:paraId="7BCADA63" w14:textId="77777777" w:rsidTr="00B2416F">
        <w:trPr>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357220CB" w14:textId="77777777" w:rsidR="00E14693" w:rsidRPr="00B92762" w:rsidRDefault="00E14693"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 xml:space="preserve">Valuation Date </w:t>
            </w:r>
          </w:p>
        </w:tc>
        <w:tc>
          <w:tcPr>
            <w:tcW w:w="3142" w:type="pct"/>
            <w:noWrap/>
            <w:hideMark/>
          </w:tcPr>
          <w:p w14:paraId="7660D4A6" w14:textId="2CB252E7" w:rsidR="00E14693" w:rsidRPr="00B92762" w:rsidRDefault="00B92762" w:rsidP="00B92762">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2</w:t>
            </w:r>
            <w:r w:rsidR="007226CC">
              <w:rPr>
                <w:rFonts w:ascii="Arial Narrow" w:eastAsia="Times New Roman" w:hAnsi="Arial Narrow" w:cs="Times New Roman"/>
                <w:i w:val="0"/>
                <w:iCs w:val="0"/>
                <w:color w:val="000000"/>
                <w:sz w:val="26"/>
                <w:szCs w:val="26"/>
                <w:lang w:val="en-IN" w:eastAsia="en-IN" w:bidi="hi-IN"/>
              </w:rPr>
              <w:t>6</w:t>
            </w:r>
            <w:r w:rsidRPr="00B92762">
              <w:rPr>
                <w:rFonts w:ascii="Arial Narrow" w:eastAsia="Times New Roman" w:hAnsi="Arial Narrow" w:cs="Times New Roman"/>
                <w:i w:val="0"/>
                <w:iCs w:val="0"/>
                <w:color w:val="000000"/>
                <w:sz w:val="26"/>
                <w:szCs w:val="26"/>
                <w:lang w:val="en-IN" w:eastAsia="en-IN" w:bidi="hi-IN"/>
              </w:rPr>
              <w:t>.07.2024</w:t>
            </w:r>
          </w:p>
        </w:tc>
      </w:tr>
      <w:tr w:rsidR="002D7CF1" w:rsidRPr="009904AE" w14:paraId="4610D249" w14:textId="77777777" w:rsidTr="00B2416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8" w:type="pct"/>
            <w:noWrap/>
          </w:tcPr>
          <w:p w14:paraId="244DFE95" w14:textId="222841CF" w:rsidR="002D7CF1" w:rsidRPr="00B92762" w:rsidRDefault="002D7CF1"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Valuation Report Date</w:t>
            </w:r>
          </w:p>
        </w:tc>
        <w:tc>
          <w:tcPr>
            <w:tcW w:w="3142" w:type="pct"/>
            <w:noWrap/>
          </w:tcPr>
          <w:p w14:paraId="5F2C6AFA" w14:textId="71EF548B" w:rsidR="002D7CF1" w:rsidRPr="00B92762" w:rsidRDefault="00B92762" w:rsidP="00B92762">
            <w:pPr>
              <w:spacing w:line="360" w:lineRule="auto"/>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2</w:t>
            </w:r>
            <w:r w:rsidR="007226CC">
              <w:rPr>
                <w:rFonts w:ascii="Arial Narrow" w:eastAsia="Times New Roman" w:hAnsi="Arial Narrow" w:cs="Times New Roman"/>
                <w:i w:val="0"/>
                <w:iCs w:val="0"/>
                <w:color w:val="000000"/>
                <w:sz w:val="26"/>
                <w:szCs w:val="26"/>
                <w:lang w:val="en-IN" w:eastAsia="en-IN" w:bidi="hi-IN"/>
              </w:rPr>
              <w:t>6</w:t>
            </w:r>
            <w:r w:rsidRPr="00B92762">
              <w:rPr>
                <w:rFonts w:ascii="Arial Narrow" w:eastAsia="Times New Roman" w:hAnsi="Arial Narrow" w:cs="Times New Roman"/>
                <w:i w:val="0"/>
                <w:iCs w:val="0"/>
                <w:color w:val="000000"/>
                <w:sz w:val="26"/>
                <w:szCs w:val="26"/>
                <w:lang w:val="en-IN" w:eastAsia="en-IN" w:bidi="hi-IN"/>
              </w:rPr>
              <w:t>.07.2024</w:t>
            </w:r>
          </w:p>
        </w:tc>
      </w:tr>
      <w:tr w:rsidR="00E14693" w:rsidRPr="009904AE" w14:paraId="439E01E8" w14:textId="77777777" w:rsidTr="00B2416F">
        <w:trPr>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3029125C" w14:textId="77777777" w:rsidR="00E14693" w:rsidRPr="00B92762" w:rsidRDefault="00E14693"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Valuation Approach</w:t>
            </w:r>
          </w:p>
        </w:tc>
        <w:tc>
          <w:tcPr>
            <w:tcW w:w="3142" w:type="pct"/>
            <w:noWrap/>
            <w:hideMark/>
          </w:tcPr>
          <w:p w14:paraId="7593D6A2" w14:textId="31CE3ACA" w:rsidR="000C17C5" w:rsidRPr="00B92762" w:rsidRDefault="00847577" w:rsidP="00B92762">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i w:val="0"/>
                <w:iCs w:val="0"/>
                <w:sz w:val="26"/>
                <w:szCs w:val="26"/>
                <w:lang w:val="en-IN" w:eastAsia="en-IN" w:bidi="hi-IN"/>
              </w:rPr>
            </w:pPr>
            <w:r w:rsidRPr="00B92762">
              <w:rPr>
                <w:rFonts w:ascii="Arial Narrow" w:eastAsia="Times New Roman" w:hAnsi="Arial Narrow" w:cs="Times New Roman"/>
                <w:i w:val="0"/>
                <w:iCs w:val="0"/>
                <w:sz w:val="26"/>
                <w:szCs w:val="26"/>
                <w:lang w:val="en-IN" w:eastAsia="en-IN" w:bidi="hi-IN"/>
              </w:rPr>
              <w:t xml:space="preserve">Cost </w:t>
            </w:r>
            <w:r w:rsidR="00E46615" w:rsidRPr="00B92762">
              <w:rPr>
                <w:rFonts w:ascii="Arial Narrow" w:eastAsia="Times New Roman" w:hAnsi="Arial Narrow" w:cs="Times New Roman"/>
                <w:i w:val="0"/>
                <w:iCs w:val="0"/>
                <w:sz w:val="26"/>
                <w:szCs w:val="26"/>
                <w:lang w:val="en-IN" w:eastAsia="en-IN" w:bidi="hi-IN"/>
              </w:rPr>
              <w:t>Approach</w:t>
            </w:r>
          </w:p>
        </w:tc>
      </w:tr>
      <w:tr w:rsidR="00E14693" w:rsidRPr="009904AE" w14:paraId="5281863F" w14:textId="77777777" w:rsidTr="00B2416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1FBC0144" w14:textId="77777777" w:rsidR="00E14693" w:rsidRPr="00B92762" w:rsidRDefault="00E14693"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 xml:space="preserve">Valuation Methodology </w:t>
            </w:r>
          </w:p>
        </w:tc>
        <w:tc>
          <w:tcPr>
            <w:tcW w:w="3142" w:type="pct"/>
            <w:noWrap/>
            <w:hideMark/>
          </w:tcPr>
          <w:p w14:paraId="0A895B55" w14:textId="77777777" w:rsidR="00E14693" w:rsidRPr="00B92762" w:rsidRDefault="00847577" w:rsidP="00B92762">
            <w:pPr>
              <w:spacing w:line="360" w:lineRule="auto"/>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i w:val="0"/>
                <w:iCs w:val="0"/>
                <w:sz w:val="26"/>
                <w:szCs w:val="26"/>
                <w:lang w:val="en-IN" w:eastAsia="en-IN" w:bidi="hi-IN"/>
              </w:rPr>
            </w:pPr>
            <w:r w:rsidRPr="00B92762">
              <w:rPr>
                <w:rFonts w:ascii="Arial Narrow" w:eastAsia="Times New Roman" w:hAnsi="Arial Narrow" w:cs="Times New Roman"/>
                <w:i w:val="0"/>
                <w:iCs w:val="0"/>
                <w:sz w:val="26"/>
                <w:szCs w:val="26"/>
                <w:lang w:val="en-IN" w:eastAsia="en-IN" w:bidi="hi-IN"/>
              </w:rPr>
              <w:t xml:space="preserve">Deprecated Replacement Cost  </w:t>
            </w:r>
            <w:r w:rsidR="000C17C5" w:rsidRPr="00B92762">
              <w:rPr>
                <w:rFonts w:ascii="Arial Narrow" w:eastAsia="Times New Roman" w:hAnsi="Arial Narrow" w:cs="Times New Roman"/>
                <w:i w:val="0"/>
                <w:iCs w:val="0"/>
                <w:sz w:val="26"/>
                <w:szCs w:val="26"/>
                <w:lang w:val="en-IN" w:eastAsia="en-IN" w:bidi="hi-IN"/>
              </w:rPr>
              <w:t xml:space="preserve">  </w:t>
            </w:r>
          </w:p>
        </w:tc>
      </w:tr>
      <w:tr w:rsidR="00E14693" w:rsidRPr="009904AE" w14:paraId="09A1A309" w14:textId="77777777" w:rsidTr="00B2416F">
        <w:trPr>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4E080BD5" w14:textId="77777777" w:rsidR="00E14693" w:rsidRPr="00B92762" w:rsidRDefault="000C17C5"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Value of Assets</w:t>
            </w:r>
            <w:r w:rsidR="00847577" w:rsidRPr="00B92762">
              <w:rPr>
                <w:rFonts w:ascii="Arial Narrow" w:eastAsia="Times New Roman" w:hAnsi="Arial Narrow" w:cs="Times New Roman"/>
                <w:i w:val="0"/>
                <w:iCs w:val="0"/>
                <w:color w:val="000000"/>
                <w:sz w:val="26"/>
                <w:szCs w:val="26"/>
                <w:lang w:val="en-IN" w:eastAsia="en-IN" w:bidi="hi-IN"/>
              </w:rPr>
              <w:t xml:space="preserve"> in Crore</w:t>
            </w:r>
          </w:p>
        </w:tc>
        <w:tc>
          <w:tcPr>
            <w:tcW w:w="3142" w:type="pct"/>
            <w:noWrap/>
            <w:hideMark/>
          </w:tcPr>
          <w:p w14:paraId="6C4ECBE6" w14:textId="41817F8B" w:rsidR="00B2416F" w:rsidRPr="00B92762" w:rsidRDefault="00B2416F" w:rsidP="00B92762">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i w:val="0"/>
                <w:iCs w:val="0"/>
                <w:sz w:val="26"/>
                <w:szCs w:val="26"/>
                <w:lang w:val="en-IN" w:eastAsia="en-IN" w:bidi="hi-IN"/>
              </w:rPr>
            </w:pPr>
            <w:r w:rsidRPr="00B92762">
              <w:rPr>
                <w:rFonts w:ascii="Arial Narrow" w:eastAsia="Times New Roman" w:hAnsi="Arial Narrow" w:cs="Times New Roman"/>
                <w:i w:val="0"/>
                <w:iCs w:val="0"/>
                <w:sz w:val="26"/>
                <w:szCs w:val="26"/>
                <w:lang w:val="en-IN" w:eastAsia="en-IN" w:bidi="hi-IN"/>
              </w:rPr>
              <w:t xml:space="preserve">FMV- </w:t>
            </w:r>
            <w:r w:rsidR="00221945" w:rsidRPr="00B92762">
              <w:rPr>
                <w:rFonts w:ascii="Arial" w:hAnsi="Arial" w:cs="Arial"/>
                <w:b/>
                <w:i w:val="0"/>
                <w:iCs w:val="0"/>
                <w:sz w:val="26"/>
                <w:szCs w:val="26"/>
              </w:rPr>
              <w:t>₹</w:t>
            </w:r>
            <w:r w:rsidRPr="00B92762">
              <w:rPr>
                <w:rFonts w:ascii="Arial Narrow" w:eastAsia="Times New Roman" w:hAnsi="Arial Narrow" w:cs="Times New Roman"/>
                <w:i w:val="0"/>
                <w:iCs w:val="0"/>
                <w:sz w:val="26"/>
                <w:szCs w:val="26"/>
                <w:lang w:val="en-IN" w:eastAsia="en-IN" w:bidi="hi-IN"/>
              </w:rPr>
              <w:t xml:space="preserve"> </w:t>
            </w:r>
            <w:r w:rsidR="00B92762" w:rsidRPr="00B92762">
              <w:rPr>
                <w:rFonts w:ascii="Arial Narrow" w:eastAsia="Times New Roman" w:hAnsi="Arial Narrow" w:cs="Times New Roman"/>
                <w:i w:val="0"/>
                <w:iCs w:val="0"/>
                <w:sz w:val="26"/>
                <w:szCs w:val="26"/>
                <w:lang w:val="en-IN" w:eastAsia="en-IN" w:bidi="hi-IN"/>
              </w:rPr>
              <w:t>68</w:t>
            </w:r>
            <w:r w:rsidR="00221945" w:rsidRPr="00B92762">
              <w:rPr>
                <w:rFonts w:ascii="Arial Narrow" w:eastAsia="Times New Roman" w:hAnsi="Arial Narrow" w:cs="Times New Roman"/>
                <w:i w:val="0"/>
                <w:iCs w:val="0"/>
                <w:sz w:val="26"/>
                <w:szCs w:val="26"/>
                <w:lang w:val="en-IN" w:eastAsia="en-IN" w:bidi="hi-IN"/>
              </w:rPr>
              <w:t>.</w:t>
            </w:r>
            <w:r w:rsidR="00B92762" w:rsidRPr="00B92762">
              <w:rPr>
                <w:rFonts w:ascii="Arial Narrow" w:eastAsia="Times New Roman" w:hAnsi="Arial Narrow" w:cs="Times New Roman"/>
                <w:i w:val="0"/>
                <w:iCs w:val="0"/>
                <w:sz w:val="26"/>
                <w:szCs w:val="26"/>
                <w:lang w:val="en-IN" w:eastAsia="en-IN" w:bidi="hi-IN"/>
              </w:rPr>
              <w:t>1</w:t>
            </w:r>
            <w:r w:rsidR="00221945" w:rsidRPr="00B92762">
              <w:rPr>
                <w:rFonts w:ascii="Arial Narrow" w:eastAsia="Times New Roman" w:hAnsi="Arial Narrow" w:cs="Times New Roman"/>
                <w:i w:val="0"/>
                <w:iCs w:val="0"/>
                <w:sz w:val="26"/>
                <w:szCs w:val="26"/>
                <w:lang w:val="en-IN" w:eastAsia="en-IN" w:bidi="hi-IN"/>
              </w:rPr>
              <w:t>0</w:t>
            </w:r>
            <w:r w:rsidRPr="00B92762">
              <w:rPr>
                <w:rFonts w:ascii="Arial Narrow" w:eastAsia="Times New Roman" w:hAnsi="Arial Narrow" w:cs="Times New Roman"/>
                <w:i w:val="0"/>
                <w:iCs w:val="0"/>
                <w:sz w:val="26"/>
                <w:szCs w:val="26"/>
                <w:lang w:val="en-IN" w:eastAsia="en-IN" w:bidi="hi-IN"/>
              </w:rPr>
              <w:t xml:space="preserve"> Crores</w:t>
            </w:r>
          </w:p>
          <w:p w14:paraId="2D67B4EC" w14:textId="7C2851C2" w:rsidR="00B2416F" w:rsidRPr="00B92762" w:rsidRDefault="00B2416F" w:rsidP="00B92762">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i w:val="0"/>
                <w:iCs w:val="0"/>
                <w:sz w:val="26"/>
                <w:szCs w:val="26"/>
                <w:lang w:val="en-IN" w:eastAsia="en-IN" w:bidi="hi-IN"/>
              </w:rPr>
            </w:pPr>
            <w:r w:rsidRPr="00B92762">
              <w:rPr>
                <w:rFonts w:ascii="Arial Narrow" w:eastAsia="Times New Roman" w:hAnsi="Arial Narrow" w:cs="Times New Roman"/>
                <w:i w:val="0"/>
                <w:iCs w:val="0"/>
                <w:sz w:val="26"/>
                <w:szCs w:val="26"/>
                <w:lang w:val="en-IN" w:eastAsia="en-IN" w:bidi="hi-IN"/>
              </w:rPr>
              <w:t xml:space="preserve">RSV- </w:t>
            </w:r>
            <w:r w:rsidR="00221945" w:rsidRPr="00B92762">
              <w:rPr>
                <w:rFonts w:ascii="Arial" w:hAnsi="Arial" w:cs="Arial"/>
                <w:b/>
                <w:i w:val="0"/>
                <w:iCs w:val="0"/>
                <w:sz w:val="26"/>
                <w:szCs w:val="26"/>
              </w:rPr>
              <w:t>₹</w:t>
            </w:r>
            <w:r w:rsidRPr="00B92762">
              <w:rPr>
                <w:rFonts w:ascii="Arial Narrow" w:eastAsia="Times New Roman" w:hAnsi="Arial Narrow" w:cs="Times New Roman"/>
                <w:i w:val="0"/>
                <w:iCs w:val="0"/>
                <w:sz w:val="26"/>
                <w:szCs w:val="26"/>
                <w:lang w:val="en-IN" w:eastAsia="en-IN" w:bidi="hi-IN"/>
              </w:rPr>
              <w:t xml:space="preserve"> </w:t>
            </w:r>
            <w:r w:rsidR="00B92762" w:rsidRPr="00B92762">
              <w:rPr>
                <w:rFonts w:ascii="Arial Narrow" w:eastAsia="Times New Roman" w:hAnsi="Arial Narrow" w:cs="Times New Roman"/>
                <w:i w:val="0"/>
                <w:iCs w:val="0"/>
                <w:sz w:val="26"/>
                <w:szCs w:val="26"/>
                <w:lang w:val="en-IN" w:eastAsia="en-IN" w:bidi="hi-IN"/>
              </w:rPr>
              <w:t>61</w:t>
            </w:r>
            <w:r w:rsidR="00221945" w:rsidRPr="00B92762">
              <w:rPr>
                <w:rFonts w:ascii="Arial Narrow" w:eastAsia="Times New Roman" w:hAnsi="Arial Narrow" w:cs="Times New Roman"/>
                <w:i w:val="0"/>
                <w:iCs w:val="0"/>
                <w:sz w:val="26"/>
                <w:szCs w:val="26"/>
                <w:lang w:val="en-IN" w:eastAsia="en-IN" w:bidi="hi-IN"/>
              </w:rPr>
              <w:t>.</w:t>
            </w:r>
            <w:r w:rsidR="00B92762" w:rsidRPr="00B92762">
              <w:rPr>
                <w:rFonts w:ascii="Arial Narrow" w:eastAsia="Times New Roman" w:hAnsi="Arial Narrow" w:cs="Times New Roman"/>
                <w:i w:val="0"/>
                <w:iCs w:val="0"/>
                <w:sz w:val="26"/>
                <w:szCs w:val="26"/>
                <w:lang w:val="en-IN" w:eastAsia="en-IN" w:bidi="hi-IN"/>
              </w:rPr>
              <w:t>29</w:t>
            </w:r>
            <w:r w:rsidRPr="00B92762">
              <w:rPr>
                <w:rFonts w:ascii="Arial Narrow" w:eastAsia="Times New Roman" w:hAnsi="Arial Narrow" w:cs="Times New Roman"/>
                <w:i w:val="0"/>
                <w:iCs w:val="0"/>
                <w:sz w:val="26"/>
                <w:szCs w:val="26"/>
                <w:lang w:val="en-IN" w:eastAsia="en-IN" w:bidi="hi-IN"/>
              </w:rPr>
              <w:t xml:space="preserve"> Crores</w:t>
            </w:r>
            <w:r w:rsidRPr="00B92762">
              <w:rPr>
                <w:rFonts w:ascii="Arial Narrow" w:eastAsia="Times New Roman" w:hAnsi="Arial Narrow" w:cs="Times New Roman"/>
                <w:i w:val="0"/>
                <w:iCs w:val="0"/>
                <w:sz w:val="26"/>
                <w:szCs w:val="26"/>
                <w:lang w:val="en-IN" w:eastAsia="en-IN" w:bidi="hi-IN"/>
              </w:rPr>
              <w:tab/>
            </w:r>
          </w:p>
          <w:p w14:paraId="25BAC844" w14:textId="36D29CA1" w:rsidR="00E14693" w:rsidRPr="00B92762" w:rsidRDefault="00B2416F" w:rsidP="00B92762">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i w:val="0"/>
                <w:iCs w:val="0"/>
                <w:sz w:val="26"/>
                <w:szCs w:val="26"/>
                <w:lang w:val="en-IN" w:eastAsia="en-IN" w:bidi="hi-IN"/>
              </w:rPr>
            </w:pPr>
            <w:r w:rsidRPr="00B92762">
              <w:rPr>
                <w:rFonts w:ascii="Arial Narrow" w:eastAsia="Times New Roman" w:hAnsi="Arial Narrow" w:cs="Times New Roman"/>
                <w:i w:val="0"/>
                <w:iCs w:val="0"/>
                <w:sz w:val="26"/>
                <w:szCs w:val="26"/>
                <w:lang w:val="en-IN" w:eastAsia="en-IN" w:bidi="hi-IN"/>
              </w:rPr>
              <w:t xml:space="preserve">DSV- </w:t>
            </w:r>
            <w:r w:rsidR="00221945" w:rsidRPr="00B92762">
              <w:rPr>
                <w:rFonts w:ascii="Arial" w:hAnsi="Arial" w:cs="Arial"/>
                <w:b/>
                <w:i w:val="0"/>
                <w:iCs w:val="0"/>
                <w:sz w:val="26"/>
                <w:szCs w:val="26"/>
              </w:rPr>
              <w:t>₹</w:t>
            </w:r>
            <w:r w:rsidRPr="00B92762">
              <w:rPr>
                <w:rFonts w:ascii="Arial Narrow" w:eastAsia="Times New Roman" w:hAnsi="Arial Narrow" w:cs="Times New Roman"/>
                <w:i w:val="0"/>
                <w:iCs w:val="0"/>
                <w:sz w:val="26"/>
                <w:szCs w:val="26"/>
                <w:lang w:val="en-IN" w:eastAsia="en-IN" w:bidi="hi-IN"/>
              </w:rPr>
              <w:t xml:space="preserve"> </w:t>
            </w:r>
            <w:r w:rsidR="00B92762" w:rsidRPr="00B92762">
              <w:rPr>
                <w:rFonts w:ascii="Arial Narrow" w:eastAsia="Times New Roman" w:hAnsi="Arial Narrow" w:cs="Times New Roman"/>
                <w:i w:val="0"/>
                <w:iCs w:val="0"/>
                <w:sz w:val="26"/>
                <w:szCs w:val="26"/>
                <w:lang w:val="en-IN" w:eastAsia="en-IN" w:bidi="hi-IN"/>
              </w:rPr>
              <w:t>54.48</w:t>
            </w:r>
            <w:r w:rsidRPr="00B92762">
              <w:rPr>
                <w:rFonts w:ascii="Arial Narrow" w:eastAsia="Times New Roman" w:hAnsi="Arial Narrow" w:cs="Times New Roman"/>
                <w:i w:val="0"/>
                <w:iCs w:val="0"/>
                <w:sz w:val="26"/>
                <w:szCs w:val="26"/>
                <w:lang w:val="en-IN" w:eastAsia="en-IN" w:bidi="hi-IN"/>
              </w:rPr>
              <w:t xml:space="preserve"> Crores</w:t>
            </w:r>
            <w:del w:id="59" w:author="Umang Patel" w:date="2020-07-31T13:41:00Z">
              <w:r w:rsidR="001C08C6" w:rsidRPr="00B92762" w:rsidDel="00632FC9">
                <w:rPr>
                  <w:rFonts w:ascii="Arial Narrow" w:hAnsi="Arial Narrow" w:cs="Calibri"/>
                  <w:i w:val="0"/>
                  <w:iCs w:val="0"/>
                  <w:sz w:val="26"/>
                  <w:szCs w:val="26"/>
                </w:rPr>
                <w:delText>1,07,24,916</w:delText>
              </w:r>
              <w:r w:rsidR="00E14693" w:rsidRPr="00B92762" w:rsidDel="00632FC9">
                <w:rPr>
                  <w:rFonts w:ascii="Arial Narrow" w:hAnsi="Arial Narrow" w:cs="Calibri"/>
                  <w:i w:val="0"/>
                  <w:iCs w:val="0"/>
                  <w:sz w:val="26"/>
                  <w:szCs w:val="26"/>
                </w:rPr>
                <w:delText>/-</w:delText>
              </w:r>
            </w:del>
          </w:p>
        </w:tc>
      </w:tr>
    </w:tbl>
    <w:p w14:paraId="0E2E52A9" w14:textId="6E57551E" w:rsidR="00B2416F" w:rsidRPr="00221945" w:rsidRDefault="00B2416F" w:rsidP="00DB7E2C">
      <w:pPr>
        <w:spacing w:after="0"/>
        <w:jc w:val="both"/>
        <w:rPr>
          <w:rFonts w:ascii="Arial Narrow" w:hAnsi="Arial Narrow" w:cs="Arial"/>
          <w:i w:val="0"/>
          <w:iCs w:val="0"/>
          <w:noProof/>
          <w:sz w:val="24"/>
          <w:szCs w:val="24"/>
          <w:lang w:eastAsia="en-GB"/>
        </w:rPr>
      </w:pPr>
    </w:p>
    <w:p w14:paraId="27695B1F" w14:textId="0FD96FD5" w:rsidR="00221945" w:rsidRDefault="00221945" w:rsidP="00DB7E2C">
      <w:pPr>
        <w:spacing w:after="0"/>
        <w:jc w:val="both"/>
        <w:rPr>
          <w:rFonts w:ascii="Arial Narrow" w:hAnsi="Arial Narrow" w:cs="Arial"/>
          <w:i w:val="0"/>
          <w:iCs w:val="0"/>
          <w:noProof/>
          <w:sz w:val="24"/>
          <w:szCs w:val="24"/>
          <w:lang w:val="en-GB" w:eastAsia="en-GB"/>
        </w:rPr>
      </w:pPr>
    </w:p>
    <w:p w14:paraId="085FBBA6" w14:textId="4F86ABAB" w:rsidR="00881B67" w:rsidRPr="00B92762" w:rsidRDefault="00E46615" w:rsidP="00DB7E2C">
      <w:pPr>
        <w:spacing w:after="0"/>
        <w:jc w:val="both"/>
        <w:rPr>
          <w:rFonts w:ascii="Arial Narrow" w:hAnsi="Arial Narrow" w:cs="Arial"/>
          <w:i w:val="0"/>
          <w:iCs w:val="0"/>
          <w:noProof/>
          <w:sz w:val="26"/>
          <w:szCs w:val="26"/>
          <w:lang w:val="en-GB" w:eastAsia="en-GB"/>
        </w:rPr>
      </w:pPr>
      <w:r w:rsidRPr="00B92762">
        <w:rPr>
          <w:rFonts w:ascii="Arial Narrow" w:hAnsi="Arial Narrow" w:cs="Arial"/>
          <w:i w:val="0"/>
          <w:iCs w:val="0"/>
          <w:noProof/>
          <w:sz w:val="26"/>
          <w:szCs w:val="26"/>
          <w:lang w:val="en-GB" w:eastAsia="en-GB"/>
        </w:rPr>
        <w:t>For Vastukala Consultants (I) Pvt. Ltd.</w:t>
      </w:r>
    </w:p>
    <w:p w14:paraId="7C7495E2" w14:textId="6F806FF6" w:rsidR="004E2E7C" w:rsidRPr="00B92762" w:rsidRDefault="004E2E7C" w:rsidP="00DB7E2C">
      <w:pPr>
        <w:spacing w:after="0"/>
        <w:jc w:val="both"/>
        <w:rPr>
          <w:rFonts w:ascii="Arial Narrow" w:hAnsi="Arial Narrow" w:cs="Arial"/>
          <w:i w:val="0"/>
          <w:iCs w:val="0"/>
          <w:noProof/>
          <w:sz w:val="26"/>
          <w:szCs w:val="26"/>
          <w:lang w:val="en-GB" w:eastAsia="en-GB"/>
        </w:rPr>
      </w:pPr>
    </w:p>
    <w:p w14:paraId="2D54154C" w14:textId="0DC1D1DD" w:rsidR="004E2E7C" w:rsidRPr="00B92762" w:rsidRDefault="004E2E7C" w:rsidP="00DB7E2C">
      <w:pPr>
        <w:spacing w:after="0"/>
        <w:jc w:val="both"/>
        <w:rPr>
          <w:rFonts w:ascii="Arial Narrow" w:hAnsi="Arial Narrow" w:cs="Arial"/>
          <w:i w:val="0"/>
          <w:iCs w:val="0"/>
          <w:noProof/>
          <w:sz w:val="26"/>
          <w:szCs w:val="26"/>
          <w:lang w:val="en-GB" w:eastAsia="en-GB"/>
        </w:rPr>
      </w:pPr>
    </w:p>
    <w:p w14:paraId="5F9CC92D" w14:textId="77777777" w:rsidR="004E2E7C" w:rsidRPr="00B92762" w:rsidRDefault="004E2E7C" w:rsidP="00DB7E2C">
      <w:pPr>
        <w:spacing w:after="0"/>
        <w:jc w:val="both"/>
        <w:rPr>
          <w:rFonts w:ascii="Arial Narrow" w:hAnsi="Arial Narrow" w:cs="Arial"/>
          <w:i w:val="0"/>
          <w:iCs w:val="0"/>
          <w:noProof/>
          <w:sz w:val="26"/>
          <w:szCs w:val="26"/>
          <w:lang w:val="en-GB" w:eastAsia="en-GB"/>
        </w:rPr>
      </w:pPr>
    </w:p>
    <w:p w14:paraId="697C6381" w14:textId="77777777" w:rsidR="00C81661" w:rsidRPr="00B92762" w:rsidRDefault="00C81661" w:rsidP="00DB7E2C">
      <w:pPr>
        <w:spacing w:after="0"/>
        <w:jc w:val="both"/>
        <w:rPr>
          <w:rFonts w:ascii="Arial Narrow" w:hAnsi="Arial Narrow" w:cs="Arial"/>
          <w:i w:val="0"/>
          <w:iCs w:val="0"/>
          <w:noProof/>
          <w:sz w:val="26"/>
          <w:szCs w:val="26"/>
          <w:lang w:val="en-GB" w:eastAsia="en-GB"/>
        </w:rPr>
      </w:pPr>
    </w:p>
    <w:p w14:paraId="77AAFCD3" w14:textId="77777777" w:rsidR="00B92762" w:rsidRPr="00B92762" w:rsidRDefault="00B92762" w:rsidP="00B92762">
      <w:pPr>
        <w:spacing w:after="0" w:line="360" w:lineRule="auto"/>
        <w:rPr>
          <w:rFonts w:ascii="Arial Narrow" w:eastAsia="Times New Roman" w:hAnsi="Arial Narrow" w:cs="Arial"/>
          <w:b/>
          <w:bCs/>
          <w:i w:val="0"/>
          <w:iCs w:val="0"/>
          <w:sz w:val="26"/>
          <w:szCs w:val="26"/>
          <w:lang w:bidi="ar-SA"/>
        </w:rPr>
      </w:pPr>
      <w:r w:rsidRPr="00B92762">
        <w:rPr>
          <w:rFonts w:ascii="Arial Narrow" w:eastAsia="Century Gothic" w:hAnsi="Arial Narrow" w:cs="Arial"/>
          <w:b/>
          <w:bCs/>
          <w:i w:val="0"/>
          <w:iCs w:val="0"/>
          <w:sz w:val="26"/>
          <w:szCs w:val="26"/>
          <w:lang w:bidi="ar-SA"/>
        </w:rPr>
        <w:t>Umang Ashwin Patel</w:t>
      </w:r>
    </w:p>
    <w:p w14:paraId="75B21246" w14:textId="77777777" w:rsidR="00B92762" w:rsidRPr="00B92762" w:rsidRDefault="00B92762" w:rsidP="00B92762">
      <w:pPr>
        <w:spacing w:after="0" w:line="360" w:lineRule="auto"/>
        <w:rPr>
          <w:rFonts w:ascii="Arial Narrow" w:eastAsia="Century Gothic" w:hAnsi="Arial Narrow" w:cs="Arial"/>
          <w:i w:val="0"/>
          <w:iCs w:val="0"/>
          <w:sz w:val="26"/>
          <w:szCs w:val="26"/>
          <w:lang w:bidi="ar-SA"/>
        </w:rPr>
      </w:pPr>
      <w:r w:rsidRPr="00B92762">
        <w:rPr>
          <w:rFonts w:ascii="Arial Narrow" w:eastAsia="Century Gothic" w:hAnsi="Arial Narrow" w:cs="Arial"/>
          <w:i w:val="0"/>
          <w:iCs w:val="0"/>
          <w:sz w:val="26"/>
          <w:szCs w:val="26"/>
          <w:lang w:bidi="ar-SA"/>
        </w:rPr>
        <w:t xml:space="preserve">Registered Valuer </w:t>
      </w:r>
    </w:p>
    <w:p w14:paraId="4B740FB9" w14:textId="77777777" w:rsidR="00B92762" w:rsidRPr="00B92762" w:rsidRDefault="00B92762" w:rsidP="00B92762">
      <w:pPr>
        <w:spacing w:after="0" w:line="360" w:lineRule="auto"/>
        <w:rPr>
          <w:rFonts w:ascii="Arial Narrow" w:eastAsia="Arial Narrow" w:hAnsi="Arial Narrow" w:cs="Arial Narrow"/>
          <w:i w:val="0"/>
          <w:iCs w:val="0"/>
          <w:sz w:val="26"/>
          <w:szCs w:val="26"/>
          <w:lang w:bidi="ar-SA"/>
        </w:rPr>
      </w:pPr>
      <w:r w:rsidRPr="00B92762">
        <w:rPr>
          <w:rFonts w:ascii="Arial Narrow" w:eastAsia="Arial Narrow" w:hAnsi="Arial Narrow" w:cs="Arial Narrow"/>
          <w:i w:val="0"/>
          <w:iCs w:val="0"/>
          <w:sz w:val="26"/>
          <w:szCs w:val="26"/>
          <w:lang w:bidi="ar-SA"/>
        </w:rPr>
        <w:t xml:space="preserve">B.Tech.(Mech.), M.Sc. (Real Estate Valuation), M.Sc. (P&amp;M Valuation) </w:t>
      </w:r>
    </w:p>
    <w:p w14:paraId="3E8C15A2" w14:textId="77777777" w:rsidR="00B92762" w:rsidRPr="00B92762" w:rsidRDefault="00B92762" w:rsidP="00B92762">
      <w:pPr>
        <w:spacing w:after="0" w:line="360" w:lineRule="auto"/>
        <w:rPr>
          <w:rFonts w:ascii="Arial Narrow" w:eastAsia="Arial Narrow" w:hAnsi="Arial Narrow" w:cs="Arial Narrow"/>
          <w:i w:val="0"/>
          <w:iCs w:val="0"/>
          <w:sz w:val="26"/>
          <w:szCs w:val="26"/>
          <w:lang w:bidi="ar-SA"/>
        </w:rPr>
      </w:pPr>
      <w:r w:rsidRPr="00B92762">
        <w:rPr>
          <w:rFonts w:ascii="Arial Narrow" w:eastAsia="Arial Narrow" w:hAnsi="Arial Narrow" w:cs="Arial Narrow"/>
          <w:i w:val="0"/>
          <w:iCs w:val="0"/>
          <w:sz w:val="26"/>
          <w:szCs w:val="26"/>
          <w:lang w:bidi="ar-SA"/>
        </w:rPr>
        <w:t>Member – The Indian Institution of Valuers</w:t>
      </w:r>
    </w:p>
    <w:p w14:paraId="0ACF1F3C" w14:textId="23523C67" w:rsidR="001B146D" w:rsidRPr="00B92762" w:rsidRDefault="00B92762" w:rsidP="00B92762">
      <w:pPr>
        <w:spacing w:after="0" w:line="360" w:lineRule="auto"/>
        <w:rPr>
          <w:rFonts w:ascii="Arial Narrow" w:eastAsia="Times New Roman" w:hAnsi="Arial Narrow" w:cs="Times New Roman"/>
          <w:i w:val="0"/>
          <w:iCs w:val="0"/>
          <w:sz w:val="26"/>
          <w:szCs w:val="26"/>
          <w:lang w:bidi="ar-SA"/>
        </w:rPr>
      </w:pPr>
      <w:r w:rsidRPr="00B92762">
        <w:rPr>
          <w:rFonts w:ascii="Arial Narrow" w:eastAsia="Arial Narrow" w:hAnsi="Arial Narrow" w:cs="Arial Narrow"/>
          <w:i w:val="0"/>
          <w:iCs w:val="0"/>
          <w:sz w:val="26"/>
          <w:szCs w:val="26"/>
          <w:lang w:bidi="ar-SA"/>
        </w:rPr>
        <w:t>Chartered Engineer (India)</w:t>
      </w:r>
    </w:p>
    <w:sectPr w:rsidR="001B146D" w:rsidRPr="00B92762" w:rsidSect="009648FC">
      <w:pgSz w:w="11906" w:h="16838" w:code="9"/>
      <w:pgMar w:top="1440" w:right="1440" w:bottom="1440" w:left="1440" w:header="709"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86986B6" w14:textId="77777777" w:rsidR="00AF55EC" w:rsidRDefault="00AF55EC" w:rsidP="00953364">
      <w:pPr>
        <w:spacing w:after="0" w:line="240" w:lineRule="auto"/>
      </w:pPr>
      <w:r>
        <w:separator/>
      </w:r>
    </w:p>
  </w:endnote>
  <w:endnote w:type="continuationSeparator" w:id="0">
    <w:p w14:paraId="4EA7ADD1" w14:textId="77777777" w:rsidR="00AF55EC" w:rsidRDefault="00AF55EC" w:rsidP="009533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Aharoni">
    <w:charset w:val="B1"/>
    <w:family w:val="auto"/>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BookAntiqua">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BFA7781" w14:textId="77777777" w:rsidR="00AF55EC" w:rsidRDefault="00AF55EC" w:rsidP="00953364">
      <w:pPr>
        <w:spacing w:after="0" w:line="240" w:lineRule="auto"/>
      </w:pPr>
      <w:r>
        <w:separator/>
      </w:r>
    </w:p>
  </w:footnote>
  <w:footnote w:type="continuationSeparator" w:id="0">
    <w:p w14:paraId="50AE9AF1" w14:textId="77777777" w:rsidR="00AF55EC" w:rsidRDefault="00AF55EC" w:rsidP="009533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GridTable4-Accent31"/>
      <w:tblW w:w="5000" w:type="pct"/>
      <w:tblLook w:val="04A0" w:firstRow="1" w:lastRow="0" w:firstColumn="1" w:lastColumn="0" w:noHBand="0" w:noVBand="1"/>
    </w:tblPr>
    <w:tblGrid>
      <w:gridCol w:w="7905"/>
      <w:gridCol w:w="1337"/>
    </w:tblGrid>
    <w:tr w:rsidR="00451AE2" w:rsidRPr="00645D01" w14:paraId="50E60336" w14:textId="4D53CDEB" w:rsidTr="00645D01">
      <w:trPr>
        <w:cnfStyle w:val="100000000000" w:firstRow="1" w:lastRow="0" w:firstColumn="0" w:lastColumn="0" w:oddVBand="0" w:evenVBand="0" w:oddHBand="0"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7905" w:type="dxa"/>
          <w:shd w:val="clear" w:color="auto" w:fill="auto"/>
        </w:tcPr>
        <w:p w14:paraId="3047E341" w14:textId="267A4A46" w:rsidR="00451AE2" w:rsidRPr="006A0C35" w:rsidRDefault="006A0C35" w:rsidP="00A35BF0">
          <w:pPr>
            <w:pStyle w:val="Header"/>
            <w:tabs>
              <w:tab w:val="clear" w:pos="8640"/>
              <w:tab w:val="right" w:pos="8963"/>
            </w:tabs>
            <w:spacing w:after="200" w:line="288" w:lineRule="auto"/>
            <w:rPr>
              <w:caps/>
              <w:color w:val="auto"/>
              <w:sz w:val="15"/>
              <w:szCs w:val="15"/>
              <w:rPrChange w:id="5" w:author="Jayval Patel" w:date="2020-09-18T18:39:00Z">
                <w:rPr>
                  <w:b w:val="0"/>
                  <w:bCs w:val="0"/>
                  <w:color w:val="auto"/>
                </w:rPr>
              </w:rPrChange>
            </w:rPr>
          </w:pPr>
          <w:sdt>
            <w:sdtPr>
              <w:rPr>
                <w:rFonts w:ascii="Cambria" w:eastAsia="Times New Roman" w:hAnsi="Cambria" w:cs="Times New Roman"/>
                <w:color w:val="000000" w:themeColor="text1"/>
                <w:sz w:val="15"/>
                <w:szCs w:val="15"/>
                <w:lang w:val="en-IN" w:eastAsia="en-IN" w:bidi="hi-IN"/>
              </w:rPr>
              <w:alias w:val="Title"/>
              <w:tag w:val=""/>
              <w:id w:val="126446070"/>
              <w:dataBinding w:prefixMappings="xmlns:ns0='http://purl.org/dc/elements/1.1/' xmlns:ns1='http://schemas.openxmlformats.org/package/2006/metadata/core-properties' " w:xpath="/ns1:coreProperties[1]/ns0:title[1]" w:storeItemID="{6C3C8BC8-F283-45AE-878A-BAB7291924A1}"/>
              <w:text/>
            </w:sdtPr>
            <w:sdtContent>
              <w:r w:rsidRPr="006A0C35">
                <w:rPr>
                  <w:rFonts w:ascii="Cambria" w:eastAsia="Times New Roman" w:hAnsi="Cambria" w:cs="Times New Roman"/>
                  <w:color w:val="000000" w:themeColor="text1"/>
                  <w:sz w:val="15"/>
                  <w:szCs w:val="15"/>
                  <w:lang w:val="en-IN" w:eastAsia="en-IN" w:bidi="hi-IN"/>
                </w:rPr>
                <w:t>Valuation report Prepared for SBI/IFB-</w:t>
              </w:r>
              <w:r w:rsidRPr="006A0C35">
                <w:rPr>
                  <w:rFonts w:ascii="Cambria" w:eastAsia="Times New Roman" w:hAnsi="Cambria" w:cs="Times New Roman"/>
                  <w:color w:val="000000" w:themeColor="text1"/>
                  <w:sz w:val="15"/>
                  <w:szCs w:val="15"/>
                  <w:lang w:val="en-IN" w:eastAsia="en-IN" w:bidi="hi-IN"/>
                </w:rPr>
                <w:t xml:space="preserve"> </w:t>
              </w:r>
              <w:r w:rsidRPr="006A0C35">
                <w:rPr>
                  <w:rFonts w:ascii="Cambria" w:eastAsia="Times New Roman" w:hAnsi="Cambria" w:cs="Times New Roman"/>
                  <w:color w:val="000000" w:themeColor="text1"/>
                  <w:sz w:val="15"/>
                  <w:szCs w:val="15"/>
                  <w:lang w:val="en-IN" w:eastAsia="en-IN" w:bidi="hi-IN"/>
                </w:rPr>
                <w:t>Wakdewadi</w:t>
              </w:r>
              <w:r w:rsidRPr="006A0C35">
                <w:rPr>
                  <w:rFonts w:ascii="Cambria" w:eastAsia="Times New Roman" w:hAnsi="Cambria" w:cs="Times New Roman"/>
                  <w:color w:val="000000" w:themeColor="text1"/>
                  <w:sz w:val="15"/>
                  <w:szCs w:val="15"/>
                  <w:lang w:val="en-IN" w:eastAsia="en-IN" w:bidi="hi-IN"/>
                </w:rPr>
                <w:t xml:space="preserve"> </w:t>
              </w:r>
              <w:r w:rsidRPr="006A0C35">
                <w:rPr>
                  <w:rFonts w:ascii="Cambria" w:eastAsia="Times New Roman" w:hAnsi="Cambria" w:cs="Times New Roman"/>
                  <w:color w:val="000000" w:themeColor="text1"/>
                  <w:sz w:val="15"/>
                  <w:szCs w:val="15"/>
                  <w:lang w:val="en-IN" w:eastAsia="en-IN" w:bidi="hi-IN"/>
                </w:rPr>
                <w:t>/</w:t>
              </w:r>
              <w:r w:rsidRPr="006A0C35">
                <w:rPr>
                  <w:rFonts w:ascii="Cambria" w:eastAsia="Times New Roman" w:hAnsi="Cambria" w:cs="Times New Roman"/>
                  <w:color w:val="000000" w:themeColor="text1"/>
                  <w:sz w:val="15"/>
                  <w:szCs w:val="15"/>
                  <w:lang w:val="en-IN" w:eastAsia="en-IN" w:bidi="hi-IN"/>
                </w:rPr>
                <w:t xml:space="preserve"> </w:t>
              </w:r>
              <w:r w:rsidRPr="006A0C35">
                <w:rPr>
                  <w:rFonts w:ascii="Cambria" w:eastAsia="Times New Roman" w:hAnsi="Cambria" w:cs="Times New Roman"/>
                  <w:color w:val="000000" w:themeColor="text1"/>
                  <w:sz w:val="15"/>
                  <w:szCs w:val="15"/>
                  <w:lang w:val="en-IN" w:eastAsia="en-IN" w:bidi="hi-IN"/>
                </w:rPr>
                <w:t>BAL                       (</w:t>
              </w:r>
              <w:r w:rsidRPr="006A0C35">
                <w:rPr>
                  <w:rFonts w:ascii="Cambria" w:eastAsia="Times New Roman" w:hAnsi="Cambria" w:cs="Times New Roman"/>
                  <w:color w:val="000000" w:themeColor="text1"/>
                  <w:sz w:val="15"/>
                  <w:szCs w:val="15"/>
                  <w:lang w:val="en-IN" w:eastAsia="en-IN" w:bidi="hi-IN"/>
                </w:rPr>
                <w:t>10002</w:t>
              </w:r>
              <w:r w:rsidRPr="006A0C35">
                <w:rPr>
                  <w:rFonts w:ascii="Cambria" w:eastAsia="Times New Roman" w:hAnsi="Cambria" w:cs="Times New Roman"/>
                  <w:color w:val="000000" w:themeColor="text1"/>
                  <w:sz w:val="15"/>
                  <w:szCs w:val="15"/>
                  <w:lang w:val="en-IN" w:eastAsia="en-IN" w:bidi="hi-IN"/>
                </w:rPr>
                <w:t xml:space="preserve"> / 35771 - 08/10-97-APU)</w:t>
              </w:r>
            </w:sdtContent>
          </w:sdt>
          <w:r w:rsidR="00451AE2" w:rsidRPr="006A0C35">
            <w:rPr>
              <w:rFonts w:ascii="Cambria" w:eastAsia="Times New Roman" w:hAnsi="Cambria" w:cs="Times New Roman"/>
              <w:color w:val="auto"/>
              <w:sz w:val="15"/>
              <w:szCs w:val="15"/>
              <w:lang w:val="en-IN" w:eastAsia="en-IN" w:bidi="hi-IN"/>
            </w:rPr>
            <w:tab/>
          </w:r>
        </w:p>
      </w:tc>
      <w:tc>
        <w:tcPr>
          <w:tcW w:w="1337" w:type="dxa"/>
        </w:tcPr>
        <w:p w14:paraId="230F8E55" w14:textId="1FB7C830" w:rsidR="00451AE2" w:rsidRPr="00645D01" w:rsidRDefault="00451AE2" w:rsidP="00645D01">
          <w:pPr>
            <w:pStyle w:val="Header"/>
            <w:tabs>
              <w:tab w:val="clear" w:pos="8640"/>
              <w:tab w:val="right" w:pos="8963"/>
            </w:tabs>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color w:val="auto"/>
              <w:sz w:val="15"/>
              <w:szCs w:val="15"/>
              <w:lang w:val="en-IN" w:eastAsia="en-IN" w:bidi="hi-IN"/>
            </w:rPr>
          </w:pPr>
          <w:r w:rsidRPr="00645D01">
            <w:rPr>
              <w:color w:val="auto"/>
              <w:spacing w:val="60"/>
              <w:sz w:val="15"/>
              <w:szCs w:val="15"/>
            </w:rPr>
            <w:t>Page</w:t>
          </w:r>
          <w:r w:rsidRPr="00645D01">
            <w:rPr>
              <w:sz w:val="15"/>
              <w:szCs w:val="15"/>
            </w:rPr>
            <w:fldChar w:fldCharType="begin"/>
          </w:r>
          <w:r w:rsidRPr="00645D01">
            <w:rPr>
              <w:color w:val="auto"/>
              <w:sz w:val="15"/>
              <w:szCs w:val="15"/>
            </w:rPr>
            <w:instrText xml:space="preserve"> PAGE   \* MERGEFORMAT </w:instrText>
          </w:r>
          <w:r w:rsidRPr="00645D01">
            <w:rPr>
              <w:sz w:val="15"/>
              <w:szCs w:val="15"/>
            </w:rPr>
            <w:fldChar w:fldCharType="separate"/>
          </w:r>
          <w:r w:rsidRPr="00645D01">
            <w:rPr>
              <w:color w:val="auto"/>
              <w:sz w:val="15"/>
              <w:szCs w:val="15"/>
            </w:rPr>
            <w:t>2</w:t>
          </w:r>
          <w:r w:rsidRPr="00645D01">
            <w:rPr>
              <w:sz w:val="15"/>
              <w:szCs w:val="15"/>
            </w:rPr>
            <w:fldChar w:fldCharType="end"/>
          </w:r>
          <w:r w:rsidRPr="00645D01">
            <w:rPr>
              <w:color w:val="auto"/>
              <w:sz w:val="15"/>
              <w:szCs w:val="15"/>
            </w:rPr>
            <w:t xml:space="preserve"> | </w:t>
          </w:r>
          <w:r w:rsidRPr="00645D01">
            <w:rPr>
              <w:sz w:val="15"/>
              <w:szCs w:val="15"/>
            </w:rPr>
            <w:fldChar w:fldCharType="begin"/>
          </w:r>
          <w:r w:rsidRPr="00645D01">
            <w:rPr>
              <w:color w:val="auto"/>
              <w:sz w:val="15"/>
              <w:szCs w:val="15"/>
            </w:rPr>
            <w:instrText xml:space="preserve"> NUMPAGES  \* Arabic  \* MERGEFORMAT </w:instrText>
          </w:r>
          <w:r w:rsidRPr="00645D01">
            <w:rPr>
              <w:sz w:val="15"/>
              <w:szCs w:val="15"/>
            </w:rPr>
            <w:fldChar w:fldCharType="separate"/>
          </w:r>
          <w:r w:rsidRPr="00645D01">
            <w:rPr>
              <w:color w:val="auto"/>
              <w:sz w:val="15"/>
              <w:szCs w:val="15"/>
            </w:rPr>
            <w:t>83</w:t>
          </w:r>
          <w:r w:rsidRPr="00645D01">
            <w:rPr>
              <w:noProof/>
              <w:sz w:val="15"/>
              <w:szCs w:val="15"/>
            </w:rPr>
            <w:fldChar w:fldCharType="end"/>
          </w:r>
        </w:p>
      </w:tc>
    </w:tr>
    <w:tr w:rsidR="00451AE2" w:rsidRPr="002623AB" w14:paraId="226B7E5B" w14:textId="26D4242E" w:rsidTr="00645D01">
      <w:trPr>
        <w:cnfStyle w:val="000000100000" w:firstRow="0" w:lastRow="0" w:firstColumn="0" w:lastColumn="0" w:oddVBand="0" w:evenVBand="0" w:oddHBand="1" w:evenHBand="0" w:firstRowFirstColumn="0" w:firstRowLastColumn="0" w:lastRowFirstColumn="0" w:lastRowLastColumn="0"/>
        <w:trHeight w:hRule="exact" w:val="115"/>
      </w:trPr>
      <w:tc>
        <w:tcPr>
          <w:cnfStyle w:val="001000000000" w:firstRow="0" w:lastRow="0" w:firstColumn="1" w:lastColumn="0" w:oddVBand="0" w:evenVBand="0" w:oddHBand="0" w:evenHBand="0" w:firstRowFirstColumn="0" w:firstRowLastColumn="0" w:lastRowFirstColumn="0" w:lastRowLastColumn="0"/>
          <w:tcW w:w="7905" w:type="dxa"/>
        </w:tcPr>
        <w:p w14:paraId="23161D37" w14:textId="77777777" w:rsidR="00451AE2" w:rsidRPr="006A0C35" w:rsidRDefault="00451AE2" w:rsidP="00C821DF">
          <w:pPr>
            <w:pStyle w:val="Header"/>
            <w:rPr>
              <w:caps/>
              <w:sz w:val="18"/>
              <w:szCs w:val="18"/>
            </w:rPr>
          </w:pPr>
        </w:p>
      </w:tc>
      <w:tc>
        <w:tcPr>
          <w:tcW w:w="1337" w:type="dxa"/>
        </w:tcPr>
        <w:p w14:paraId="337CAF43" w14:textId="77777777" w:rsidR="00451AE2" w:rsidRPr="002623AB" w:rsidRDefault="00451AE2" w:rsidP="00C821DF">
          <w:pPr>
            <w:pStyle w:val="Header"/>
            <w:cnfStyle w:val="000000100000" w:firstRow="0" w:lastRow="0" w:firstColumn="0" w:lastColumn="0" w:oddVBand="0" w:evenVBand="0" w:oddHBand="1" w:evenHBand="0" w:firstRowFirstColumn="0" w:firstRowLastColumn="0" w:lastRowFirstColumn="0" w:lastRowLastColumn="0"/>
            <w:rPr>
              <w:caps/>
              <w:sz w:val="18"/>
              <w:szCs w:val="18"/>
            </w:rPr>
          </w:pPr>
        </w:p>
      </w:tc>
    </w:tr>
  </w:tbl>
  <w:p w14:paraId="10DB2574" w14:textId="12AC922C" w:rsidR="00451AE2" w:rsidRDefault="00451AE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8F208D"/>
    <w:multiLevelType w:val="hybridMultilevel"/>
    <w:tmpl w:val="D64CB14C"/>
    <w:lvl w:ilvl="0" w:tplc="2DDA5428">
      <w:start w:val="1"/>
      <w:numFmt w:val="lowerRoman"/>
      <w:lvlText w:val="%1)"/>
      <w:lvlJc w:val="left"/>
      <w:pPr>
        <w:ind w:left="308" w:hanging="201"/>
      </w:pPr>
      <w:rPr>
        <w:rFonts w:ascii="Calibri" w:eastAsia="Calibri" w:hAnsi="Calibri" w:cs="Calibri" w:hint="default"/>
        <w:spacing w:val="0"/>
        <w:w w:val="104"/>
        <w:sz w:val="26"/>
        <w:szCs w:val="26"/>
        <w:lang w:val="en-US" w:eastAsia="en-US" w:bidi="ar-SA"/>
      </w:rPr>
    </w:lvl>
    <w:lvl w:ilvl="1" w:tplc="0E620FFC">
      <w:numFmt w:val="bullet"/>
      <w:lvlText w:val="•"/>
      <w:lvlJc w:val="left"/>
      <w:pPr>
        <w:ind w:left="935" w:hanging="201"/>
      </w:pPr>
      <w:rPr>
        <w:lang w:val="en-US" w:eastAsia="en-US" w:bidi="ar-SA"/>
      </w:rPr>
    </w:lvl>
    <w:lvl w:ilvl="2" w:tplc="89F4BD34">
      <w:numFmt w:val="bullet"/>
      <w:lvlText w:val="•"/>
      <w:lvlJc w:val="left"/>
      <w:pPr>
        <w:ind w:left="1571" w:hanging="201"/>
      </w:pPr>
      <w:rPr>
        <w:lang w:val="en-US" w:eastAsia="en-US" w:bidi="ar-SA"/>
      </w:rPr>
    </w:lvl>
    <w:lvl w:ilvl="3" w:tplc="E6BAF7B0">
      <w:numFmt w:val="bullet"/>
      <w:lvlText w:val="•"/>
      <w:lvlJc w:val="left"/>
      <w:pPr>
        <w:ind w:left="2206" w:hanging="201"/>
      </w:pPr>
      <w:rPr>
        <w:lang w:val="en-US" w:eastAsia="en-US" w:bidi="ar-SA"/>
      </w:rPr>
    </w:lvl>
    <w:lvl w:ilvl="4" w:tplc="A44A41C0">
      <w:numFmt w:val="bullet"/>
      <w:lvlText w:val="•"/>
      <w:lvlJc w:val="left"/>
      <w:pPr>
        <w:ind w:left="2842" w:hanging="201"/>
      </w:pPr>
      <w:rPr>
        <w:lang w:val="en-US" w:eastAsia="en-US" w:bidi="ar-SA"/>
      </w:rPr>
    </w:lvl>
    <w:lvl w:ilvl="5" w:tplc="F738E072">
      <w:numFmt w:val="bullet"/>
      <w:lvlText w:val="•"/>
      <w:lvlJc w:val="left"/>
      <w:pPr>
        <w:ind w:left="3478" w:hanging="201"/>
      </w:pPr>
      <w:rPr>
        <w:lang w:val="en-US" w:eastAsia="en-US" w:bidi="ar-SA"/>
      </w:rPr>
    </w:lvl>
    <w:lvl w:ilvl="6" w:tplc="10480504">
      <w:numFmt w:val="bullet"/>
      <w:lvlText w:val="•"/>
      <w:lvlJc w:val="left"/>
      <w:pPr>
        <w:ind w:left="4113" w:hanging="201"/>
      </w:pPr>
      <w:rPr>
        <w:lang w:val="en-US" w:eastAsia="en-US" w:bidi="ar-SA"/>
      </w:rPr>
    </w:lvl>
    <w:lvl w:ilvl="7" w:tplc="B6B48496">
      <w:numFmt w:val="bullet"/>
      <w:lvlText w:val="•"/>
      <w:lvlJc w:val="left"/>
      <w:pPr>
        <w:ind w:left="4749" w:hanging="201"/>
      </w:pPr>
      <w:rPr>
        <w:lang w:val="en-US" w:eastAsia="en-US" w:bidi="ar-SA"/>
      </w:rPr>
    </w:lvl>
    <w:lvl w:ilvl="8" w:tplc="F5460E32">
      <w:numFmt w:val="bullet"/>
      <w:lvlText w:val="•"/>
      <w:lvlJc w:val="left"/>
      <w:pPr>
        <w:ind w:left="5384" w:hanging="201"/>
      </w:pPr>
      <w:rPr>
        <w:lang w:val="en-US" w:eastAsia="en-US" w:bidi="ar-SA"/>
      </w:rPr>
    </w:lvl>
  </w:abstractNum>
  <w:abstractNum w:abstractNumId="1" w15:restartNumberingAfterBreak="0">
    <w:nsid w:val="03D116B0"/>
    <w:multiLevelType w:val="hybridMultilevel"/>
    <w:tmpl w:val="191EDA78"/>
    <w:lvl w:ilvl="0" w:tplc="E0CC8078">
      <w:start w:val="1"/>
      <w:numFmt w:val="decimal"/>
      <w:lvlText w:val="%1)"/>
      <w:lvlJc w:val="left"/>
      <w:pPr>
        <w:ind w:left="463" w:hanging="356"/>
      </w:pPr>
      <w:rPr>
        <w:rFonts w:ascii="Calibri" w:eastAsia="Calibri" w:hAnsi="Calibri" w:cs="Calibri" w:hint="default"/>
        <w:spacing w:val="0"/>
        <w:w w:val="100"/>
        <w:sz w:val="26"/>
        <w:szCs w:val="26"/>
        <w:lang w:val="en-US" w:eastAsia="en-US" w:bidi="ar-SA"/>
      </w:rPr>
    </w:lvl>
    <w:lvl w:ilvl="1" w:tplc="E2BE37A6">
      <w:numFmt w:val="bullet"/>
      <w:lvlText w:val="•"/>
      <w:lvlJc w:val="left"/>
      <w:pPr>
        <w:ind w:left="1079" w:hanging="356"/>
      </w:pPr>
      <w:rPr>
        <w:rFonts w:hint="default"/>
        <w:lang w:val="en-US" w:eastAsia="en-US" w:bidi="ar-SA"/>
      </w:rPr>
    </w:lvl>
    <w:lvl w:ilvl="2" w:tplc="2A905A6A">
      <w:numFmt w:val="bullet"/>
      <w:lvlText w:val="•"/>
      <w:lvlJc w:val="left"/>
      <w:pPr>
        <w:ind w:left="1699" w:hanging="356"/>
      </w:pPr>
      <w:rPr>
        <w:rFonts w:hint="default"/>
        <w:lang w:val="en-US" w:eastAsia="en-US" w:bidi="ar-SA"/>
      </w:rPr>
    </w:lvl>
    <w:lvl w:ilvl="3" w:tplc="FCB8B6A0">
      <w:numFmt w:val="bullet"/>
      <w:lvlText w:val="•"/>
      <w:lvlJc w:val="left"/>
      <w:pPr>
        <w:ind w:left="2318" w:hanging="356"/>
      </w:pPr>
      <w:rPr>
        <w:rFonts w:hint="default"/>
        <w:lang w:val="en-US" w:eastAsia="en-US" w:bidi="ar-SA"/>
      </w:rPr>
    </w:lvl>
    <w:lvl w:ilvl="4" w:tplc="A50679E4">
      <w:numFmt w:val="bullet"/>
      <w:lvlText w:val="•"/>
      <w:lvlJc w:val="left"/>
      <w:pPr>
        <w:ind w:left="2938" w:hanging="356"/>
      </w:pPr>
      <w:rPr>
        <w:rFonts w:hint="default"/>
        <w:lang w:val="en-US" w:eastAsia="en-US" w:bidi="ar-SA"/>
      </w:rPr>
    </w:lvl>
    <w:lvl w:ilvl="5" w:tplc="BE62402E">
      <w:numFmt w:val="bullet"/>
      <w:lvlText w:val="•"/>
      <w:lvlJc w:val="left"/>
      <w:pPr>
        <w:ind w:left="3558" w:hanging="356"/>
      </w:pPr>
      <w:rPr>
        <w:rFonts w:hint="default"/>
        <w:lang w:val="en-US" w:eastAsia="en-US" w:bidi="ar-SA"/>
      </w:rPr>
    </w:lvl>
    <w:lvl w:ilvl="6" w:tplc="A03EFFA4">
      <w:numFmt w:val="bullet"/>
      <w:lvlText w:val="•"/>
      <w:lvlJc w:val="left"/>
      <w:pPr>
        <w:ind w:left="4177" w:hanging="356"/>
      </w:pPr>
      <w:rPr>
        <w:rFonts w:hint="default"/>
        <w:lang w:val="en-US" w:eastAsia="en-US" w:bidi="ar-SA"/>
      </w:rPr>
    </w:lvl>
    <w:lvl w:ilvl="7" w:tplc="BD9CA846">
      <w:numFmt w:val="bullet"/>
      <w:lvlText w:val="•"/>
      <w:lvlJc w:val="left"/>
      <w:pPr>
        <w:ind w:left="4797" w:hanging="356"/>
      </w:pPr>
      <w:rPr>
        <w:rFonts w:hint="default"/>
        <w:lang w:val="en-US" w:eastAsia="en-US" w:bidi="ar-SA"/>
      </w:rPr>
    </w:lvl>
    <w:lvl w:ilvl="8" w:tplc="02A27828">
      <w:numFmt w:val="bullet"/>
      <w:lvlText w:val="•"/>
      <w:lvlJc w:val="left"/>
      <w:pPr>
        <w:ind w:left="5416" w:hanging="356"/>
      </w:pPr>
      <w:rPr>
        <w:rFonts w:hint="default"/>
        <w:lang w:val="en-US" w:eastAsia="en-US" w:bidi="ar-SA"/>
      </w:rPr>
    </w:lvl>
  </w:abstractNum>
  <w:abstractNum w:abstractNumId="2" w15:restartNumberingAfterBreak="0">
    <w:nsid w:val="04387854"/>
    <w:multiLevelType w:val="hybridMultilevel"/>
    <w:tmpl w:val="2C10D460"/>
    <w:lvl w:ilvl="0" w:tplc="F844EE88">
      <w:start w:val="1"/>
      <w:numFmt w:val="decimal"/>
      <w:lvlText w:val="%1)"/>
      <w:lvlJc w:val="left"/>
      <w:pPr>
        <w:ind w:left="420" w:hanging="360"/>
      </w:pPr>
      <w:rPr>
        <w:rFonts w:hint="default"/>
        <w:b w:val="0"/>
        <w:bCs/>
      </w:rPr>
    </w:lvl>
    <w:lvl w:ilvl="1" w:tplc="40090019" w:tentative="1">
      <w:start w:val="1"/>
      <w:numFmt w:val="lowerLetter"/>
      <w:lvlText w:val="%2."/>
      <w:lvlJc w:val="left"/>
      <w:pPr>
        <w:ind w:left="1140" w:hanging="360"/>
      </w:pPr>
    </w:lvl>
    <w:lvl w:ilvl="2" w:tplc="4009001B" w:tentative="1">
      <w:start w:val="1"/>
      <w:numFmt w:val="lowerRoman"/>
      <w:lvlText w:val="%3."/>
      <w:lvlJc w:val="right"/>
      <w:pPr>
        <w:ind w:left="1860" w:hanging="180"/>
      </w:pPr>
    </w:lvl>
    <w:lvl w:ilvl="3" w:tplc="4009000F" w:tentative="1">
      <w:start w:val="1"/>
      <w:numFmt w:val="decimal"/>
      <w:lvlText w:val="%4."/>
      <w:lvlJc w:val="left"/>
      <w:pPr>
        <w:ind w:left="2580" w:hanging="360"/>
      </w:pPr>
    </w:lvl>
    <w:lvl w:ilvl="4" w:tplc="40090019" w:tentative="1">
      <w:start w:val="1"/>
      <w:numFmt w:val="lowerLetter"/>
      <w:lvlText w:val="%5."/>
      <w:lvlJc w:val="left"/>
      <w:pPr>
        <w:ind w:left="3300" w:hanging="360"/>
      </w:pPr>
    </w:lvl>
    <w:lvl w:ilvl="5" w:tplc="4009001B" w:tentative="1">
      <w:start w:val="1"/>
      <w:numFmt w:val="lowerRoman"/>
      <w:lvlText w:val="%6."/>
      <w:lvlJc w:val="right"/>
      <w:pPr>
        <w:ind w:left="4020" w:hanging="180"/>
      </w:pPr>
    </w:lvl>
    <w:lvl w:ilvl="6" w:tplc="4009000F" w:tentative="1">
      <w:start w:val="1"/>
      <w:numFmt w:val="decimal"/>
      <w:lvlText w:val="%7."/>
      <w:lvlJc w:val="left"/>
      <w:pPr>
        <w:ind w:left="4740" w:hanging="360"/>
      </w:pPr>
    </w:lvl>
    <w:lvl w:ilvl="7" w:tplc="40090019" w:tentative="1">
      <w:start w:val="1"/>
      <w:numFmt w:val="lowerLetter"/>
      <w:lvlText w:val="%8."/>
      <w:lvlJc w:val="left"/>
      <w:pPr>
        <w:ind w:left="5460" w:hanging="360"/>
      </w:pPr>
    </w:lvl>
    <w:lvl w:ilvl="8" w:tplc="4009001B" w:tentative="1">
      <w:start w:val="1"/>
      <w:numFmt w:val="lowerRoman"/>
      <w:lvlText w:val="%9."/>
      <w:lvlJc w:val="right"/>
      <w:pPr>
        <w:ind w:left="6180" w:hanging="180"/>
      </w:pPr>
    </w:lvl>
  </w:abstractNum>
  <w:abstractNum w:abstractNumId="3" w15:restartNumberingAfterBreak="0">
    <w:nsid w:val="044C0092"/>
    <w:multiLevelType w:val="hybridMultilevel"/>
    <w:tmpl w:val="1CB0E082"/>
    <w:lvl w:ilvl="0" w:tplc="40090009">
      <w:start w:val="1"/>
      <w:numFmt w:val="bullet"/>
      <w:lvlText w:val=""/>
      <w:lvlJc w:val="left"/>
      <w:pPr>
        <w:ind w:left="180" w:hanging="360"/>
      </w:pPr>
      <w:rPr>
        <w:rFonts w:ascii="Wingdings" w:hAnsi="Wingdings" w:hint="default"/>
      </w:rPr>
    </w:lvl>
    <w:lvl w:ilvl="1" w:tplc="40090019">
      <w:start w:val="1"/>
      <w:numFmt w:val="lowerLetter"/>
      <w:lvlText w:val="%2."/>
      <w:lvlJc w:val="left"/>
      <w:pPr>
        <w:ind w:left="900" w:hanging="360"/>
      </w:pPr>
    </w:lvl>
    <w:lvl w:ilvl="2" w:tplc="4009001B" w:tentative="1">
      <w:start w:val="1"/>
      <w:numFmt w:val="lowerRoman"/>
      <w:lvlText w:val="%3."/>
      <w:lvlJc w:val="right"/>
      <w:pPr>
        <w:ind w:left="1620" w:hanging="180"/>
      </w:pPr>
    </w:lvl>
    <w:lvl w:ilvl="3" w:tplc="4009000F" w:tentative="1">
      <w:start w:val="1"/>
      <w:numFmt w:val="decimal"/>
      <w:lvlText w:val="%4."/>
      <w:lvlJc w:val="left"/>
      <w:pPr>
        <w:ind w:left="2340" w:hanging="360"/>
      </w:pPr>
    </w:lvl>
    <w:lvl w:ilvl="4" w:tplc="40090019" w:tentative="1">
      <w:start w:val="1"/>
      <w:numFmt w:val="lowerLetter"/>
      <w:lvlText w:val="%5."/>
      <w:lvlJc w:val="left"/>
      <w:pPr>
        <w:ind w:left="3060" w:hanging="360"/>
      </w:pPr>
    </w:lvl>
    <w:lvl w:ilvl="5" w:tplc="4009001B" w:tentative="1">
      <w:start w:val="1"/>
      <w:numFmt w:val="lowerRoman"/>
      <w:lvlText w:val="%6."/>
      <w:lvlJc w:val="right"/>
      <w:pPr>
        <w:ind w:left="3780" w:hanging="180"/>
      </w:pPr>
    </w:lvl>
    <w:lvl w:ilvl="6" w:tplc="4009000F" w:tentative="1">
      <w:start w:val="1"/>
      <w:numFmt w:val="decimal"/>
      <w:lvlText w:val="%7."/>
      <w:lvlJc w:val="left"/>
      <w:pPr>
        <w:ind w:left="4500" w:hanging="360"/>
      </w:pPr>
    </w:lvl>
    <w:lvl w:ilvl="7" w:tplc="40090019" w:tentative="1">
      <w:start w:val="1"/>
      <w:numFmt w:val="lowerLetter"/>
      <w:lvlText w:val="%8."/>
      <w:lvlJc w:val="left"/>
      <w:pPr>
        <w:ind w:left="5220" w:hanging="360"/>
      </w:pPr>
    </w:lvl>
    <w:lvl w:ilvl="8" w:tplc="4009001B" w:tentative="1">
      <w:start w:val="1"/>
      <w:numFmt w:val="lowerRoman"/>
      <w:lvlText w:val="%9."/>
      <w:lvlJc w:val="right"/>
      <w:pPr>
        <w:ind w:left="5940" w:hanging="180"/>
      </w:pPr>
    </w:lvl>
  </w:abstractNum>
  <w:abstractNum w:abstractNumId="4" w15:restartNumberingAfterBreak="0">
    <w:nsid w:val="05BF1154"/>
    <w:multiLevelType w:val="hybridMultilevel"/>
    <w:tmpl w:val="DC0E90D2"/>
    <w:lvl w:ilvl="0" w:tplc="3D74D902">
      <w:start w:val="1"/>
      <w:numFmt w:val="decimal"/>
      <w:lvlText w:val="%1)"/>
      <w:lvlJc w:val="left"/>
      <w:pPr>
        <w:ind w:left="462" w:hanging="355"/>
      </w:pPr>
      <w:rPr>
        <w:rFonts w:ascii="Calibri" w:eastAsia="Calibri" w:hAnsi="Calibri" w:cs="Calibri" w:hint="default"/>
        <w:spacing w:val="0"/>
        <w:w w:val="100"/>
        <w:sz w:val="26"/>
        <w:szCs w:val="26"/>
        <w:lang w:val="en-US" w:eastAsia="en-US" w:bidi="ar-SA"/>
      </w:rPr>
    </w:lvl>
    <w:lvl w:ilvl="1" w:tplc="ABC070F0">
      <w:numFmt w:val="bullet"/>
      <w:lvlText w:val="•"/>
      <w:lvlJc w:val="left"/>
      <w:pPr>
        <w:ind w:left="1079" w:hanging="355"/>
      </w:pPr>
      <w:rPr>
        <w:rFonts w:hint="default"/>
        <w:lang w:val="en-US" w:eastAsia="en-US" w:bidi="ar-SA"/>
      </w:rPr>
    </w:lvl>
    <w:lvl w:ilvl="2" w:tplc="2CAE7226">
      <w:numFmt w:val="bullet"/>
      <w:lvlText w:val="•"/>
      <w:lvlJc w:val="left"/>
      <w:pPr>
        <w:ind w:left="1699" w:hanging="355"/>
      </w:pPr>
      <w:rPr>
        <w:rFonts w:hint="default"/>
        <w:lang w:val="en-US" w:eastAsia="en-US" w:bidi="ar-SA"/>
      </w:rPr>
    </w:lvl>
    <w:lvl w:ilvl="3" w:tplc="AB42A1D8">
      <w:numFmt w:val="bullet"/>
      <w:lvlText w:val="•"/>
      <w:lvlJc w:val="left"/>
      <w:pPr>
        <w:ind w:left="2318" w:hanging="355"/>
      </w:pPr>
      <w:rPr>
        <w:rFonts w:hint="default"/>
        <w:lang w:val="en-US" w:eastAsia="en-US" w:bidi="ar-SA"/>
      </w:rPr>
    </w:lvl>
    <w:lvl w:ilvl="4" w:tplc="585ACB46">
      <w:numFmt w:val="bullet"/>
      <w:lvlText w:val="•"/>
      <w:lvlJc w:val="left"/>
      <w:pPr>
        <w:ind w:left="2938" w:hanging="355"/>
      </w:pPr>
      <w:rPr>
        <w:rFonts w:hint="default"/>
        <w:lang w:val="en-US" w:eastAsia="en-US" w:bidi="ar-SA"/>
      </w:rPr>
    </w:lvl>
    <w:lvl w:ilvl="5" w:tplc="BE72D35A">
      <w:numFmt w:val="bullet"/>
      <w:lvlText w:val="•"/>
      <w:lvlJc w:val="left"/>
      <w:pPr>
        <w:ind w:left="3558" w:hanging="355"/>
      </w:pPr>
      <w:rPr>
        <w:rFonts w:hint="default"/>
        <w:lang w:val="en-US" w:eastAsia="en-US" w:bidi="ar-SA"/>
      </w:rPr>
    </w:lvl>
    <w:lvl w:ilvl="6" w:tplc="D2489D96">
      <w:numFmt w:val="bullet"/>
      <w:lvlText w:val="•"/>
      <w:lvlJc w:val="left"/>
      <w:pPr>
        <w:ind w:left="4177" w:hanging="355"/>
      </w:pPr>
      <w:rPr>
        <w:rFonts w:hint="default"/>
        <w:lang w:val="en-US" w:eastAsia="en-US" w:bidi="ar-SA"/>
      </w:rPr>
    </w:lvl>
    <w:lvl w:ilvl="7" w:tplc="318AE6D2">
      <w:numFmt w:val="bullet"/>
      <w:lvlText w:val="•"/>
      <w:lvlJc w:val="left"/>
      <w:pPr>
        <w:ind w:left="4797" w:hanging="355"/>
      </w:pPr>
      <w:rPr>
        <w:rFonts w:hint="default"/>
        <w:lang w:val="en-US" w:eastAsia="en-US" w:bidi="ar-SA"/>
      </w:rPr>
    </w:lvl>
    <w:lvl w:ilvl="8" w:tplc="8EF4B53E">
      <w:numFmt w:val="bullet"/>
      <w:lvlText w:val="•"/>
      <w:lvlJc w:val="left"/>
      <w:pPr>
        <w:ind w:left="5416" w:hanging="355"/>
      </w:pPr>
      <w:rPr>
        <w:rFonts w:hint="default"/>
        <w:lang w:val="en-US" w:eastAsia="en-US" w:bidi="ar-SA"/>
      </w:rPr>
    </w:lvl>
  </w:abstractNum>
  <w:abstractNum w:abstractNumId="5" w15:restartNumberingAfterBreak="0">
    <w:nsid w:val="071A18B6"/>
    <w:multiLevelType w:val="hybridMultilevel"/>
    <w:tmpl w:val="58346014"/>
    <w:lvl w:ilvl="0" w:tplc="6D2C8DC8">
      <w:start w:val="1"/>
      <w:numFmt w:val="lowerRoman"/>
      <w:lvlText w:val="%1)"/>
      <w:lvlJc w:val="left"/>
      <w:pPr>
        <w:ind w:left="107" w:hanging="261"/>
      </w:pPr>
      <w:rPr>
        <w:rFonts w:ascii="Calibri" w:eastAsia="Calibri" w:hAnsi="Calibri" w:cs="Calibri" w:hint="default"/>
        <w:w w:val="100"/>
        <w:sz w:val="26"/>
        <w:szCs w:val="26"/>
        <w:lang w:val="en-US" w:eastAsia="en-US" w:bidi="ar-SA"/>
      </w:rPr>
    </w:lvl>
    <w:lvl w:ilvl="1" w:tplc="A3AA5CA4">
      <w:numFmt w:val="bullet"/>
      <w:lvlText w:val="•"/>
      <w:lvlJc w:val="left"/>
      <w:pPr>
        <w:ind w:left="755" w:hanging="261"/>
      </w:pPr>
      <w:rPr>
        <w:rFonts w:hint="default"/>
        <w:lang w:val="en-US" w:eastAsia="en-US" w:bidi="ar-SA"/>
      </w:rPr>
    </w:lvl>
    <w:lvl w:ilvl="2" w:tplc="97F64858">
      <w:numFmt w:val="bullet"/>
      <w:lvlText w:val="•"/>
      <w:lvlJc w:val="left"/>
      <w:pPr>
        <w:ind w:left="1411" w:hanging="261"/>
      </w:pPr>
      <w:rPr>
        <w:rFonts w:hint="default"/>
        <w:lang w:val="en-US" w:eastAsia="en-US" w:bidi="ar-SA"/>
      </w:rPr>
    </w:lvl>
    <w:lvl w:ilvl="3" w:tplc="B9CA1C36">
      <w:numFmt w:val="bullet"/>
      <w:lvlText w:val="•"/>
      <w:lvlJc w:val="left"/>
      <w:pPr>
        <w:ind w:left="2066" w:hanging="261"/>
      </w:pPr>
      <w:rPr>
        <w:rFonts w:hint="default"/>
        <w:lang w:val="en-US" w:eastAsia="en-US" w:bidi="ar-SA"/>
      </w:rPr>
    </w:lvl>
    <w:lvl w:ilvl="4" w:tplc="8E689D2E">
      <w:numFmt w:val="bullet"/>
      <w:lvlText w:val="•"/>
      <w:lvlJc w:val="left"/>
      <w:pPr>
        <w:ind w:left="2722" w:hanging="261"/>
      </w:pPr>
      <w:rPr>
        <w:rFonts w:hint="default"/>
        <w:lang w:val="en-US" w:eastAsia="en-US" w:bidi="ar-SA"/>
      </w:rPr>
    </w:lvl>
    <w:lvl w:ilvl="5" w:tplc="8ADCA594">
      <w:numFmt w:val="bullet"/>
      <w:lvlText w:val="•"/>
      <w:lvlJc w:val="left"/>
      <w:pPr>
        <w:ind w:left="3378" w:hanging="261"/>
      </w:pPr>
      <w:rPr>
        <w:rFonts w:hint="default"/>
        <w:lang w:val="en-US" w:eastAsia="en-US" w:bidi="ar-SA"/>
      </w:rPr>
    </w:lvl>
    <w:lvl w:ilvl="6" w:tplc="A62ECB4E">
      <w:numFmt w:val="bullet"/>
      <w:lvlText w:val="•"/>
      <w:lvlJc w:val="left"/>
      <w:pPr>
        <w:ind w:left="4033" w:hanging="261"/>
      </w:pPr>
      <w:rPr>
        <w:rFonts w:hint="default"/>
        <w:lang w:val="en-US" w:eastAsia="en-US" w:bidi="ar-SA"/>
      </w:rPr>
    </w:lvl>
    <w:lvl w:ilvl="7" w:tplc="04686496">
      <w:numFmt w:val="bullet"/>
      <w:lvlText w:val="•"/>
      <w:lvlJc w:val="left"/>
      <w:pPr>
        <w:ind w:left="4689" w:hanging="261"/>
      </w:pPr>
      <w:rPr>
        <w:rFonts w:hint="default"/>
        <w:lang w:val="en-US" w:eastAsia="en-US" w:bidi="ar-SA"/>
      </w:rPr>
    </w:lvl>
    <w:lvl w:ilvl="8" w:tplc="6B3EA8B6">
      <w:numFmt w:val="bullet"/>
      <w:lvlText w:val="•"/>
      <w:lvlJc w:val="left"/>
      <w:pPr>
        <w:ind w:left="5344" w:hanging="261"/>
      </w:pPr>
      <w:rPr>
        <w:rFonts w:hint="default"/>
        <w:lang w:val="en-US" w:eastAsia="en-US" w:bidi="ar-SA"/>
      </w:rPr>
    </w:lvl>
  </w:abstractNum>
  <w:abstractNum w:abstractNumId="6" w15:restartNumberingAfterBreak="0">
    <w:nsid w:val="088D39C1"/>
    <w:multiLevelType w:val="hybridMultilevel"/>
    <w:tmpl w:val="CCCAE17A"/>
    <w:lvl w:ilvl="0" w:tplc="A210A7F2">
      <w:start w:val="1"/>
      <w:numFmt w:val="decimal"/>
      <w:lvlText w:val="%1)"/>
      <w:lvlJc w:val="left"/>
      <w:pPr>
        <w:ind w:left="396" w:hanging="289"/>
      </w:pPr>
      <w:rPr>
        <w:rFonts w:ascii="Calibri" w:eastAsia="Calibri" w:hAnsi="Calibri" w:cs="Calibri" w:hint="default"/>
        <w:spacing w:val="0"/>
        <w:w w:val="100"/>
        <w:sz w:val="26"/>
        <w:szCs w:val="26"/>
        <w:lang w:val="en-US" w:eastAsia="en-US" w:bidi="ar-SA"/>
      </w:rPr>
    </w:lvl>
    <w:lvl w:ilvl="1" w:tplc="83D2A1EA">
      <w:numFmt w:val="bullet"/>
      <w:lvlText w:val="•"/>
      <w:lvlJc w:val="left"/>
      <w:pPr>
        <w:ind w:left="1025" w:hanging="289"/>
      </w:pPr>
      <w:rPr>
        <w:rFonts w:hint="default"/>
        <w:lang w:val="en-US" w:eastAsia="en-US" w:bidi="ar-SA"/>
      </w:rPr>
    </w:lvl>
    <w:lvl w:ilvl="2" w:tplc="206C1E2A">
      <w:numFmt w:val="bullet"/>
      <w:lvlText w:val="•"/>
      <w:lvlJc w:val="left"/>
      <w:pPr>
        <w:ind w:left="1651" w:hanging="289"/>
      </w:pPr>
      <w:rPr>
        <w:rFonts w:hint="default"/>
        <w:lang w:val="en-US" w:eastAsia="en-US" w:bidi="ar-SA"/>
      </w:rPr>
    </w:lvl>
    <w:lvl w:ilvl="3" w:tplc="B9569F52">
      <w:numFmt w:val="bullet"/>
      <w:lvlText w:val="•"/>
      <w:lvlJc w:val="left"/>
      <w:pPr>
        <w:ind w:left="2276" w:hanging="289"/>
      </w:pPr>
      <w:rPr>
        <w:rFonts w:hint="default"/>
        <w:lang w:val="en-US" w:eastAsia="en-US" w:bidi="ar-SA"/>
      </w:rPr>
    </w:lvl>
    <w:lvl w:ilvl="4" w:tplc="933CF05A">
      <w:numFmt w:val="bullet"/>
      <w:lvlText w:val="•"/>
      <w:lvlJc w:val="left"/>
      <w:pPr>
        <w:ind w:left="2902" w:hanging="289"/>
      </w:pPr>
      <w:rPr>
        <w:rFonts w:hint="default"/>
        <w:lang w:val="en-US" w:eastAsia="en-US" w:bidi="ar-SA"/>
      </w:rPr>
    </w:lvl>
    <w:lvl w:ilvl="5" w:tplc="50789E70">
      <w:numFmt w:val="bullet"/>
      <w:lvlText w:val="•"/>
      <w:lvlJc w:val="left"/>
      <w:pPr>
        <w:ind w:left="3527" w:hanging="289"/>
      </w:pPr>
      <w:rPr>
        <w:rFonts w:hint="default"/>
        <w:lang w:val="en-US" w:eastAsia="en-US" w:bidi="ar-SA"/>
      </w:rPr>
    </w:lvl>
    <w:lvl w:ilvl="6" w:tplc="951CC1B0">
      <w:numFmt w:val="bullet"/>
      <w:lvlText w:val="•"/>
      <w:lvlJc w:val="left"/>
      <w:pPr>
        <w:ind w:left="4153" w:hanging="289"/>
      </w:pPr>
      <w:rPr>
        <w:rFonts w:hint="default"/>
        <w:lang w:val="en-US" w:eastAsia="en-US" w:bidi="ar-SA"/>
      </w:rPr>
    </w:lvl>
    <w:lvl w:ilvl="7" w:tplc="0E286964">
      <w:numFmt w:val="bullet"/>
      <w:lvlText w:val="•"/>
      <w:lvlJc w:val="left"/>
      <w:pPr>
        <w:ind w:left="4778" w:hanging="289"/>
      </w:pPr>
      <w:rPr>
        <w:rFonts w:hint="default"/>
        <w:lang w:val="en-US" w:eastAsia="en-US" w:bidi="ar-SA"/>
      </w:rPr>
    </w:lvl>
    <w:lvl w:ilvl="8" w:tplc="7EBEE708">
      <w:numFmt w:val="bullet"/>
      <w:lvlText w:val="•"/>
      <w:lvlJc w:val="left"/>
      <w:pPr>
        <w:ind w:left="5404" w:hanging="289"/>
      </w:pPr>
      <w:rPr>
        <w:rFonts w:hint="default"/>
        <w:lang w:val="en-US" w:eastAsia="en-US" w:bidi="ar-SA"/>
      </w:rPr>
    </w:lvl>
  </w:abstractNum>
  <w:abstractNum w:abstractNumId="7" w15:restartNumberingAfterBreak="0">
    <w:nsid w:val="0DD71E77"/>
    <w:multiLevelType w:val="hybridMultilevel"/>
    <w:tmpl w:val="BB7AC0BA"/>
    <w:lvl w:ilvl="0" w:tplc="7018A23E">
      <w:start w:val="1"/>
      <w:numFmt w:val="lowerLetter"/>
      <w:lvlText w:val="%1)"/>
      <w:lvlJc w:val="left"/>
      <w:pPr>
        <w:ind w:left="376" w:hanging="269"/>
      </w:pPr>
      <w:rPr>
        <w:rFonts w:ascii="Calibri" w:eastAsia="Calibri" w:hAnsi="Calibri" w:cs="Calibri" w:hint="default"/>
        <w:b/>
        <w:bCs/>
        <w:w w:val="100"/>
        <w:sz w:val="26"/>
        <w:szCs w:val="26"/>
        <w:lang w:val="en-US" w:eastAsia="en-US" w:bidi="ar-SA"/>
      </w:rPr>
    </w:lvl>
    <w:lvl w:ilvl="1" w:tplc="2D743274">
      <w:start w:val="1"/>
      <w:numFmt w:val="decimal"/>
      <w:lvlText w:val="%2)"/>
      <w:lvlJc w:val="left"/>
      <w:pPr>
        <w:ind w:left="365" w:hanging="259"/>
      </w:pPr>
      <w:rPr>
        <w:rFonts w:ascii="Calibri" w:eastAsia="Calibri" w:hAnsi="Calibri" w:cs="Calibri" w:hint="default"/>
        <w:b w:val="0"/>
        <w:bCs/>
        <w:spacing w:val="-4"/>
        <w:w w:val="100"/>
        <w:sz w:val="26"/>
        <w:szCs w:val="26"/>
        <w:lang w:val="en-US" w:eastAsia="en-US" w:bidi="ar-SA"/>
      </w:rPr>
    </w:lvl>
    <w:lvl w:ilvl="2" w:tplc="E124ABA6">
      <w:numFmt w:val="bullet"/>
      <w:lvlText w:val="•"/>
      <w:lvlJc w:val="left"/>
      <w:pPr>
        <w:ind w:left="1077" w:hanging="259"/>
      </w:pPr>
      <w:rPr>
        <w:lang w:val="en-US" w:eastAsia="en-US" w:bidi="ar-SA"/>
      </w:rPr>
    </w:lvl>
    <w:lvl w:ilvl="3" w:tplc="825A1AB0">
      <w:numFmt w:val="bullet"/>
      <w:lvlText w:val="•"/>
      <w:lvlJc w:val="left"/>
      <w:pPr>
        <w:ind w:left="1774" w:hanging="259"/>
      </w:pPr>
      <w:rPr>
        <w:lang w:val="en-US" w:eastAsia="en-US" w:bidi="ar-SA"/>
      </w:rPr>
    </w:lvl>
    <w:lvl w:ilvl="4" w:tplc="54F48520">
      <w:numFmt w:val="bullet"/>
      <w:lvlText w:val="•"/>
      <w:lvlJc w:val="left"/>
      <w:pPr>
        <w:ind w:left="2472" w:hanging="259"/>
      </w:pPr>
      <w:rPr>
        <w:lang w:val="en-US" w:eastAsia="en-US" w:bidi="ar-SA"/>
      </w:rPr>
    </w:lvl>
    <w:lvl w:ilvl="5" w:tplc="BC406624">
      <w:numFmt w:val="bullet"/>
      <w:lvlText w:val="•"/>
      <w:lvlJc w:val="left"/>
      <w:pPr>
        <w:ind w:left="3169" w:hanging="259"/>
      </w:pPr>
      <w:rPr>
        <w:lang w:val="en-US" w:eastAsia="en-US" w:bidi="ar-SA"/>
      </w:rPr>
    </w:lvl>
    <w:lvl w:ilvl="6" w:tplc="FED61452">
      <w:numFmt w:val="bullet"/>
      <w:lvlText w:val="•"/>
      <w:lvlJc w:val="left"/>
      <w:pPr>
        <w:ind w:left="3866" w:hanging="259"/>
      </w:pPr>
      <w:rPr>
        <w:lang w:val="en-US" w:eastAsia="en-US" w:bidi="ar-SA"/>
      </w:rPr>
    </w:lvl>
    <w:lvl w:ilvl="7" w:tplc="FF587024">
      <w:numFmt w:val="bullet"/>
      <w:lvlText w:val="•"/>
      <w:lvlJc w:val="left"/>
      <w:pPr>
        <w:ind w:left="4564" w:hanging="259"/>
      </w:pPr>
      <w:rPr>
        <w:lang w:val="en-US" w:eastAsia="en-US" w:bidi="ar-SA"/>
      </w:rPr>
    </w:lvl>
    <w:lvl w:ilvl="8" w:tplc="9594D23C">
      <w:numFmt w:val="bullet"/>
      <w:lvlText w:val="•"/>
      <w:lvlJc w:val="left"/>
      <w:pPr>
        <w:ind w:left="5261" w:hanging="259"/>
      </w:pPr>
      <w:rPr>
        <w:lang w:val="en-US" w:eastAsia="en-US" w:bidi="ar-SA"/>
      </w:rPr>
    </w:lvl>
  </w:abstractNum>
  <w:abstractNum w:abstractNumId="8" w15:restartNumberingAfterBreak="0">
    <w:nsid w:val="129D544A"/>
    <w:multiLevelType w:val="hybridMultilevel"/>
    <w:tmpl w:val="C6B21D8A"/>
    <w:lvl w:ilvl="0" w:tplc="B734B310">
      <w:start w:val="1"/>
      <w:numFmt w:val="lowerRoman"/>
      <w:lvlText w:val="%1)"/>
      <w:lvlJc w:val="left"/>
      <w:pPr>
        <w:ind w:left="305" w:hanging="198"/>
      </w:pPr>
      <w:rPr>
        <w:rFonts w:hint="default"/>
        <w:w w:val="100"/>
        <w:lang w:val="en-US" w:eastAsia="en-US" w:bidi="ar-SA"/>
      </w:rPr>
    </w:lvl>
    <w:lvl w:ilvl="1" w:tplc="E7FA02CE">
      <w:numFmt w:val="bullet"/>
      <w:lvlText w:val="•"/>
      <w:lvlJc w:val="left"/>
      <w:pPr>
        <w:ind w:left="935" w:hanging="198"/>
      </w:pPr>
      <w:rPr>
        <w:rFonts w:hint="default"/>
        <w:lang w:val="en-US" w:eastAsia="en-US" w:bidi="ar-SA"/>
      </w:rPr>
    </w:lvl>
    <w:lvl w:ilvl="2" w:tplc="EE606A36">
      <w:numFmt w:val="bullet"/>
      <w:lvlText w:val="•"/>
      <w:lvlJc w:val="left"/>
      <w:pPr>
        <w:ind w:left="1571" w:hanging="198"/>
      </w:pPr>
      <w:rPr>
        <w:rFonts w:hint="default"/>
        <w:lang w:val="en-US" w:eastAsia="en-US" w:bidi="ar-SA"/>
      </w:rPr>
    </w:lvl>
    <w:lvl w:ilvl="3" w:tplc="01FEC818">
      <w:numFmt w:val="bullet"/>
      <w:lvlText w:val="•"/>
      <w:lvlJc w:val="left"/>
      <w:pPr>
        <w:ind w:left="2206" w:hanging="198"/>
      </w:pPr>
      <w:rPr>
        <w:rFonts w:hint="default"/>
        <w:lang w:val="en-US" w:eastAsia="en-US" w:bidi="ar-SA"/>
      </w:rPr>
    </w:lvl>
    <w:lvl w:ilvl="4" w:tplc="C410355A">
      <w:numFmt w:val="bullet"/>
      <w:lvlText w:val="•"/>
      <w:lvlJc w:val="left"/>
      <w:pPr>
        <w:ind w:left="2842" w:hanging="198"/>
      </w:pPr>
      <w:rPr>
        <w:rFonts w:hint="default"/>
        <w:lang w:val="en-US" w:eastAsia="en-US" w:bidi="ar-SA"/>
      </w:rPr>
    </w:lvl>
    <w:lvl w:ilvl="5" w:tplc="03EA6BB2">
      <w:numFmt w:val="bullet"/>
      <w:lvlText w:val="•"/>
      <w:lvlJc w:val="left"/>
      <w:pPr>
        <w:ind w:left="3477" w:hanging="198"/>
      </w:pPr>
      <w:rPr>
        <w:rFonts w:hint="default"/>
        <w:lang w:val="en-US" w:eastAsia="en-US" w:bidi="ar-SA"/>
      </w:rPr>
    </w:lvl>
    <w:lvl w:ilvl="6" w:tplc="E4949D6C">
      <w:numFmt w:val="bullet"/>
      <w:lvlText w:val="•"/>
      <w:lvlJc w:val="left"/>
      <w:pPr>
        <w:ind w:left="4113" w:hanging="198"/>
      </w:pPr>
      <w:rPr>
        <w:rFonts w:hint="default"/>
        <w:lang w:val="en-US" w:eastAsia="en-US" w:bidi="ar-SA"/>
      </w:rPr>
    </w:lvl>
    <w:lvl w:ilvl="7" w:tplc="BBAAEE44">
      <w:numFmt w:val="bullet"/>
      <w:lvlText w:val="•"/>
      <w:lvlJc w:val="left"/>
      <w:pPr>
        <w:ind w:left="4748" w:hanging="198"/>
      </w:pPr>
      <w:rPr>
        <w:rFonts w:hint="default"/>
        <w:lang w:val="en-US" w:eastAsia="en-US" w:bidi="ar-SA"/>
      </w:rPr>
    </w:lvl>
    <w:lvl w:ilvl="8" w:tplc="4A1CAB20">
      <w:numFmt w:val="bullet"/>
      <w:lvlText w:val="•"/>
      <w:lvlJc w:val="left"/>
      <w:pPr>
        <w:ind w:left="5384" w:hanging="198"/>
      </w:pPr>
      <w:rPr>
        <w:rFonts w:hint="default"/>
        <w:lang w:val="en-US" w:eastAsia="en-US" w:bidi="ar-SA"/>
      </w:rPr>
    </w:lvl>
  </w:abstractNum>
  <w:abstractNum w:abstractNumId="9" w15:restartNumberingAfterBreak="0">
    <w:nsid w:val="179D0CB0"/>
    <w:multiLevelType w:val="hybridMultilevel"/>
    <w:tmpl w:val="BCA0FB6A"/>
    <w:lvl w:ilvl="0" w:tplc="40090009">
      <w:start w:val="1"/>
      <w:numFmt w:val="bullet"/>
      <w:lvlText w:val=""/>
      <w:lvlJc w:val="left"/>
      <w:pPr>
        <w:ind w:left="540" w:hanging="360"/>
      </w:pPr>
      <w:rPr>
        <w:rFonts w:ascii="Wingdings" w:hAnsi="Wingdings" w:hint="default"/>
      </w:rPr>
    </w:lvl>
    <w:lvl w:ilvl="1" w:tplc="40090003" w:tentative="1">
      <w:start w:val="1"/>
      <w:numFmt w:val="bullet"/>
      <w:lvlText w:val="o"/>
      <w:lvlJc w:val="left"/>
      <w:pPr>
        <w:ind w:left="1260" w:hanging="360"/>
      </w:pPr>
      <w:rPr>
        <w:rFonts w:ascii="Courier New" w:hAnsi="Courier New" w:cs="Courier New" w:hint="default"/>
      </w:rPr>
    </w:lvl>
    <w:lvl w:ilvl="2" w:tplc="40090005">
      <w:start w:val="1"/>
      <w:numFmt w:val="bullet"/>
      <w:lvlText w:val=""/>
      <w:lvlJc w:val="left"/>
      <w:pPr>
        <w:ind w:left="1980" w:hanging="360"/>
      </w:pPr>
      <w:rPr>
        <w:rFonts w:ascii="Wingdings" w:hAnsi="Wingdings" w:hint="default"/>
      </w:rPr>
    </w:lvl>
    <w:lvl w:ilvl="3" w:tplc="40090001" w:tentative="1">
      <w:start w:val="1"/>
      <w:numFmt w:val="bullet"/>
      <w:lvlText w:val=""/>
      <w:lvlJc w:val="left"/>
      <w:pPr>
        <w:ind w:left="2700" w:hanging="360"/>
      </w:pPr>
      <w:rPr>
        <w:rFonts w:ascii="Symbol" w:hAnsi="Symbol" w:hint="default"/>
      </w:rPr>
    </w:lvl>
    <w:lvl w:ilvl="4" w:tplc="40090003" w:tentative="1">
      <w:start w:val="1"/>
      <w:numFmt w:val="bullet"/>
      <w:lvlText w:val="o"/>
      <w:lvlJc w:val="left"/>
      <w:pPr>
        <w:ind w:left="3420" w:hanging="360"/>
      </w:pPr>
      <w:rPr>
        <w:rFonts w:ascii="Courier New" w:hAnsi="Courier New" w:cs="Courier New" w:hint="default"/>
      </w:rPr>
    </w:lvl>
    <w:lvl w:ilvl="5" w:tplc="40090005" w:tentative="1">
      <w:start w:val="1"/>
      <w:numFmt w:val="bullet"/>
      <w:lvlText w:val=""/>
      <w:lvlJc w:val="left"/>
      <w:pPr>
        <w:ind w:left="4140" w:hanging="360"/>
      </w:pPr>
      <w:rPr>
        <w:rFonts w:ascii="Wingdings" w:hAnsi="Wingdings" w:hint="default"/>
      </w:rPr>
    </w:lvl>
    <w:lvl w:ilvl="6" w:tplc="40090001" w:tentative="1">
      <w:start w:val="1"/>
      <w:numFmt w:val="bullet"/>
      <w:lvlText w:val=""/>
      <w:lvlJc w:val="left"/>
      <w:pPr>
        <w:ind w:left="4860" w:hanging="360"/>
      </w:pPr>
      <w:rPr>
        <w:rFonts w:ascii="Symbol" w:hAnsi="Symbol" w:hint="default"/>
      </w:rPr>
    </w:lvl>
    <w:lvl w:ilvl="7" w:tplc="40090003" w:tentative="1">
      <w:start w:val="1"/>
      <w:numFmt w:val="bullet"/>
      <w:lvlText w:val="o"/>
      <w:lvlJc w:val="left"/>
      <w:pPr>
        <w:ind w:left="5580" w:hanging="360"/>
      </w:pPr>
      <w:rPr>
        <w:rFonts w:ascii="Courier New" w:hAnsi="Courier New" w:cs="Courier New" w:hint="default"/>
      </w:rPr>
    </w:lvl>
    <w:lvl w:ilvl="8" w:tplc="40090005" w:tentative="1">
      <w:start w:val="1"/>
      <w:numFmt w:val="bullet"/>
      <w:lvlText w:val=""/>
      <w:lvlJc w:val="left"/>
      <w:pPr>
        <w:ind w:left="6300" w:hanging="360"/>
      </w:pPr>
      <w:rPr>
        <w:rFonts w:ascii="Wingdings" w:hAnsi="Wingdings" w:hint="default"/>
      </w:rPr>
    </w:lvl>
  </w:abstractNum>
  <w:abstractNum w:abstractNumId="10" w15:restartNumberingAfterBreak="0">
    <w:nsid w:val="182F047C"/>
    <w:multiLevelType w:val="hybridMultilevel"/>
    <w:tmpl w:val="BD2237BE"/>
    <w:lvl w:ilvl="0" w:tplc="014E8B42">
      <w:start w:val="1"/>
      <w:numFmt w:val="upperLetter"/>
      <w:lvlText w:val="%1)"/>
      <w:lvlJc w:val="left"/>
      <w:pPr>
        <w:ind w:left="371" w:hanging="264"/>
      </w:pPr>
      <w:rPr>
        <w:rFonts w:ascii="Calibri" w:eastAsia="Calibri" w:hAnsi="Calibri" w:cs="Calibri"/>
        <w:w w:val="100"/>
        <w:sz w:val="26"/>
        <w:szCs w:val="26"/>
        <w:lang w:val="en-US" w:eastAsia="en-US" w:bidi="ar-SA"/>
      </w:rPr>
    </w:lvl>
    <w:lvl w:ilvl="1" w:tplc="4530BA7C">
      <w:start w:val="1"/>
      <w:numFmt w:val="decimal"/>
      <w:lvlText w:val="%2)"/>
      <w:lvlJc w:val="left"/>
      <w:pPr>
        <w:ind w:left="377" w:hanging="270"/>
      </w:pPr>
      <w:rPr>
        <w:rFonts w:ascii="Calibri" w:eastAsia="Calibri" w:hAnsi="Calibri" w:cs="Calibri" w:hint="default"/>
        <w:w w:val="100"/>
        <w:sz w:val="26"/>
        <w:szCs w:val="26"/>
        <w:lang w:val="en-US" w:eastAsia="en-US" w:bidi="ar-SA"/>
      </w:rPr>
    </w:lvl>
    <w:lvl w:ilvl="2" w:tplc="DAB870D2">
      <w:numFmt w:val="bullet"/>
      <w:lvlText w:val="•"/>
      <w:lvlJc w:val="left"/>
      <w:pPr>
        <w:ind w:left="1635" w:hanging="270"/>
      </w:pPr>
      <w:rPr>
        <w:lang w:val="en-US" w:eastAsia="en-US" w:bidi="ar-SA"/>
      </w:rPr>
    </w:lvl>
    <w:lvl w:ilvl="3" w:tplc="AE0CB570">
      <w:numFmt w:val="bullet"/>
      <w:lvlText w:val="•"/>
      <w:lvlJc w:val="left"/>
      <w:pPr>
        <w:ind w:left="2262" w:hanging="270"/>
      </w:pPr>
      <w:rPr>
        <w:lang w:val="en-US" w:eastAsia="en-US" w:bidi="ar-SA"/>
      </w:rPr>
    </w:lvl>
    <w:lvl w:ilvl="4" w:tplc="10968DE0">
      <w:numFmt w:val="bullet"/>
      <w:lvlText w:val="•"/>
      <w:lvlJc w:val="left"/>
      <w:pPr>
        <w:ind w:left="2890" w:hanging="270"/>
      </w:pPr>
      <w:rPr>
        <w:lang w:val="en-US" w:eastAsia="en-US" w:bidi="ar-SA"/>
      </w:rPr>
    </w:lvl>
    <w:lvl w:ilvl="5" w:tplc="65C6E10C">
      <w:numFmt w:val="bullet"/>
      <w:lvlText w:val="•"/>
      <w:lvlJc w:val="left"/>
      <w:pPr>
        <w:ind w:left="3518" w:hanging="270"/>
      </w:pPr>
      <w:rPr>
        <w:lang w:val="en-US" w:eastAsia="en-US" w:bidi="ar-SA"/>
      </w:rPr>
    </w:lvl>
    <w:lvl w:ilvl="6" w:tplc="3A66C58E">
      <w:numFmt w:val="bullet"/>
      <w:lvlText w:val="•"/>
      <w:lvlJc w:val="left"/>
      <w:pPr>
        <w:ind w:left="4145" w:hanging="270"/>
      </w:pPr>
      <w:rPr>
        <w:lang w:val="en-US" w:eastAsia="en-US" w:bidi="ar-SA"/>
      </w:rPr>
    </w:lvl>
    <w:lvl w:ilvl="7" w:tplc="556C94A8">
      <w:numFmt w:val="bullet"/>
      <w:lvlText w:val="•"/>
      <w:lvlJc w:val="left"/>
      <w:pPr>
        <w:ind w:left="4773" w:hanging="270"/>
      </w:pPr>
      <w:rPr>
        <w:lang w:val="en-US" w:eastAsia="en-US" w:bidi="ar-SA"/>
      </w:rPr>
    </w:lvl>
    <w:lvl w:ilvl="8" w:tplc="9F249C54">
      <w:numFmt w:val="bullet"/>
      <w:lvlText w:val="•"/>
      <w:lvlJc w:val="left"/>
      <w:pPr>
        <w:ind w:left="5400" w:hanging="270"/>
      </w:pPr>
      <w:rPr>
        <w:lang w:val="en-US" w:eastAsia="en-US" w:bidi="ar-SA"/>
      </w:rPr>
    </w:lvl>
  </w:abstractNum>
  <w:abstractNum w:abstractNumId="11" w15:restartNumberingAfterBreak="0">
    <w:nsid w:val="1DEB6CF0"/>
    <w:multiLevelType w:val="hybridMultilevel"/>
    <w:tmpl w:val="1902EA2C"/>
    <w:lvl w:ilvl="0" w:tplc="27F43672">
      <w:start w:val="4"/>
      <w:numFmt w:val="decimal"/>
      <w:lvlText w:val="%1)"/>
      <w:lvlJc w:val="left"/>
      <w:pPr>
        <w:ind w:left="374" w:hanging="267"/>
      </w:pPr>
      <w:rPr>
        <w:rFonts w:ascii="Calibri" w:eastAsia="Calibri" w:hAnsi="Calibri" w:cs="Calibri" w:hint="default"/>
        <w:spacing w:val="-2"/>
        <w:w w:val="100"/>
        <w:sz w:val="26"/>
        <w:szCs w:val="26"/>
        <w:lang w:val="en-US" w:eastAsia="en-US" w:bidi="ar-SA"/>
      </w:rPr>
    </w:lvl>
    <w:lvl w:ilvl="1" w:tplc="1D2474A0">
      <w:numFmt w:val="bullet"/>
      <w:lvlText w:val="•"/>
      <w:lvlJc w:val="left"/>
      <w:pPr>
        <w:ind w:left="1007" w:hanging="267"/>
      </w:pPr>
      <w:rPr>
        <w:rFonts w:hint="default"/>
        <w:lang w:val="en-US" w:eastAsia="en-US" w:bidi="ar-SA"/>
      </w:rPr>
    </w:lvl>
    <w:lvl w:ilvl="2" w:tplc="A4DC0CD6">
      <w:numFmt w:val="bullet"/>
      <w:lvlText w:val="•"/>
      <w:lvlJc w:val="left"/>
      <w:pPr>
        <w:ind w:left="1635" w:hanging="267"/>
      </w:pPr>
      <w:rPr>
        <w:rFonts w:hint="default"/>
        <w:lang w:val="en-US" w:eastAsia="en-US" w:bidi="ar-SA"/>
      </w:rPr>
    </w:lvl>
    <w:lvl w:ilvl="3" w:tplc="BB682A3E">
      <w:numFmt w:val="bullet"/>
      <w:lvlText w:val="•"/>
      <w:lvlJc w:val="left"/>
      <w:pPr>
        <w:ind w:left="2262" w:hanging="267"/>
      </w:pPr>
      <w:rPr>
        <w:rFonts w:hint="default"/>
        <w:lang w:val="en-US" w:eastAsia="en-US" w:bidi="ar-SA"/>
      </w:rPr>
    </w:lvl>
    <w:lvl w:ilvl="4" w:tplc="F30484CA">
      <w:numFmt w:val="bullet"/>
      <w:lvlText w:val="•"/>
      <w:lvlJc w:val="left"/>
      <w:pPr>
        <w:ind w:left="2890" w:hanging="267"/>
      </w:pPr>
      <w:rPr>
        <w:rFonts w:hint="default"/>
        <w:lang w:val="en-US" w:eastAsia="en-US" w:bidi="ar-SA"/>
      </w:rPr>
    </w:lvl>
    <w:lvl w:ilvl="5" w:tplc="CB007C28">
      <w:numFmt w:val="bullet"/>
      <w:lvlText w:val="•"/>
      <w:lvlJc w:val="left"/>
      <w:pPr>
        <w:ind w:left="3518" w:hanging="267"/>
      </w:pPr>
      <w:rPr>
        <w:rFonts w:hint="default"/>
        <w:lang w:val="en-US" w:eastAsia="en-US" w:bidi="ar-SA"/>
      </w:rPr>
    </w:lvl>
    <w:lvl w:ilvl="6" w:tplc="7B5C05A6">
      <w:numFmt w:val="bullet"/>
      <w:lvlText w:val="•"/>
      <w:lvlJc w:val="left"/>
      <w:pPr>
        <w:ind w:left="4145" w:hanging="267"/>
      </w:pPr>
      <w:rPr>
        <w:rFonts w:hint="default"/>
        <w:lang w:val="en-US" w:eastAsia="en-US" w:bidi="ar-SA"/>
      </w:rPr>
    </w:lvl>
    <w:lvl w:ilvl="7" w:tplc="15244866">
      <w:numFmt w:val="bullet"/>
      <w:lvlText w:val="•"/>
      <w:lvlJc w:val="left"/>
      <w:pPr>
        <w:ind w:left="4773" w:hanging="267"/>
      </w:pPr>
      <w:rPr>
        <w:rFonts w:hint="default"/>
        <w:lang w:val="en-US" w:eastAsia="en-US" w:bidi="ar-SA"/>
      </w:rPr>
    </w:lvl>
    <w:lvl w:ilvl="8" w:tplc="C2E0A12C">
      <w:numFmt w:val="bullet"/>
      <w:lvlText w:val="•"/>
      <w:lvlJc w:val="left"/>
      <w:pPr>
        <w:ind w:left="5400" w:hanging="267"/>
      </w:pPr>
      <w:rPr>
        <w:rFonts w:hint="default"/>
        <w:lang w:val="en-US" w:eastAsia="en-US" w:bidi="ar-SA"/>
      </w:rPr>
    </w:lvl>
  </w:abstractNum>
  <w:abstractNum w:abstractNumId="12" w15:restartNumberingAfterBreak="0">
    <w:nsid w:val="1E5A0A3C"/>
    <w:multiLevelType w:val="hybridMultilevel"/>
    <w:tmpl w:val="955C6EA8"/>
    <w:lvl w:ilvl="0" w:tplc="8AB486B2">
      <w:start w:val="2"/>
      <w:numFmt w:val="lowerLetter"/>
      <w:lvlText w:val="%1)"/>
      <w:lvlJc w:val="left"/>
      <w:pPr>
        <w:ind w:left="383" w:hanging="276"/>
      </w:pPr>
      <w:rPr>
        <w:rFonts w:ascii="Calibri" w:eastAsia="Calibri" w:hAnsi="Calibri" w:cs="Calibri" w:hint="default"/>
        <w:spacing w:val="-1"/>
        <w:w w:val="100"/>
        <w:sz w:val="26"/>
        <w:szCs w:val="26"/>
        <w:lang w:val="en-US" w:eastAsia="en-US" w:bidi="ar-SA"/>
      </w:rPr>
    </w:lvl>
    <w:lvl w:ilvl="1" w:tplc="DB9C9AD8">
      <w:start w:val="1"/>
      <w:numFmt w:val="decimal"/>
      <w:lvlText w:val="%2)"/>
      <w:lvlJc w:val="left"/>
      <w:pPr>
        <w:ind w:left="107" w:hanging="277"/>
      </w:pPr>
      <w:rPr>
        <w:rFonts w:ascii="Calibri" w:eastAsia="Calibri" w:hAnsi="Calibri" w:cs="Calibri" w:hint="default"/>
        <w:spacing w:val="0"/>
        <w:w w:val="100"/>
        <w:sz w:val="26"/>
        <w:szCs w:val="26"/>
        <w:lang w:val="en-US" w:eastAsia="en-US" w:bidi="ar-SA"/>
      </w:rPr>
    </w:lvl>
    <w:lvl w:ilvl="2" w:tplc="BBD2D6EE">
      <w:numFmt w:val="bullet"/>
      <w:lvlText w:val="•"/>
      <w:lvlJc w:val="left"/>
      <w:pPr>
        <w:ind w:left="1077" w:hanging="277"/>
      </w:pPr>
      <w:rPr>
        <w:rFonts w:hint="default"/>
        <w:lang w:val="en-US" w:eastAsia="en-US" w:bidi="ar-SA"/>
      </w:rPr>
    </w:lvl>
    <w:lvl w:ilvl="3" w:tplc="0C9ABD96">
      <w:numFmt w:val="bullet"/>
      <w:lvlText w:val="•"/>
      <w:lvlJc w:val="left"/>
      <w:pPr>
        <w:ind w:left="1774" w:hanging="277"/>
      </w:pPr>
      <w:rPr>
        <w:rFonts w:hint="default"/>
        <w:lang w:val="en-US" w:eastAsia="en-US" w:bidi="ar-SA"/>
      </w:rPr>
    </w:lvl>
    <w:lvl w:ilvl="4" w:tplc="DB34DE7E">
      <w:numFmt w:val="bullet"/>
      <w:lvlText w:val="•"/>
      <w:lvlJc w:val="left"/>
      <w:pPr>
        <w:ind w:left="2471" w:hanging="277"/>
      </w:pPr>
      <w:rPr>
        <w:rFonts w:hint="default"/>
        <w:lang w:val="en-US" w:eastAsia="en-US" w:bidi="ar-SA"/>
      </w:rPr>
    </w:lvl>
    <w:lvl w:ilvl="5" w:tplc="077ED534">
      <w:numFmt w:val="bullet"/>
      <w:lvlText w:val="•"/>
      <w:lvlJc w:val="left"/>
      <w:pPr>
        <w:ind w:left="3168" w:hanging="277"/>
      </w:pPr>
      <w:rPr>
        <w:rFonts w:hint="default"/>
        <w:lang w:val="en-US" w:eastAsia="en-US" w:bidi="ar-SA"/>
      </w:rPr>
    </w:lvl>
    <w:lvl w:ilvl="6" w:tplc="CF76A12A">
      <w:numFmt w:val="bullet"/>
      <w:lvlText w:val="•"/>
      <w:lvlJc w:val="left"/>
      <w:pPr>
        <w:ind w:left="3866" w:hanging="277"/>
      </w:pPr>
      <w:rPr>
        <w:rFonts w:hint="default"/>
        <w:lang w:val="en-US" w:eastAsia="en-US" w:bidi="ar-SA"/>
      </w:rPr>
    </w:lvl>
    <w:lvl w:ilvl="7" w:tplc="4B78B79C">
      <w:numFmt w:val="bullet"/>
      <w:lvlText w:val="•"/>
      <w:lvlJc w:val="left"/>
      <w:pPr>
        <w:ind w:left="4563" w:hanging="277"/>
      </w:pPr>
      <w:rPr>
        <w:rFonts w:hint="default"/>
        <w:lang w:val="en-US" w:eastAsia="en-US" w:bidi="ar-SA"/>
      </w:rPr>
    </w:lvl>
    <w:lvl w:ilvl="8" w:tplc="76F27CA4">
      <w:numFmt w:val="bullet"/>
      <w:lvlText w:val="•"/>
      <w:lvlJc w:val="left"/>
      <w:pPr>
        <w:ind w:left="5260" w:hanging="277"/>
      </w:pPr>
      <w:rPr>
        <w:rFonts w:hint="default"/>
        <w:lang w:val="en-US" w:eastAsia="en-US" w:bidi="ar-SA"/>
      </w:rPr>
    </w:lvl>
  </w:abstractNum>
  <w:abstractNum w:abstractNumId="13" w15:restartNumberingAfterBreak="0">
    <w:nsid w:val="1EFE3D61"/>
    <w:multiLevelType w:val="hybridMultilevel"/>
    <w:tmpl w:val="CD747FF4"/>
    <w:lvl w:ilvl="0" w:tplc="28548496">
      <w:start w:val="1"/>
      <w:numFmt w:val="decimal"/>
      <w:lvlText w:val="%1)"/>
      <w:lvlJc w:val="left"/>
      <w:pPr>
        <w:ind w:left="464" w:hanging="357"/>
      </w:pPr>
      <w:rPr>
        <w:rFonts w:ascii="Calibri" w:eastAsia="Calibri" w:hAnsi="Calibri" w:cs="Calibri" w:hint="default"/>
        <w:spacing w:val="0"/>
        <w:w w:val="100"/>
        <w:sz w:val="26"/>
        <w:szCs w:val="26"/>
        <w:lang w:val="en-US" w:eastAsia="en-US" w:bidi="ar-SA"/>
      </w:rPr>
    </w:lvl>
    <w:lvl w:ilvl="1" w:tplc="DB141312">
      <w:numFmt w:val="bullet"/>
      <w:lvlText w:val="•"/>
      <w:lvlJc w:val="left"/>
      <w:pPr>
        <w:ind w:left="1079" w:hanging="357"/>
      </w:pPr>
      <w:rPr>
        <w:rFonts w:hint="default"/>
        <w:lang w:val="en-US" w:eastAsia="en-US" w:bidi="ar-SA"/>
      </w:rPr>
    </w:lvl>
    <w:lvl w:ilvl="2" w:tplc="FFA89486">
      <w:numFmt w:val="bullet"/>
      <w:lvlText w:val="•"/>
      <w:lvlJc w:val="left"/>
      <w:pPr>
        <w:ind w:left="1699" w:hanging="357"/>
      </w:pPr>
      <w:rPr>
        <w:rFonts w:hint="default"/>
        <w:lang w:val="en-US" w:eastAsia="en-US" w:bidi="ar-SA"/>
      </w:rPr>
    </w:lvl>
    <w:lvl w:ilvl="3" w:tplc="57142666">
      <w:numFmt w:val="bullet"/>
      <w:lvlText w:val="•"/>
      <w:lvlJc w:val="left"/>
      <w:pPr>
        <w:ind w:left="2318" w:hanging="357"/>
      </w:pPr>
      <w:rPr>
        <w:rFonts w:hint="default"/>
        <w:lang w:val="en-US" w:eastAsia="en-US" w:bidi="ar-SA"/>
      </w:rPr>
    </w:lvl>
    <w:lvl w:ilvl="4" w:tplc="6576E508">
      <w:numFmt w:val="bullet"/>
      <w:lvlText w:val="•"/>
      <w:lvlJc w:val="left"/>
      <w:pPr>
        <w:ind w:left="2938" w:hanging="357"/>
      </w:pPr>
      <w:rPr>
        <w:rFonts w:hint="default"/>
        <w:lang w:val="en-US" w:eastAsia="en-US" w:bidi="ar-SA"/>
      </w:rPr>
    </w:lvl>
    <w:lvl w:ilvl="5" w:tplc="E7B4740C">
      <w:numFmt w:val="bullet"/>
      <w:lvlText w:val="•"/>
      <w:lvlJc w:val="left"/>
      <w:pPr>
        <w:ind w:left="3558" w:hanging="357"/>
      </w:pPr>
      <w:rPr>
        <w:rFonts w:hint="default"/>
        <w:lang w:val="en-US" w:eastAsia="en-US" w:bidi="ar-SA"/>
      </w:rPr>
    </w:lvl>
    <w:lvl w:ilvl="6" w:tplc="78F0F8F2">
      <w:numFmt w:val="bullet"/>
      <w:lvlText w:val="•"/>
      <w:lvlJc w:val="left"/>
      <w:pPr>
        <w:ind w:left="4177" w:hanging="357"/>
      </w:pPr>
      <w:rPr>
        <w:rFonts w:hint="default"/>
        <w:lang w:val="en-US" w:eastAsia="en-US" w:bidi="ar-SA"/>
      </w:rPr>
    </w:lvl>
    <w:lvl w:ilvl="7" w:tplc="0E287D96">
      <w:numFmt w:val="bullet"/>
      <w:lvlText w:val="•"/>
      <w:lvlJc w:val="left"/>
      <w:pPr>
        <w:ind w:left="4797" w:hanging="357"/>
      </w:pPr>
      <w:rPr>
        <w:rFonts w:hint="default"/>
        <w:lang w:val="en-US" w:eastAsia="en-US" w:bidi="ar-SA"/>
      </w:rPr>
    </w:lvl>
    <w:lvl w:ilvl="8" w:tplc="4B902038">
      <w:numFmt w:val="bullet"/>
      <w:lvlText w:val="•"/>
      <w:lvlJc w:val="left"/>
      <w:pPr>
        <w:ind w:left="5416" w:hanging="357"/>
      </w:pPr>
      <w:rPr>
        <w:rFonts w:hint="default"/>
        <w:lang w:val="en-US" w:eastAsia="en-US" w:bidi="ar-SA"/>
      </w:rPr>
    </w:lvl>
  </w:abstractNum>
  <w:abstractNum w:abstractNumId="14" w15:restartNumberingAfterBreak="0">
    <w:nsid w:val="20353F17"/>
    <w:multiLevelType w:val="hybridMultilevel"/>
    <w:tmpl w:val="32E620E6"/>
    <w:lvl w:ilvl="0" w:tplc="9EC687DA">
      <w:start w:val="1"/>
      <w:numFmt w:val="decimal"/>
      <w:lvlText w:val="%1)"/>
      <w:lvlJc w:val="left"/>
      <w:pPr>
        <w:ind w:left="388" w:hanging="285"/>
      </w:pPr>
      <w:rPr>
        <w:rFonts w:ascii="Calibri" w:eastAsia="Calibri" w:hAnsi="Calibri" w:cs="Calibri" w:hint="default"/>
        <w:spacing w:val="0"/>
        <w:w w:val="100"/>
        <w:sz w:val="26"/>
        <w:szCs w:val="26"/>
        <w:lang w:val="en-US" w:eastAsia="en-US" w:bidi="ar-SA"/>
      </w:rPr>
    </w:lvl>
    <w:lvl w:ilvl="1" w:tplc="3C4A71CA">
      <w:numFmt w:val="bullet"/>
      <w:lvlText w:val="•"/>
      <w:lvlJc w:val="left"/>
      <w:pPr>
        <w:ind w:left="1007" w:hanging="285"/>
      </w:pPr>
      <w:rPr>
        <w:lang w:val="en-US" w:eastAsia="en-US" w:bidi="ar-SA"/>
      </w:rPr>
    </w:lvl>
    <w:lvl w:ilvl="2" w:tplc="C3DC82B6">
      <w:numFmt w:val="bullet"/>
      <w:lvlText w:val="•"/>
      <w:lvlJc w:val="left"/>
      <w:pPr>
        <w:ind w:left="1635" w:hanging="285"/>
      </w:pPr>
      <w:rPr>
        <w:lang w:val="en-US" w:eastAsia="en-US" w:bidi="ar-SA"/>
      </w:rPr>
    </w:lvl>
    <w:lvl w:ilvl="3" w:tplc="E3F005D8">
      <w:numFmt w:val="bullet"/>
      <w:lvlText w:val="•"/>
      <w:lvlJc w:val="left"/>
      <w:pPr>
        <w:ind w:left="2262" w:hanging="285"/>
      </w:pPr>
      <w:rPr>
        <w:lang w:val="en-US" w:eastAsia="en-US" w:bidi="ar-SA"/>
      </w:rPr>
    </w:lvl>
    <w:lvl w:ilvl="4" w:tplc="B3B6FE18">
      <w:numFmt w:val="bullet"/>
      <w:lvlText w:val="•"/>
      <w:lvlJc w:val="left"/>
      <w:pPr>
        <w:ind w:left="2890" w:hanging="285"/>
      </w:pPr>
      <w:rPr>
        <w:lang w:val="en-US" w:eastAsia="en-US" w:bidi="ar-SA"/>
      </w:rPr>
    </w:lvl>
    <w:lvl w:ilvl="5" w:tplc="7062C0F0">
      <w:numFmt w:val="bullet"/>
      <w:lvlText w:val="•"/>
      <w:lvlJc w:val="left"/>
      <w:pPr>
        <w:ind w:left="3518" w:hanging="285"/>
      </w:pPr>
      <w:rPr>
        <w:lang w:val="en-US" w:eastAsia="en-US" w:bidi="ar-SA"/>
      </w:rPr>
    </w:lvl>
    <w:lvl w:ilvl="6" w:tplc="41BA03A0">
      <w:numFmt w:val="bullet"/>
      <w:lvlText w:val="•"/>
      <w:lvlJc w:val="left"/>
      <w:pPr>
        <w:ind w:left="4145" w:hanging="285"/>
      </w:pPr>
      <w:rPr>
        <w:lang w:val="en-US" w:eastAsia="en-US" w:bidi="ar-SA"/>
      </w:rPr>
    </w:lvl>
    <w:lvl w:ilvl="7" w:tplc="8926028E">
      <w:numFmt w:val="bullet"/>
      <w:lvlText w:val="•"/>
      <w:lvlJc w:val="left"/>
      <w:pPr>
        <w:ind w:left="4773" w:hanging="285"/>
      </w:pPr>
      <w:rPr>
        <w:lang w:val="en-US" w:eastAsia="en-US" w:bidi="ar-SA"/>
      </w:rPr>
    </w:lvl>
    <w:lvl w:ilvl="8" w:tplc="40545352">
      <w:numFmt w:val="bullet"/>
      <w:lvlText w:val="•"/>
      <w:lvlJc w:val="left"/>
      <w:pPr>
        <w:ind w:left="5400" w:hanging="285"/>
      </w:pPr>
      <w:rPr>
        <w:lang w:val="en-US" w:eastAsia="en-US" w:bidi="ar-SA"/>
      </w:rPr>
    </w:lvl>
  </w:abstractNum>
  <w:abstractNum w:abstractNumId="15" w15:restartNumberingAfterBreak="0">
    <w:nsid w:val="2139392F"/>
    <w:multiLevelType w:val="hybridMultilevel"/>
    <w:tmpl w:val="1E8406D2"/>
    <w:lvl w:ilvl="0" w:tplc="40090017">
      <w:start w:val="1"/>
      <w:numFmt w:val="lowerLetter"/>
      <w:lvlText w:val="%1)"/>
      <w:lvlJc w:val="lef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6" w15:restartNumberingAfterBreak="0">
    <w:nsid w:val="23390372"/>
    <w:multiLevelType w:val="hybridMultilevel"/>
    <w:tmpl w:val="A3E4F87C"/>
    <w:lvl w:ilvl="0" w:tplc="372E2AA2">
      <w:start w:val="1"/>
      <w:numFmt w:val="lowerLetter"/>
      <w:lvlText w:val="%1)"/>
      <w:lvlJc w:val="left"/>
      <w:pPr>
        <w:ind w:left="370" w:hanging="263"/>
      </w:pPr>
      <w:rPr>
        <w:rFonts w:ascii="Calibri" w:eastAsia="Calibri" w:hAnsi="Calibri" w:cs="Calibri" w:hint="default"/>
        <w:w w:val="100"/>
        <w:sz w:val="26"/>
        <w:szCs w:val="26"/>
        <w:lang w:val="en-US" w:eastAsia="en-US" w:bidi="ar-SA"/>
      </w:rPr>
    </w:lvl>
    <w:lvl w:ilvl="1" w:tplc="EC24CF86">
      <w:start w:val="1"/>
      <w:numFmt w:val="decimal"/>
      <w:lvlText w:val="%2)"/>
      <w:lvlJc w:val="left"/>
      <w:pPr>
        <w:ind w:left="391" w:hanging="284"/>
      </w:pPr>
      <w:rPr>
        <w:rFonts w:ascii="Calibri" w:eastAsia="Calibri" w:hAnsi="Calibri" w:cs="Calibri" w:hint="default"/>
        <w:spacing w:val="0"/>
        <w:w w:val="100"/>
        <w:sz w:val="26"/>
        <w:szCs w:val="26"/>
        <w:lang w:val="en-US" w:eastAsia="en-US" w:bidi="ar-SA"/>
      </w:rPr>
    </w:lvl>
    <w:lvl w:ilvl="2" w:tplc="D3FCE8EA">
      <w:numFmt w:val="bullet"/>
      <w:lvlText w:val="•"/>
      <w:lvlJc w:val="left"/>
      <w:pPr>
        <w:ind w:left="1095" w:hanging="284"/>
      </w:pPr>
      <w:rPr>
        <w:rFonts w:hint="default"/>
        <w:lang w:val="en-US" w:eastAsia="en-US" w:bidi="ar-SA"/>
      </w:rPr>
    </w:lvl>
    <w:lvl w:ilvl="3" w:tplc="F70ADF72">
      <w:numFmt w:val="bullet"/>
      <w:lvlText w:val="•"/>
      <w:lvlJc w:val="left"/>
      <w:pPr>
        <w:ind w:left="1790" w:hanging="284"/>
      </w:pPr>
      <w:rPr>
        <w:rFonts w:hint="default"/>
        <w:lang w:val="en-US" w:eastAsia="en-US" w:bidi="ar-SA"/>
      </w:rPr>
    </w:lvl>
    <w:lvl w:ilvl="4" w:tplc="97ECC5B0">
      <w:numFmt w:val="bullet"/>
      <w:lvlText w:val="•"/>
      <w:lvlJc w:val="left"/>
      <w:pPr>
        <w:ind w:left="2485" w:hanging="284"/>
      </w:pPr>
      <w:rPr>
        <w:rFonts w:hint="default"/>
        <w:lang w:val="en-US" w:eastAsia="en-US" w:bidi="ar-SA"/>
      </w:rPr>
    </w:lvl>
    <w:lvl w:ilvl="5" w:tplc="707A93C0">
      <w:numFmt w:val="bullet"/>
      <w:lvlText w:val="•"/>
      <w:lvlJc w:val="left"/>
      <w:pPr>
        <w:ind w:left="3180" w:hanging="284"/>
      </w:pPr>
      <w:rPr>
        <w:rFonts w:hint="default"/>
        <w:lang w:val="en-US" w:eastAsia="en-US" w:bidi="ar-SA"/>
      </w:rPr>
    </w:lvl>
    <w:lvl w:ilvl="6" w:tplc="A43E6000">
      <w:numFmt w:val="bullet"/>
      <w:lvlText w:val="•"/>
      <w:lvlJc w:val="left"/>
      <w:pPr>
        <w:ind w:left="3875" w:hanging="284"/>
      </w:pPr>
      <w:rPr>
        <w:rFonts w:hint="default"/>
        <w:lang w:val="en-US" w:eastAsia="en-US" w:bidi="ar-SA"/>
      </w:rPr>
    </w:lvl>
    <w:lvl w:ilvl="7" w:tplc="5FDAC818">
      <w:numFmt w:val="bullet"/>
      <w:lvlText w:val="•"/>
      <w:lvlJc w:val="left"/>
      <w:pPr>
        <w:ind w:left="4570" w:hanging="284"/>
      </w:pPr>
      <w:rPr>
        <w:rFonts w:hint="default"/>
        <w:lang w:val="en-US" w:eastAsia="en-US" w:bidi="ar-SA"/>
      </w:rPr>
    </w:lvl>
    <w:lvl w:ilvl="8" w:tplc="DE282186">
      <w:numFmt w:val="bullet"/>
      <w:lvlText w:val="•"/>
      <w:lvlJc w:val="left"/>
      <w:pPr>
        <w:ind w:left="5265" w:hanging="284"/>
      </w:pPr>
      <w:rPr>
        <w:rFonts w:hint="default"/>
        <w:lang w:val="en-US" w:eastAsia="en-US" w:bidi="ar-SA"/>
      </w:rPr>
    </w:lvl>
  </w:abstractNum>
  <w:abstractNum w:abstractNumId="17" w15:restartNumberingAfterBreak="0">
    <w:nsid w:val="23424E24"/>
    <w:multiLevelType w:val="hybridMultilevel"/>
    <w:tmpl w:val="AE569D84"/>
    <w:lvl w:ilvl="0" w:tplc="5DDC2520">
      <w:start w:val="1"/>
      <w:numFmt w:val="lowerRoman"/>
      <w:lvlText w:val="%1)"/>
      <w:lvlJc w:val="left"/>
      <w:pPr>
        <w:ind w:left="305" w:hanging="198"/>
      </w:pPr>
      <w:rPr>
        <w:rFonts w:ascii="Arial Narrow" w:eastAsia="Times New Roman" w:hAnsi="Arial Narrow" w:cs="Arial"/>
        <w:w w:val="104"/>
        <w:sz w:val="26"/>
        <w:szCs w:val="26"/>
        <w:lang w:val="en-US" w:eastAsia="en-US" w:bidi="ar-SA"/>
      </w:rPr>
    </w:lvl>
    <w:lvl w:ilvl="1" w:tplc="F23EF922">
      <w:numFmt w:val="bullet"/>
      <w:lvlText w:val="•"/>
      <w:lvlJc w:val="left"/>
      <w:pPr>
        <w:ind w:left="935" w:hanging="198"/>
      </w:pPr>
      <w:rPr>
        <w:lang w:val="en-US" w:eastAsia="en-US" w:bidi="ar-SA"/>
      </w:rPr>
    </w:lvl>
    <w:lvl w:ilvl="2" w:tplc="1B0625C8">
      <w:numFmt w:val="bullet"/>
      <w:lvlText w:val="•"/>
      <w:lvlJc w:val="left"/>
      <w:pPr>
        <w:ind w:left="1571" w:hanging="198"/>
      </w:pPr>
      <w:rPr>
        <w:lang w:val="en-US" w:eastAsia="en-US" w:bidi="ar-SA"/>
      </w:rPr>
    </w:lvl>
    <w:lvl w:ilvl="3" w:tplc="F5568868">
      <w:numFmt w:val="bullet"/>
      <w:lvlText w:val="•"/>
      <w:lvlJc w:val="left"/>
      <w:pPr>
        <w:ind w:left="2206" w:hanging="198"/>
      </w:pPr>
      <w:rPr>
        <w:lang w:val="en-US" w:eastAsia="en-US" w:bidi="ar-SA"/>
      </w:rPr>
    </w:lvl>
    <w:lvl w:ilvl="4" w:tplc="90A48942">
      <w:numFmt w:val="bullet"/>
      <w:lvlText w:val="•"/>
      <w:lvlJc w:val="left"/>
      <w:pPr>
        <w:ind w:left="2842" w:hanging="198"/>
      </w:pPr>
      <w:rPr>
        <w:lang w:val="en-US" w:eastAsia="en-US" w:bidi="ar-SA"/>
      </w:rPr>
    </w:lvl>
    <w:lvl w:ilvl="5" w:tplc="0DE8EE64">
      <w:numFmt w:val="bullet"/>
      <w:lvlText w:val="•"/>
      <w:lvlJc w:val="left"/>
      <w:pPr>
        <w:ind w:left="3478" w:hanging="198"/>
      </w:pPr>
      <w:rPr>
        <w:lang w:val="en-US" w:eastAsia="en-US" w:bidi="ar-SA"/>
      </w:rPr>
    </w:lvl>
    <w:lvl w:ilvl="6" w:tplc="288032BC">
      <w:numFmt w:val="bullet"/>
      <w:lvlText w:val="•"/>
      <w:lvlJc w:val="left"/>
      <w:pPr>
        <w:ind w:left="4113" w:hanging="198"/>
      </w:pPr>
      <w:rPr>
        <w:lang w:val="en-US" w:eastAsia="en-US" w:bidi="ar-SA"/>
      </w:rPr>
    </w:lvl>
    <w:lvl w:ilvl="7" w:tplc="B62438D2">
      <w:numFmt w:val="bullet"/>
      <w:lvlText w:val="•"/>
      <w:lvlJc w:val="left"/>
      <w:pPr>
        <w:ind w:left="4749" w:hanging="198"/>
      </w:pPr>
      <w:rPr>
        <w:lang w:val="en-US" w:eastAsia="en-US" w:bidi="ar-SA"/>
      </w:rPr>
    </w:lvl>
    <w:lvl w:ilvl="8" w:tplc="363A9672">
      <w:numFmt w:val="bullet"/>
      <w:lvlText w:val="•"/>
      <w:lvlJc w:val="left"/>
      <w:pPr>
        <w:ind w:left="5384" w:hanging="198"/>
      </w:pPr>
      <w:rPr>
        <w:lang w:val="en-US" w:eastAsia="en-US" w:bidi="ar-SA"/>
      </w:rPr>
    </w:lvl>
  </w:abstractNum>
  <w:abstractNum w:abstractNumId="18" w15:restartNumberingAfterBreak="0">
    <w:nsid w:val="23651D1C"/>
    <w:multiLevelType w:val="hybridMultilevel"/>
    <w:tmpl w:val="E59412D4"/>
    <w:lvl w:ilvl="0" w:tplc="CE089EEE">
      <w:start w:val="3"/>
      <w:numFmt w:val="decimal"/>
      <w:lvlText w:val="%1)"/>
      <w:lvlJc w:val="left"/>
      <w:pPr>
        <w:ind w:left="389" w:hanging="282"/>
      </w:pPr>
      <w:rPr>
        <w:rFonts w:ascii="Calibri" w:eastAsia="Calibri" w:hAnsi="Calibri" w:cs="Calibri" w:hint="default"/>
        <w:spacing w:val="0"/>
        <w:w w:val="100"/>
        <w:sz w:val="26"/>
        <w:szCs w:val="26"/>
        <w:lang w:val="en-US" w:eastAsia="en-US" w:bidi="ar-SA"/>
      </w:rPr>
    </w:lvl>
    <w:lvl w:ilvl="1" w:tplc="7F6263EC">
      <w:numFmt w:val="bullet"/>
      <w:lvlText w:val="•"/>
      <w:lvlJc w:val="left"/>
      <w:pPr>
        <w:ind w:left="1007" w:hanging="282"/>
      </w:pPr>
      <w:rPr>
        <w:rFonts w:hint="default"/>
        <w:lang w:val="en-US" w:eastAsia="en-US" w:bidi="ar-SA"/>
      </w:rPr>
    </w:lvl>
    <w:lvl w:ilvl="2" w:tplc="E2D0DE6C">
      <w:numFmt w:val="bullet"/>
      <w:lvlText w:val="•"/>
      <w:lvlJc w:val="left"/>
      <w:pPr>
        <w:ind w:left="1635" w:hanging="282"/>
      </w:pPr>
      <w:rPr>
        <w:rFonts w:hint="default"/>
        <w:lang w:val="en-US" w:eastAsia="en-US" w:bidi="ar-SA"/>
      </w:rPr>
    </w:lvl>
    <w:lvl w:ilvl="3" w:tplc="7B2E100E">
      <w:numFmt w:val="bullet"/>
      <w:lvlText w:val="•"/>
      <w:lvlJc w:val="left"/>
      <w:pPr>
        <w:ind w:left="2262" w:hanging="282"/>
      </w:pPr>
      <w:rPr>
        <w:rFonts w:hint="default"/>
        <w:lang w:val="en-US" w:eastAsia="en-US" w:bidi="ar-SA"/>
      </w:rPr>
    </w:lvl>
    <w:lvl w:ilvl="4" w:tplc="53AAFDDC">
      <w:numFmt w:val="bullet"/>
      <w:lvlText w:val="•"/>
      <w:lvlJc w:val="left"/>
      <w:pPr>
        <w:ind w:left="2890" w:hanging="282"/>
      </w:pPr>
      <w:rPr>
        <w:rFonts w:hint="default"/>
        <w:lang w:val="en-US" w:eastAsia="en-US" w:bidi="ar-SA"/>
      </w:rPr>
    </w:lvl>
    <w:lvl w:ilvl="5" w:tplc="7E94928E">
      <w:numFmt w:val="bullet"/>
      <w:lvlText w:val="•"/>
      <w:lvlJc w:val="left"/>
      <w:pPr>
        <w:ind w:left="3518" w:hanging="282"/>
      </w:pPr>
      <w:rPr>
        <w:rFonts w:hint="default"/>
        <w:lang w:val="en-US" w:eastAsia="en-US" w:bidi="ar-SA"/>
      </w:rPr>
    </w:lvl>
    <w:lvl w:ilvl="6" w:tplc="D960DC48">
      <w:numFmt w:val="bullet"/>
      <w:lvlText w:val="•"/>
      <w:lvlJc w:val="left"/>
      <w:pPr>
        <w:ind w:left="4145" w:hanging="282"/>
      </w:pPr>
      <w:rPr>
        <w:rFonts w:hint="default"/>
        <w:lang w:val="en-US" w:eastAsia="en-US" w:bidi="ar-SA"/>
      </w:rPr>
    </w:lvl>
    <w:lvl w:ilvl="7" w:tplc="72769CEE">
      <w:numFmt w:val="bullet"/>
      <w:lvlText w:val="•"/>
      <w:lvlJc w:val="left"/>
      <w:pPr>
        <w:ind w:left="4773" w:hanging="282"/>
      </w:pPr>
      <w:rPr>
        <w:rFonts w:hint="default"/>
        <w:lang w:val="en-US" w:eastAsia="en-US" w:bidi="ar-SA"/>
      </w:rPr>
    </w:lvl>
    <w:lvl w:ilvl="8" w:tplc="D6587076">
      <w:numFmt w:val="bullet"/>
      <w:lvlText w:val="•"/>
      <w:lvlJc w:val="left"/>
      <w:pPr>
        <w:ind w:left="5400" w:hanging="282"/>
      </w:pPr>
      <w:rPr>
        <w:rFonts w:hint="default"/>
        <w:lang w:val="en-US" w:eastAsia="en-US" w:bidi="ar-SA"/>
      </w:rPr>
    </w:lvl>
  </w:abstractNum>
  <w:abstractNum w:abstractNumId="19" w15:restartNumberingAfterBreak="0">
    <w:nsid w:val="25573F72"/>
    <w:multiLevelType w:val="hybridMultilevel"/>
    <w:tmpl w:val="5E9E62A8"/>
    <w:lvl w:ilvl="0" w:tplc="3D6476F4">
      <w:start w:val="8"/>
      <w:numFmt w:val="decimal"/>
      <w:lvlText w:val="%1)"/>
      <w:lvlJc w:val="left"/>
      <w:pPr>
        <w:ind w:left="378" w:hanging="271"/>
      </w:pPr>
      <w:rPr>
        <w:rFonts w:ascii="Calibri" w:eastAsia="Calibri" w:hAnsi="Calibri" w:cs="Calibri" w:hint="default"/>
        <w:w w:val="100"/>
        <w:sz w:val="26"/>
        <w:szCs w:val="26"/>
        <w:lang w:val="en-US" w:eastAsia="en-US" w:bidi="ar-SA"/>
      </w:rPr>
    </w:lvl>
    <w:lvl w:ilvl="1" w:tplc="CF7C488C">
      <w:numFmt w:val="bullet"/>
      <w:lvlText w:val="•"/>
      <w:lvlJc w:val="left"/>
      <w:pPr>
        <w:ind w:left="1007" w:hanging="271"/>
      </w:pPr>
      <w:rPr>
        <w:rFonts w:hint="default"/>
        <w:lang w:val="en-US" w:eastAsia="en-US" w:bidi="ar-SA"/>
      </w:rPr>
    </w:lvl>
    <w:lvl w:ilvl="2" w:tplc="8A5A02B4">
      <w:numFmt w:val="bullet"/>
      <w:lvlText w:val="•"/>
      <w:lvlJc w:val="left"/>
      <w:pPr>
        <w:ind w:left="1635" w:hanging="271"/>
      </w:pPr>
      <w:rPr>
        <w:rFonts w:hint="default"/>
        <w:lang w:val="en-US" w:eastAsia="en-US" w:bidi="ar-SA"/>
      </w:rPr>
    </w:lvl>
    <w:lvl w:ilvl="3" w:tplc="F9CE13D2">
      <w:numFmt w:val="bullet"/>
      <w:lvlText w:val="•"/>
      <w:lvlJc w:val="left"/>
      <w:pPr>
        <w:ind w:left="2262" w:hanging="271"/>
      </w:pPr>
      <w:rPr>
        <w:rFonts w:hint="default"/>
        <w:lang w:val="en-US" w:eastAsia="en-US" w:bidi="ar-SA"/>
      </w:rPr>
    </w:lvl>
    <w:lvl w:ilvl="4" w:tplc="CF86F18C">
      <w:numFmt w:val="bullet"/>
      <w:lvlText w:val="•"/>
      <w:lvlJc w:val="left"/>
      <w:pPr>
        <w:ind w:left="2890" w:hanging="271"/>
      </w:pPr>
      <w:rPr>
        <w:rFonts w:hint="default"/>
        <w:lang w:val="en-US" w:eastAsia="en-US" w:bidi="ar-SA"/>
      </w:rPr>
    </w:lvl>
    <w:lvl w:ilvl="5" w:tplc="27A2D312">
      <w:numFmt w:val="bullet"/>
      <w:lvlText w:val="•"/>
      <w:lvlJc w:val="left"/>
      <w:pPr>
        <w:ind w:left="3518" w:hanging="271"/>
      </w:pPr>
      <w:rPr>
        <w:rFonts w:hint="default"/>
        <w:lang w:val="en-US" w:eastAsia="en-US" w:bidi="ar-SA"/>
      </w:rPr>
    </w:lvl>
    <w:lvl w:ilvl="6" w:tplc="E286E982">
      <w:numFmt w:val="bullet"/>
      <w:lvlText w:val="•"/>
      <w:lvlJc w:val="left"/>
      <w:pPr>
        <w:ind w:left="4145" w:hanging="271"/>
      </w:pPr>
      <w:rPr>
        <w:rFonts w:hint="default"/>
        <w:lang w:val="en-US" w:eastAsia="en-US" w:bidi="ar-SA"/>
      </w:rPr>
    </w:lvl>
    <w:lvl w:ilvl="7" w:tplc="9CBA3C08">
      <w:numFmt w:val="bullet"/>
      <w:lvlText w:val="•"/>
      <w:lvlJc w:val="left"/>
      <w:pPr>
        <w:ind w:left="4773" w:hanging="271"/>
      </w:pPr>
      <w:rPr>
        <w:rFonts w:hint="default"/>
        <w:lang w:val="en-US" w:eastAsia="en-US" w:bidi="ar-SA"/>
      </w:rPr>
    </w:lvl>
    <w:lvl w:ilvl="8" w:tplc="7B561474">
      <w:numFmt w:val="bullet"/>
      <w:lvlText w:val="•"/>
      <w:lvlJc w:val="left"/>
      <w:pPr>
        <w:ind w:left="5400" w:hanging="271"/>
      </w:pPr>
      <w:rPr>
        <w:rFonts w:hint="default"/>
        <w:lang w:val="en-US" w:eastAsia="en-US" w:bidi="ar-SA"/>
      </w:rPr>
    </w:lvl>
  </w:abstractNum>
  <w:abstractNum w:abstractNumId="20" w15:restartNumberingAfterBreak="0">
    <w:nsid w:val="29513DCA"/>
    <w:multiLevelType w:val="hybridMultilevel"/>
    <w:tmpl w:val="5A16870A"/>
    <w:lvl w:ilvl="0" w:tplc="131801FC">
      <w:start w:val="1"/>
      <w:numFmt w:val="decimal"/>
      <w:lvlText w:val="%1)"/>
      <w:lvlJc w:val="left"/>
      <w:pPr>
        <w:ind w:left="390" w:hanging="283"/>
      </w:pPr>
      <w:rPr>
        <w:rFonts w:ascii="Calibri" w:eastAsia="Calibri" w:hAnsi="Calibri" w:cs="Calibri" w:hint="default"/>
        <w:spacing w:val="0"/>
        <w:w w:val="100"/>
        <w:sz w:val="26"/>
        <w:szCs w:val="26"/>
        <w:lang w:val="en-US" w:eastAsia="en-US" w:bidi="ar-SA"/>
      </w:rPr>
    </w:lvl>
    <w:lvl w:ilvl="1" w:tplc="8CDECCDE">
      <w:numFmt w:val="bullet"/>
      <w:lvlText w:val="•"/>
      <w:lvlJc w:val="left"/>
      <w:pPr>
        <w:ind w:left="1026" w:hanging="283"/>
      </w:pPr>
      <w:rPr>
        <w:rFonts w:hint="default"/>
        <w:lang w:val="en-US" w:eastAsia="en-US" w:bidi="ar-SA"/>
      </w:rPr>
    </w:lvl>
    <w:lvl w:ilvl="2" w:tplc="0D8619D8">
      <w:numFmt w:val="bullet"/>
      <w:lvlText w:val="•"/>
      <w:lvlJc w:val="left"/>
      <w:pPr>
        <w:ind w:left="1652" w:hanging="283"/>
      </w:pPr>
      <w:rPr>
        <w:rFonts w:hint="default"/>
        <w:lang w:val="en-US" w:eastAsia="en-US" w:bidi="ar-SA"/>
      </w:rPr>
    </w:lvl>
    <w:lvl w:ilvl="3" w:tplc="CAEA14A8">
      <w:numFmt w:val="bullet"/>
      <w:lvlText w:val="•"/>
      <w:lvlJc w:val="left"/>
      <w:pPr>
        <w:ind w:left="2278" w:hanging="283"/>
      </w:pPr>
      <w:rPr>
        <w:rFonts w:hint="default"/>
        <w:lang w:val="en-US" w:eastAsia="en-US" w:bidi="ar-SA"/>
      </w:rPr>
    </w:lvl>
    <w:lvl w:ilvl="4" w:tplc="F56A7D5C">
      <w:numFmt w:val="bullet"/>
      <w:lvlText w:val="•"/>
      <w:lvlJc w:val="left"/>
      <w:pPr>
        <w:ind w:left="2904" w:hanging="283"/>
      </w:pPr>
      <w:rPr>
        <w:rFonts w:hint="default"/>
        <w:lang w:val="en-US" w:eastAsia="en-US" w:bidi="ar-SA"/>
      </w:rPr>
    </w:lvl>
    <w:lvl w:ilvl="5" w:tplc="B6D4935A">
      <w:numFmt w:val="bullet"/>
      <w:lvlText w:val="•"/>
      <w:lvlJc w:val="left"/>
      <w:pPr>
        <w:ind w:left="3530" w:hanging="283"/>
      </w:pPr>
      <w:rPr>
        <w:rFonts w:hint="default"/>
        <w:lang w:val="en-US" w:eastAsia="en-US" w:bidi="ar-SA"/>
      </w:rPr>
    </w:lvl>
    <w:lvl w:ilvl="6" w:tplc="639A601A">
      <w:numFmt w:val="bullet"/>
      <w:lvlText w:val="•"/>
      <w:lvlJc w:val="left"/>
      <w:pPr>
        <w:ind w:left="4156" w:hanging="283"/>
      </w:pPr>
      <w:rPr>
        <w:rFonts w:hint="default"/>
        <w:lang w:val="en-US" w:eastAsia="en-US" w:bidi="ar-SA"/>
      </w:rPr>
    </w:lvl>
    <w:lvl w:ilvl="7" w:tplc="43649FB2">
      <w:numFmt w:val="bullet"/>
      <w:lvlText w:val="•"/>
      <w:lvlJc w:val="left"/>
      <w:pPr>
        <w:ind w:left="4782" w:hanging="283"/>
      </w:pPr>
      <w:rPr>
        <w:rFonts w:hint="default"/>
        <w:lang w:val="en-US" w:eastAsia="en-US" w:bidi="ar-SA"/>
      </w:rPr>
    </w:lvl>
    <w:lvl w:ilvl="8" w:tplc="FAD68BF4">
      <w:numFmt w:val="bullet"/>
      <w:lvlText w:val="•"/>
      <w:lvlJc w:val="left"/>
      <w:pPr>
        <w:ind w:left="5408" w:hanging="283"/>
      </w:pPr>
      <w:rPr>
        <w:rFonts w:hint="default"/>
        <w:lang w:val="en-US" w:eastAsia="en-US" w:bidi="ar-SA"/>
      </w:rPr>
    </w:lvl>
  </w:abstractNum>
  <w:abstractNum w:abstractNumId="21" w15:restartNumberingAfterBreak="0">
    <w:nsid w:val="2BAD51D9"/>
    <w:multiLevelType w:val="hybridMultilevel"/>
    <w:tmpl w:val="AAE46824"/>
    <w:lvl w:ilvl="0" w:tplc="B02AE67C">
      <w:start w:val="1"/>
      <w:numFmt w:val="upperLetter"/>
      <w:lvlText w:val="%1)"/>
      <w:lvlJc w:val="left"/>
      <w:pPr>
        <w:ind w:left="463" w:hanging="360"/>
      </w:pPr>
      <w:rPr>
        <w:rFonts w:hint="default"/>
      </w:rPr>
    </w:lvl>
    <w:lvl w:ilvl="1" w:tplc="40090019" w:tentative="1">
      <w:start w:val="1"/>
      <w:numFmt w:val="lowerLetter"/>
      <w:lvlText w:val="%2."/>
      <w:lvlJc w:val="left"/>
      <w:pPr>
        <w:ind w:left="1183" w:hanging="360"/>
      </w:pPr>
    </w:lvl>
    <w:lvl w:ilvl="2" w:tplc="4009001B" w:tentative="1">
      <w:start w:val="1"/>
      <w:numFmt w:val="lowerRoman"/>
      <w:lvlText w:val="%3."/>
      <w:lvlJc w:val="right"/>
      <w:pPr>
        <w:ind w:left="1903" w:hanging="180"/>
      </w:pPr>
    </w:lvl>
    <w:lvl w:ilvl="3" w:tplc="4009000F" w:tentative="1">
      <w:start w:val="1"/>
      <w:numFmt w:val="decimal"/>
      <w:lvlText w:val="%4."/>
      <w:lvlJc w:val="left"/>
      <w:pPr>
        <w:ind w:left="2623" w:hanging="360"/>
      </w:pPr>
    </w:lvl>
    <w:lvl w:ilvl="4" w:tplc="40090019" w:tentative="1">
      <w:start w:val="1"/>
      <w:numFmt w:val="lowerLetter"/>
      <w:lvlText w:val="%5."/>
      <w:lvlJc w:val="left"/>
      <w:pPr>
        <w:ind w:left="3343" w:hanging="360"/>
      </w:pPr>
    </w:lvl>
    <w:lvl w:ilvl="5" w:tplc="4009001B" w:tentative="1">
      <w:start w:val="1"/>
      <w:numFmt w:val="lowerRoman"/>
      <w:lvlText w:val="%6."/>
      <w:lvlJc w:val="right"/>
      <w:pPr>
        <w:ind w:left="4063" w:hanging="180"/>
      </w:pPr>
    </w:lvl>
    <w:lvl w:ilvl="6" w:tplc="4009000F" w:tentative="1">
      <w:start w:val="1"/>
      <w:numFmt w:val="decimal"/>
      <w:lvlText w:val="%7."/>
      <w:lvlJc w:val="left"/>
      <w:pPr>
        <w:ind w:left="4783" w:hanging="360"/>
      </w:pPr>
    </w:lvl>
    <w:lvl w:ilvl="7" w:tplc="40090019" w:tentative="1">
      <w:start w:val="1"/>
      <w:numFmt w:val="lowerLetter"/>
      <w:lvlText w:val="%8."/>
      <w:lvlJc w:val="left"/>
      <w:pPr>
        <w:ind w:left="5503" w:hanging="360"/>
      </w:pPr>
    </w:lvl>
    <w:lvl w:ilvl="8" w:tplc="4009001B" w:tentative="1">
      <w:start w:val="1"/>
      <w:numFmt w:val="lowerRoman"/>
      <w:lvlText w:val="%9."/>
      <w:lvlJc w:val="right"/>
      <w:pPr>
        <w:ind w:left="6223" w:hanging="180"/>
      </w:pPr>
    </w:lvl>
  </w:abstractNum>
  <w:abstractNum w:abstractNumId="22" w15:restartNumberingAfterBreak="0">
    <w:nsid w:val="2CD35AF2"/>
    <w:multiLevelType w:val="hybridMultilevel"/>
    <w:tmpl w:val="9BFA33C4"/>
    <w:lvl w:ilvl="0" w:tplc="67B2877A">
      <w:start w:val="1"/>
      <w:numFmt w:val="lowerRoman"/>
      <w:lvlText w:val="%1)"/>
      <w:lvlJc w:val="left"/>
      <w:pPr>
        <w:ind w:left="311" w:hanging="204"/>
      </w:pPr>
      <w:rPr>
        <w:rFonts w:ascii="Calibri" w:eastAsia="Calibri" w:hAnsi="Calibri" w:cs="Calibri" w:hint="default"/>
        <w:w w:val="104"/>
        <w:sz w:val="26"/>
        <w:szCs w:val="26"/>
        <w:lang w:val="en-US" w:eastAsia="en-US" w:bidi="ar-SA"/>
      </w:rPr>
    </w:lvl>
    <w:lvl w:ilvl="1" w:tplc="EFD09EB0">
      <w:numFmt w:val="bullet"/>
      <w:lvlText w:val="•"/>
      <w:lvlJc w:val="left"/>
      <w:pPr>
        <w:ind w:left="953" w:hanging="204"/>
      </w:pPr>
      <w:rPr>
        <w:lang w:val="en-US" w:eastAsia="en-US" w:bidi="ar-SA"/>
      </w:rPr>
    </w:lvl>
    <w:lvl w:ilvl="2" w:tplc="458A5362">
      <w:numFmt w:val="bullet"/>
      <w:lvlText w:val="•"/>
      <w:lvlJc w:val="left"/>
      <w:pPr>
        <w:ind w:left="1587" w:hanging="204"/>
      </w:pPr>
      <w:rPr>
        <w:lang w:val="en-US" w:eastAsia="en-US" w:bidi="ar-SA"/>
      </w:rPr>
    </w:lvl>
    <w:lvl w:ilvl="3" w:tplc="39469016">
      <w:numFmt w:val="bullet"/>
      <w:lvlText w:val="•"/>
      <w:lvlJc w:val="left"/>
      <w:pPr>
        <w:ind w:left="2220" w:hanging="204"/>
      </w:pPr>
      <w:rPr>
        <w:lang w:val="en-US" w:eastAsia="en-US" w:bidi="ar-SA"/>
      </w:rPr>
    </w:lvl>
    <w:lvl w:ilvl="4" w:tplc="18A6163E">
      <w:numFmt w:val="bullet"/>
      <w:lvlText w:val="•"/>
      <w:lvlJc w:val="left"/>
      <w:pPr>
        <w:ind w:left="2854" w:hanging="204"/>
      </w:pPr>
      <w:rPr>
        <w:lang w:val="en-US" w:eastAsia="en-US" w:bidi="ar-SA"/>
      </w:rPr>
    </w:lvl>
    <w:lvl w:ilvl="5" w:tplc="945874A8">
      <w:numFmt w:val="bullet"/>
      <w:lvlText w:val="•"/>
      <w:lvlJc w:val="left"/>
      <w:pPr>
        <w:ind w:left="3488" w:hanging="204"/>
      </w:pPr>
      <w:rPr>
        <w:lang w:val="en-US" w:eastAsia="en-US" w:bidi="ar-SA"/>
      </w:rPr>
    </w:lvl>
    <w:lvl w:ilvl="6" w:tplc="E0BAF3DE">
      <w:numFmt w:val="bullet"/>
      <w:lvlText w:val="•"/>
      <w:lvlJc w:val="left"/>
      <w:pPr>
        <w:ind w:left="4121" w:hanging="204"/>
      </w:pPr>
      <w:rPr>
        <w:lang w:val="en-US" w:eastAsia="en-US" w:bidi="ar-SA"/>
      </w:rPr>
    </w:lvl>
    <w:lvl w:ilvl="7" w:tplc="263AC672">
      <w:numFmt w:val="bullet"/>
      <w:lvlText w:val="•"/>
      <w:lvlJc w:val="left"/>
      <w:pPr>
        <w:ind w:left="4755" w:hanging="204"/>
      </w:pPr>
      <w:rPr>
        <w:lang w:val="en-US" w:eastAsia="en-US" w:bidi="ar-SA"/>
      </w:rPr>
    </w:lvl>
    <w:lvl w:ilvl="8" w:tplc="957AE20A">
      <w:numFmt w:val="bullet"/>
      <w:lvlText w:val="•"/>
      <w:lvlJc w:val="left"/>
      <w:pPr>
        <w:ind w:left="5388" w:hanging="204"/>
      </w:pPr>
      <w:rPr>
        <w:lang w:val="en-US" w:eastAsia="en-US" w:bidi="ar-SA"/>
      </w:rPr>
    </w:lvl>
  </w:abstractNum>
  <w:abstractNum w:abstractNumId="23" w15:restartNumberingAfterBreak="0">
    <w:nsid w:val="324B2966"/>
    <w:multiLevelType w:val="hybridMultilevel"/>
    <w:tmpl w:val="CB96B17E"/>
    <w:lvl w:ilvl="0" w:tplc="A1EC5B2C">
      <w:start w:val="1"/>
      <w:numFmt w:val="decimal"/>
      <w:lvlText w:val="%1)"/>
      <w:lvlJc w:val="left"/>
      <w:pPr>
        <w:ind w:left="459" w:hanging="352"/>
      </w:pPr>
      <w:rPr>
        <w:rFonts w:ascii="Calibri" w:eastAsia="Calibri" w:hAnsi="Calibri" w:cs="Calibri" w:hint="default"/>
        <w:spacing w:val="0"/>
        <w:w w:val="100"/>
        <w:sz w:val="26"/>
        <w:szCs w:val="26"/>
        <w:lang w:val="en-US" w:eastAsia="en-US" w:bidi="ar-SA"/>
      </w:rPr>
    </w:lvl>
    <w:lvl w:ilvl="1" w:tplc="3466B3F4">
      <w:numFmt w:val="bullet"/>
      <w:lvlText w:val="•"/>
      <w:lvlJc w:val="left"/>
      <w:pPr>
        <w:ind w:left="1079" w:hanging="352"/>
      </w:pPr>
      <w:rPr>
        <w:rFonts w:hint="default"/>
        <w:lang w:val="en-US" w:eastAsia="en-US" w:bidi="ar-SA"/>
      </w:rPr>
    </w:lvl>
    <w:lvl w:ilvl="2" w:tplc="165C35F6">
      <w:numFmt w:val="bullet"/>
      <w:lvlText w:val="•"/>
      <w:lvlJc w:val="left"/>
      <w:pPr>
        <w:ind w:left="1699" w:hanging="352"/>
      </w:pPr>
      <w:rPr>
        <w:rFonts w:hint="default"/>
        <w:lang w:val="en-US" w:eastAsia="en-US" w:bidi="ar-SA"/>
      </w:rPr>
    </w:lvl>
    <w:lvl w:ilvl="3" w:tplc="950A3C02">
      <w:numFmt w:val="bullet"/>
      <w:lvlText w:val="•"/>
      <w:lvlJc w:val="left"/>
      <w:pPr>
        <w:ind w:left="2318" w:hanging="352"/>
      </w:pPr>
      <w:rPr>
        <w:rFonts w:hint="default"/>
        <w:lang w:val="en-US" w:eastAsia="en-US" w:bidi="ar-SA"/>
      </w:rPr>
    </w:lvl>
    <w:lvl w:ilvl="4" w:tplc="6A5221E4">
      <w:numFmt w:val="bullet"/>
      <w:lvlText w:val="•"/>
      <w:lvlJc w:val="left"/>
      <w:pPr>
        <w:ind w:left="2938" w:hanging="352"/>
      </w:pPr>
      <w:rPr>
        <w:rFonts w:hint="default"/>
        <w:lang w:val="en-US" w:eastAsia="en-US" w:bidi="ar-SA"/>
      </w:rPr>
    </w:lvl>
    <w:lvl w:ilvl="5" w:tplc="70608420">
      <w:numFmt w:val="bullet"/>
      <w:lvlText w:val="•"/>
      <w:lvlJc w:val="left"/>
      <w:pPr>
        <w:ind w:left="3558" w:hanging="352"/>
      </w:pPr>
      <w:rPr>
        <w:rFonts w:hint="default"/>
        <w:lang w:val="en-US" w:eastAsia="en-US" w:bidi="ar-SA"/>
      </w:rPr>
    </w:lvl>
    <w:lvl w:ilvl="6" w:tplc="48C08290">
      <w:numFmt w:val="bullet"/>
      <w:lvlText w:val="•"/>
      <w:lvlJc w:val="left"/>
      <w:pPr>
        <w:ind w:left="4177" w:hanging="352"/>
      </w:pPr>
      <w:rPr>
        <w:rFonts w:hint="default"/>
        <w:lang w:val="en-US" w:eastAsia="en-US" w:bidi="ar-SA"/>
      </w:rPr>
    </w:lvl>
    <w:lvl w:ilvl="7" w:tplc="4DAE66A2">
      <w:numFmt w:val="bullet"/>
      <w:lvlText w:val="•"/>
      <w:lvlJc w:val="left"/>
      <w:pPr>
        <w:ind w:left="4797" w:hanging="352"/>
      </w:pPr>
      <w:rPr>
        <w:rFonts w:hint="default"/>
        <w:lang w:val="en-US" w:eastAsia="en-US" w:bidi="ar-SA"/>
      </w:rPr>
    </w:lvl>
    <w:lvl w:ilvl="8" w:tplc="C74C5FB2">
      <w:numFmt w:val="bullet"/>
      <w:lvlText w:val="•"/>
      <w:lvlJc w:val="left"/>
      <w:pPr>
        <w:ind w:left="5416" w:hanging="352"/>
      </w:pPr>
      <w:rPr>
        <w:rFonts w:hint="default"/>
        <w:lang w:val="en-US" w:eastAsia="en-US" w:bidi="ar-SA"/>
      </w:rPr>
    </w:lvl>
  </w:abstractNum>
  <w:abstractNum w:abstractNumId="24" w15:restartNumberingAfterBreak="0">
    <w:nsid w:val="335A3163"/>
    <w:multiLevelType w:val="hybridMultilevel"/>
    <w:tmpl w:val="CB66C49C"/>
    <w:lvl w:ilvl="0" w:tplc="4D54E5F4">
      <w:start w:val="2"/>
      <w:numFmt w:val="lowerLetter"/>
      <w:lvlText w:val="%1)"/>
      <w:lvlJc w:val="left"/>
      <w:pPr>
        <w:ind w:left="383" w:hanging="276"/>
      </w:pPr>
      <w:rPr>
        <w:rFonts w:ascii="Calibri" w:eastAsia="Calibri" w:hAnsi="Calibri" w:cs="Calibri" w:hint="default"/>
        <w:spacing w:val="-1"/>
        <w:w w:val="100"/>
        <w:sz w:val="26"/>
        <w:szCs w:val="26"/>
        <w:lang w:val="en-US" w:eastAsia="en-US" w:bidi="ar-SA"/>
      </w:rPr>
    </w:lvl>
    <w:lvl w:ilvl="1" w:tplc="469410C2">
      <w:start w:val="1"/>
      <w:numFmt w:val="decimal"/>
      <w:lvlText w:val="%2)"/>
      <w:lvlJc w:val="left"/>
      <w:pPr>
        <w:ind w:left="107" w:hanging="270"/>
      </w:pPr>
      <w:rPr>
        <w:rFonts w:ascii="Calibri" w:eastAsia="Calibri" w:hAnsi="Calibri" w:cs="Calibri" w:hint="default"/>
        <w:w w:val="100"/>
        <w:sz w:val="26"/>
        <w:szCs w:val="26"/>
        <w:lang w:val="en-US" w:eastAsia="en-US" w:bidi="ar-SA"/>
      </w:rPr>
    </w:lvl>
    <w:lvl w:ilvl="2" w:tplc="265CF6FC">
      <w:numFmt w:val="bullet"/>
      <w:lvlText w:val="•"/>
      <w:lvlJc w:val="left"/>
      <w:pPr>
        <w:ind w:left="1077" w:hanging="270"/>
      </w:pPr>
      <w:rPr>
        <w:rFonts w:hint="default"/>
        <w:lang w:val="en-US" w:eastAsia="en-US" w:bidi="ar-SA"/>
      </w:rPr>
    </w:lvl>
    <w:lvl w:ilvl="3" w:tplc="AFD28FCE">
      <w:numFmt w:val="bullet"/>
      <w:lvlText w:val="•"/>
      <w:lvlJc w:val="left"/>
      <w:pPr>
        <w:ind w:left="1774" w:hanging="270"/>
      </w:pPr>
      <w:rPr>
        <w:rFonts w:hint="default"/>
        <w:lang w:val="en-US" w:eastAsia="en-US" w:bidi="ar-SA"/>
      </w:rPr>
    </w:lvl>
    <w:lvl w:ilvl="4" w:tplc="5F720E22">
      <w:numFmt w:val="bullet"/>
      <w:lvlText w:val="•"/>
      <w:lvlJc w:val="left"/>
      <w:pPr>
        <w:ind w:left="2472" w:hanging="270"/>
      </w:pPr>
      <w:rPr>
        <w:rFonts w:hint="default"/>
        <w:lang w:val="en-US" w:eastAsia="en-US" w:bidi="ar-SA"/>
      </w:rPr>
    </w:lvl>
    <w:lvl w:ilvl="5" w:tplc="AC0A7C58">
      <w:numFmt w:val="bullet"/>
      <w:lvlText w:val="•"/>
      <w:lvlJc w:val="left"/>
      <w:pPr>
        <w:ind w:left="3169" w:hanging="270"/>
      </w:pPr>
      <w:rPr>
        <w:rFonts w:hint="default"/>
        <w:lang w:val="en-US" w:eastAsia="en-US" w:bidi="ar-SA"/>
      </w:rPr>
    </w:lvl>
    <w:lvl w:ilvl="6" w:tplc="BFE2CC22">
      <w:numFmt w:val="bullet"/>
      <w:lvlText w:val="•"/>
      <w:lvlJc w:val="left"/>
      <w:pPr>
        <w:ind w:left="3866" w:hanging="270"/>
      </w:pPr>
      <w:rPr>
        <w:rFonts w:hint="default"/>
        <w:lang w:val="en-US" w:eastAsia="en-US" w:bidi="ar-SA"/>
      </w:rPr>
    </w:lvl>
    <w:lvl w:ilvl="7" w:tplc="B0900668">
      <w:numFmt w:val="bullet"/>
      <w:lvlText w:val="•"/>
      <w:lvlJc w:val="left"/>
      <w:pPr>
        <w:ind w:left="4564" w:hanging="270"/>
      </w:pPr>
      <w:rPr>
        <w:rFonts w:hint="default"/>
        <w:lang w:val="en-US" w:eastAsia="en-US" w:bidi="ar-SA"/>
      </w:rPr>
    </w:lvl>
    <w:lvl w:ilvl="8" w:tplc="2F4E2BA8">
      <w:numFmt w:val="bullet"/>
      <w:lvlText w:val="•"/>
      <w:lvlJc w:val="left"/>
      <w:pPr>
        <w:ind w:left="5261" w:hanging="270"/>
      </w:pPr>
      <w:rPr>
        <w:rFonts w:hint="default"/>
        <w:lang w:val="en-US" w:eastAsia="en-US" w:bidi="ar-SA"/>
      </w:rPr>
    </w:lvl>
  </w:abstractNum>
  <w:abstractNum w:abstractNumId="25" w15:restartNumberingAfterBreak="0">
    <w:nsid w:val="354B3AA6"/>
    <w:multiLevelType w:val="hybridMultilevel"/>
    <w:tmpl w:val="6DE8C890"/>
    <w:lvl w:ilvl="0" w:tplc="DF241662">
      <w:start w:val="1"/>
      <w:numFmt w:val="decimal"/>
      <w:lvlText w:val="%1)"/>
      <w:lvlJc w:val="left"/>
      <w:pPr>
        <w:ind w:left="107" w:hanging="282"/>
      </w:pPr>
      <w:rPr>
        <w:rFonts w:ascii="Calibri" w:eastAsia="Calibri" w:hAnsi="Calibri" w:cs="Calibri" w:hint="default"/>
        <w:spacing w:val="0"/>
        <w:w w:val="100"/>
        <w:sz w:val="26"/>
        <w:szCs w:val="26"/>
        <w:lang w:val="en-US" w:eastAsia="en-US" w:bidi="ar-SA"/>
      </w:rPr>
    </w:lvl>
    <w:lvl w:ilvl="1" w:tplc="EBE8BA64">
      <w:numFmt w:val="bullet"/>
      <w:lvlText w:val="•"/>
      <w:lvlJc w:val="left"/>
      <w:pPr>
        <w:ind w:left="755" w:hanging="282"/>
      </w:pPr>
      <w:rPr>
        <w:rFonts w:hint="default"/>
        <w:lang w:val="en-US" w:eastAsia="en-US" w:bidi="ar-SA"/>
      </w:rPr>
    </w:lvl>
    <w:lvl w:ilvl="2" w:tplc="41E45C76">
      <w:numFmt w:val="bullet"/>
      <w:lvlText w:val="•"/>
      <w:lvlJc w:val="left"/>
      <w:pPr>
        <w:ind w:left="1411" w:hanging="282"/>
      </w:pPr>
      <w:rPr>
        <w:rFonts w:hint="default"/>
        <w:lang w:val="en-US" w:eastAsia="en-US" w:bidi="ar-SA"/>
      </w:rPr>
    </w:lvl>
    <w:lvl w:ilvl="3" w:tplc="88C6B86E">
      <w:numFmt w:val="bullet"/>
      <w:lvlText w:val="•"/>
      <w:lvlJc w:val="left"/>
      <w:pPr>
        <w:ind w:left="2066" w:hanging="282"/>
      </w:pPr>
      <w:rPr>
        <w:rFonts w:hint="default"/>
        <w:lang w:val="en-US" w:eastAsia="en-US" w:bidi="ar-SA"/>
      </w:rPr>
    </w:lvl>
    <w:lvl w:ilvl="4" w:tplc="DE0CF9AC">
      <w:numFmt w:val="bullet"/>
      <w:lvlText w:val="•"/>
      <w:lvlJc w:val="left"/>
      <w:pPr>
        <w:ind w:left="2722" w:hanging="282"/>
      </w:pPr>
      <w:rPr>
        <w:rFonts w:hint="default"/>
        <w:lang w:val="en-US" w:eastAsia="en-US" w:bidi="ar-SA"/>
      </w:rPr>
    </w:lvl>
    <w:lvl w:ilvl="5" w:tplc="FE721F50">
      <w:numFmt w:val="bullet"/>
      <w:lvlText w:val="•"/>
      <w:lvlJc w:val="left"/>
      <w:pPr>
        <w:ind w:left="3378" w:hanging="282"/>
      </w:pPr>
      <w:rPr>
        <w:rFonts w:hint="default"/>
        <w:lang w:val="en-US" w:eastAsia="en-US" w:bidi="ar-SA"/>
      </w:rPr>
    </w:lvl>
    <w:lvl w:ilvl="6" w:tplc="ADFE6F54">
      <w:numFmt w:val="bullet"/>
      <w:lvlText w:val="•"/>
      <w:lvlJc w:val="left"/>
      <w:pPr>
        <w:ind w:left="4033" w:hanging="282"/>
      </w:pPr>
      <w:rPr>
        <w:rFonts w:hint="default"/>
        <w:lang w:val="en-US" w:eastAsia="en-US" w:bidi="ar-SA"/>
      </w:rPr>
    </w:lvl>
    <w:lvl w:ilvl="7" w:tplc="60F4EE3C">
      <w:numFmt w:val="bullet"/>
      <w:lvlText w:val="•"/>
      <w:lvlJc w:val="left"/>
      <w:pPr>
        <w:ind w:left="4689" w:hanging="282"/>
      </w:pPr>
      <w:rPr>
        <w:rFonts w:hint="default"/>
        <w:lang w:val="en-US" w:eastAsia="en-US" w:bidi="ar-SA"/>
      </w:rPr>
    </w:lvl>
    <w:lvl w:ilvl="8" w:tplc="0A3CE81E">
      <w:numFmt w:val="bullet"/>
      <w:lvlText w:val="•"/>
      <w:lvlJc w:val="left"/>
      <w:pPr>
        <w:ind w:left="5344" w:hanging="282"/>
      </w:pPr>
      <w:rPr>
        <w:rFonts w:hint="default"/>
        <w:lang w:val="en-US" w:eastAsia="en-US" w:bidi="ar-SA"/>
      </w:rPr>
    </w:lvl>
  </w:abstractNum>
  <w:abstractNum w:abstractNumId="26" w15:restartNumberingAfterBreak="0">
    <w:nsid w:val="364F3935"/>
    <w:multiLevelType w:val="hybridMultilevel"/>
    <w:tmpl w:val="D550F522"/>
    <w:lvl w:ilvl="0" w:tplc="A936EF4E">
      <w:start w:val="5"/>
      <w:numFmt w:val="upperLetter"/>
      <w:lvlText w:val="%1)"/>
      <w:lvlJc w:val="left"/>
      <w:pPr>
        <w:ind w:left="369" w:hanging="262"/>
      </w:pPr>
      <w:rPr>
        <w:rFonts w:ascii="Calibri" w:eastAsia="Calibri" w:hAnsi="Calibri" w:cs="Calibri" w:hint="default"/>
        <w:spacing w:val="-2"/>
        <w:w w:val="100"/>
        <w:sz w:val="26"/>
        <w:szCs w:val="26"/>
        <w:lang w:val="en-US" w:eastAsia="en-US" w:bidi="ar-SA"/>
      </w:rPr>
    </w:lvl>
    <w:lvl w:ilvl="1" w:tplc="12CA2C8A">
      <w:start w:val="1"/>
      <w:numFmt w:val="decimal"/>
      <w:lvlText w:val="%2)"/>
      <w:lvlJc w:val="left"/>
      <w:pPr>
        <w:ind w:left="387" w:hanging="280"/>
      </w:pPr>
      <w:rPr>
        <w:rFonts w:ascii="Calibri" w:eastAsia="Calibri" w:hAnsi="Calibri" w:cs="Calibri" w:hint="default"/>
        <w:spacing w:val="0"/>
        <w:w w:val="100"/>
        <w:sz w:val="26"/>
        <w:szCs w:val="26"/>
        <w:lang w:val="en-US" w:eastAsia="en-US" w:bidi="ar-SA"/>
      </w:rPr>
    </w:lvl>
    <w:lvl w:ilvl="2" w:tplc="3890658E">
      <w:numFmt w:val="bullet"/>
      <w:lvlText w:val="•"/>
      <w:lvlJc w:val="left"/>
      <w:pPr>
        <w:ind w:left="1077" w:hanging="280"/>
      </w:pPr>
      <w:rPr>
        <w:rFonts w:hint="default"/>
        <w:lang w:val="en-US" w:eastAsia="en-US" w:bidi="ar-SA"/>
      </w:rPr>
    </w:lvl>
    <w:lvl w:ilvl="3" w:tplc="84F2A524">
      <w:numFmt w:val="bullet"/>
      <w:lvlText w:val="•"/>
      <w:lvlJc w:val="left"/>
      <w:pPr>
        <w:ind w:left="1774" w:hanging="280"/>
      </w:pPr>
      <w:rPr>
        <w:rFonts w:hint="default"/>
        <w:lang w:val="en-US" w:eastAsia="en-US" w:bidi="ar-SA"/>
      </w:rPr>
    </w:lvl>
    <w:lvl w:ilvl="4" w:tplc="01D225BE">
      <w:numFmt w:val="bullet"/>
      <w:lvlText w:val="•"/>
      <w:lvlJc w:val="left"/>
      <w:pPr>
        <w:ind w:left="2472" w:hanging="280"/>
      </w:pPr>
      <w:rPr>
        <w:rFonts w:hint="default"/>
        <w:lang w:val="en-US" w:eastAsia="en-US" w:bidi="ar-SA"/>
      </w:rPr>
    </w:lvl>
    <w:lvl w:ilvl="5" w:tplc="4EBCE136">
      <w:numFmt w:val="bullet"/>
      <w:lvlText w:val="•"/>
      <w:lvlJc w:val="left"/>
      <w:pPr>
        <w:ind w:left="3169" w:hanging="280"/>
      </w:pPr>
      <w:rPr>
        <w:rFonts w:hint="default"/>
        <w:lang w:val="en-US" w:eastAsia="en-US" w:bidi="ar-SA"/>
      </w:rPr>
    </w:lvl>
    <w:lvl w:ilvl="6" w:tplc="96D8463E">
      <w:numFmt w:val="bullet"/>
      <w:lvlText w:val="•"/>
      <w:lvlJc w:val="left"/>
      <w:pPr>
        <w:ind w:left="3866" w:hanging="280"/>
      </w:pPr>
      <w:rPr>
        <w:rFonts w:hint="default"/>
        <w:lang w:val="en-US" w:eastAsia="en-US" w:bidi="ar-SA"/>
      </w:rPr>
    </w:lvl>
    <w:lvl w:ilvl="7" w:tplc="499E8208">
      <w:numFmt w:val="bullet"/>
      <w:lvlText w:val="•"/>
      <w:lvlJc w:val="left"/>
      <w:pPr>
        <w:ind w:left="4564" w:hanging="280"/>
      </w:pPr>
      <w:rPr>
        <w:rFonts w:hint="default"/>
        <w:lang w:val="en-US" w:eastAsia="en-US" w:bidi="ar-SA"/>
      </w:rPr>
    </w:lvl>
    <w:lvl w:ilvl="8" w:tplc="15C6BAE8">
      <w:numFmt w:val="bullet"/>
      <w:lvlText w:val="•"/>
      <w:lvlJc w:val="left"/>
      <w:pPr>
        <w:ind w:left="5261" w:hanging="280"/>
      </w:pPr>
      <w:rPr>
        <w:rFonts w:hint="default"/>
        <w:lang w:val="en-US" w:eastAsia="en-US" w:bidi="ar-SA"/>
      </w:rPr>
    </w:lvl>
  </w:abstractNum>
  <w:abstractNum w:abstractNumId="27" w15:restartNumberingAfterBreak="0">
    <w:nsid w:val="3902379A"/>
    <w:multiLevelType w:val="hybridMultilevel"/>
    <w:tmpl w:val="C1989604"/>
    <w:lvl w:ilvl="0" w:tplc="8E2485A6">
      <w:start w:val="1"/>
      <w:numFmt w:val="upperLetter"/>
      <w:lvlText w:val="%1)"/>
      <w:lvlJc w:val="left"/>
      <w:pPr>
        <w:ind w:left="393" w:hanging="286"/>
      </w:pPr>
      <w:rPr>
        <w:rFonts w:ascii="Calibri" w:eastAsia="Calibri" w:hAnsi="Calibri" w:cs="Calibri" w:hint="default"/>
        <w:spacing w:val="-1"/>
        <w:w w:val="100"/>
        <w:sz w:val="26"/>
        <w:szCs w:val="26"/>
        <w:lang w:val="en-US" w:eastAsia="en-US" w:bidi="ar-SA"/>
      </w:rPr>
    </w:lvl>
    <w:lvl w:ilvl="1" w:tplc="99FCF92C">
      <w:start w:val="1"/>
      <w:numFmt w:val="decimal"/>
      <w:lvlText w:val="%2)"/>
      <w:lvlJc w:val="left"/>
      <w:pPr>
        <w:ind w:left="392" w:hanging="285"/>
      </w:pPr>
      <w:rPr>
        <w:rFonts w:ascii="Calibri" w:eastAsia="Calibri" w:hAnsi="Calibri" w:cs="Calibri" w:hint="default"/>
        <w:spacing w:val="0"/>
        <w:w w:val="100"/>
        <w:sz w:val="26"/>
        <w:szCs w:val="26"/>
        <w:lang w:val="en-US" w:eastAsia="en-US" w:bidi="ar-SA"/>
      </w:rPr>
    </w:lvl>
    <w:lvl w:ilvl="2" w:tplc="BF9412E8">
      <w:numFmt w:val="bullet"/>
      <w:lvlText w:val="•"/>
      <w:lvlJc w:val="left"/>
      <w:pPr>
        <w:ind w:left="1651" w:hanging="285"/>
      </w:pPr>
      <w:rPr>
        <w:rFonts w:hint="default"/>
        <w:lang w:val="en-US" w:eastAsia="en-US" w:bidi="ar-SA"/>
      </w:rPr>
    </w:lvl>
    <w:lvl w:ilvl="3" w:tplc="A462EF1C">
      <w:numFmt w:val="bullet"/>
      <w:lvlText w:val="•"/>
      <w:lvlJc w:val="left"/>
      <w:pPr>
        <w:ind w:left="2276" w:hanging="285"/>
      </w:pPr>
      <w:rPr>
        <w:rFonts w:hint="default"/>
        <w:lang w:val="en-US" w:eastAsia="en-US" w:bidi="ar-SA"/>
      </w:rPr>
    </w:lvl>
    <w:lvl w:ilvl="4" w:tplc="BB60D2A8">
      <w:numFmt w:val="bullet"/>
      <w:lvlText w:val="•"/>
      <w:lvlJc w:val="left"/>
      <w:pPr>
        <w:ind w:left="2902" w:hanging="285"/>
      </w:pPr>
      <w:rPr>
        <w:rFonts w:hint="default"/>
        <w:lang w:val="en-US" w:eastAsia="en-US" w:bidi="ar-SA"/>
      </w:rPr>
    </w:lvl>
    <w:lvl w:ilvl="5" w:tplc="F3300E42">
      <w:numFmt w:val="bullet"/>
      <w:lvlText w:val="•"/>
      <w:lvlJc w:val="left"/>
      <w:pPr>
        <w:ind w:left="3528" w:hanging="285"/>
      </w:pPr>
      <w:rPr>
        <w:rFonts w:hint="default"/>
        <w:lang w:val="en-US" w:eastAsia="en-US" w:bidi="ar-SA"/>
      </w:rPr>
    </w:lvl>
    <w:lvl w:ilvl="6" w:tplc="3692CDE0">
      <w:numFmt w:val="bullet"/>
      <w:lvlText w:val="•"/>
      <w:lvlJc w:val="left"/>
      <w:pPr>
        <w:ind w:left="4153" w:hanging="285"/>
      </w:pPr>
      <w:rPr>
        <w:rFonts w:hint="default"/>
        <w:lang w:val="en-US" w:eastAsia="en-US" w:bidi="ar-SA"/>
      </w:rPr>
    </w:lvl>
    <w:lvl w:ilvl="7" w:tplc="8D849738">
      <w:numFmt w:val="bullet"/>
      <w:lvlText w:val="•"/>
      <w:lvlJc w:val="left"/>
      <w:pPr>
        <w:ind w:left="4779" w:hanging="285"/>
      </w:pPr>
      <w:rPr>
        <w:rFonts w:hint="default"/>
        <w:lang w:val="en-US" w:eastAsia="en-US" w:bidi="ar-SA"/>
      </w:rPr>
    </w:lvl>
    <w:lvl w:ilvl="8" w:tplc="E196E2DE">
      <w:numFmt w:val="bullet"/>
      <w:lvlText w:val="•"/>
      <w:lvlJc w:val="left"/>
      <w:pPr>
        <w:ind w:left="5404" w:hanging="285"/>
      </w:pPr>
      <w:rPr>
        <w:rFonts w:hint="default"/>
        <w:lang w:val="en-US" w:eastAsia="en-US" w:bidi="ar-SA"/>
      </w:rPr>
    </w:lvl>
  </w:abstractNum>
  <w:abstractNum w:abstractNumId="28" w15:restartNumberingAfterBreak="0">
    <w:nsid w:val="3D1056D5"/>
    <w:multiLevelType w:val="hybridMultilevel"/>
    <w:tmpl w:val="EBE44E00"/>
    <w:lvl w:ilvl="0" w:tplc="D4FEC6E6">
      <w:start w:val="2"/>
      <w:numFmt w:val="lowerLetter"/>
      <w:lvlText w:val="%1)"/>
      <w:lvlJc w:val="left"/>
      <w:pPr>
        <w:ind w:left="383" w:hanging="276"/>
      </w:pPr>
      <w:rPr>
        <w:rFonts w:ascii="Calibri" w:eastAsia="Calibri" w:hAnsi="Calibri" w:cs="Calibri" w:hint="default"/>
        <w:spacing w:val="-1"/>
        <w:w w:val="100"/>
        <w:sz w:val="26"/>
        <w:szCs w:val="26"/>
        <w:lang w:val="en-US" w:eastAsia="en-US" w:bidi="ar-SA"/>
      </w:rPr>
    </w:lvl>
    <w:lvl w:ilvl="1" w:tplc="FD7C1F60">
      <w:start w:val="1"/>
      <w:numFmt w:val="decimal"/>
      <w:lvlText w:val="%2)"/>
      <w:lvlJc w:val="left"/>
      <w:pPr>
        <w:ind w:left="107" w:hanging="310"/>
      </w:pPr>
      <w:rPr>
        <w:rFonts w:ascii="Calibri" w:eastAsia="Calibri" w:hAnsi="Calibri" w:cs="Calibri" w:hint="default"/>
        <w:spacing w:val="0"/>
        <w:w w:val="100"/>
        <w:sz w:val="26"/>
        <w:szCs w:val="26"/>
        <w:lang w:val="en-US" w:eastAsia="en-US" w:bidi="ar-SA"/>
      </w:rPr>
    </w:lvl>
    <w:lvl w:ilvl="2" w:tplc="2B8E62A6">
      <w:numFmt w:val="bullet"/>
      <w:lvlText w:val="•"/>
      <w:lvlJc w:val="left"/>
      <w:pPr>
        <w:ind w:left="1077" w:hanging="310"/>
      </w:pPr>
      <w:rPr>
        <w:rFonts w:hint="default"/>
        <w:lang w:val="en-US" w:eastAsia="en-US" w:bidi="ar-SA"/>
      </w:rPr>
    </w:lvl>
    <w:lvl w:ilvl="3" w:tplc="DAA6BB70">
      <w:numFmt w:val="bullet"/>
      <w:lvlText w:val="•"/>
      <w:lvlJc w:val="left"/>
      <w:pPr>
        <w:ind w:left="1775" w:hanging="310"/>
      </w:pPr>
      <w:rPr>
        <w:rFonts w:hint="default"/>
        <w:lang w:val="en-US" w:eastAsia="en-US" w:bidi="ar-SA"/>
      </w:rPr>
    </w:lvl>
    <w:lvl w:ilvl="4" w:tplc="2C9487C8">
      <w:numFmt w:val="bullet"/>
      <w:lvlText w:val="•"/>
      <w:lvlJc w:val="left"/>
      <w:pPr>
        <w:ind w:left="2473" w:hanging="310"/>
      </w:pPr>
      <w:rPr>
        <w:rFonts w:hint="default"/>
        <w:lang w:val="en-US" w:eastAsia="en-US" w:bidi="ar-SA"/>
      </w:rPr>
    </w:lvl>
    <w:lvl w:ilvl="5" w:tplc="7E1428B2">
      <w:numFmt w:val="bullet"/>
      <w:lvlText w:val="•"/>
      <w:lvlJc w:val="left"/>
      <w:pPr>
        <w:ind w:left="3171" w:hanging="310"/>
      </w:pPr>
      <w:rPr>
        <w:rFonts w:hint="default"/>
        <w:lang w:val="en-US" w:eastAsia="en-US" w:bidi="ar-SA"/>
      </w:rPr>
    </w:lvl>
    <w:lvl w:ilvl="6" w:tplc="92344E2E">
      <w:numFmt w:val="bullet"/>
      <w:lvlText w:val="•"/>
      <w:lvlJc w:val="left"/>
      <w:pPr>
        <w:ind w:left="3869" w:hanging="310"/>
      </w:pPr>
      <w:rPr>
        <w:rFonts w:hint="default"/>
        <w:lang w:val="en-US" w:eastAsia="en-US" w:bidi="ar-SA"/>
      </w:rPr>
    </w:lvl>
    <w:lvl w:ilvl="7" w:tplc="AC6C218E">
      <w:numFmt w:val="bullet"/>
      <w:lvlText w:val="•"/>
      <w:lvlJc w:val="left"/>
      <w:pPr>
        <w:ind w:left="4567" w:hanging="310"/>
      </w:pPr>
      <w:rPr>
        <w:rFonts w:hint="default"/>
        <w:lang w:val="en-US" w:eastAsia="en-US" w:bidi="ar-SA"/>
      </w:rPr>
    </w:lvl>
    <w:lvl w:ilvl="8" w:tplc="CD12AAC0">
      <w:numFmt w:val="bullet"/>
      <w:lvlText w:val="•"/>
      <w:lvlJc w:val="left"/>
      <w:pPr>
        <w:ind w:left="5265" w:hanging="310"/>
      </w:pPr>
      <w:rPr>
        <w:rFonts w:hint="default"/>
        <w:lang w:val="en-US" w:eastAsia="en-US" w:bidi="ar-SA"/>
      </w:rPr>
    </w:lvl>
  </w:abstractNum>
  <w:abstractNum w:abstractNumId="29" w15:restartNumberingAfterBreak="0">
    <w:nsid w:val="3E4233E2"/>
    <w:multiLevelType w:val="hybridMultilevel"/>
    <w:tmpl w:val="4D96D496"/>
    <w:lvl w:ilvl="0" w:tplc="38EE4A7C">
      <w:start w:val="1"/>
      <w:numFmt w:val="decimal"/>
      <w:lvlText w:val="%1)"/>
      <w:lvlJc w:val="left"/>
      <w:pPr>
        <w:ind w:left="387" w:hanging="280"/>
      </w:pPr>
      <w:rPr>
        <w:rFonts w:ascii="Calibri" w:eastAsia="Calibri" w:hAnsi="Calibri" w:cs="Calibri" w:hint="default"/>
        <w:spacing w:val="0"/>
        <w:w w:val="100"/>
        <w:sz w:val="26"/>
        <w:szCs w:val="26"/>
        <w:lang w:val="en-US" w:eastAsia="en-US" w:bidi="ar-SA"/>
      </w:rPr>
    </w:lvl>
    <w:lvl w:ilvl="1" w:tplc="F606CA14">
      <w:numFmt w:val="bullet"/>
      <w:lvlText w:val="•"/>
      <w:lvlJc w:val="left"/>
      <w:pPr>
        <w:ind w:left="1007" w:hanging="280"/>
      </w:pPr>
      <w:rPr>
        <w:rFonts w:hint="default"/>
        <w:lang w:val="en-US" w:eastAsia="en-US" w:bidi="ar-SA"/>
      </w:rPr>
    </w:lvl>
    <w:lvl w:ilvl="2" w:tplc="D938C130">
      <w:numFmt w:val="bullet"/>
      <w:lvlText w:val="•"/>
      <w:lvlJc w:val="left"/>
      <w:pPr>
        <w:ind w:left="1635" w:hanging="280"/>
      </w:pPr>
      <w:rPr>
        <w:rFonts w:hint="default"/>
        <w:lang w:val="en-US" w:eastAsia="en-US" w:bidi="ar-SA"/>
      </w:rPr>
    </w:lvl>
    <w:lvl w:ilvl="3" w:tplc="D9A636EA">
      <w:numFmt w:val="bullet"/>
      <w:lvlText w:val="•"/>
      <w:lvlJc w:val="left"/>
      <w:pPr>
        <w:ind w:left="2262" w:hanging="280"/>
      </w:pPr>
      <w:rPr>
        <w:rFonts w:hint="default"/>
        <w:lang w:val="en-US" w:eastAsia="en-US" w:bidi="ar-SA"/>
      </w:rPr>
    </w:lvl>
    <w:lvl w:ilvl="4" w:tplc="056E9784">
      <w:numFmt w:val="bullet"/>
      <w:lvlText w:val="•"/>
      <w:lvlJc w:val="left"/>
      <w:pPr>
        <w:ind w:left="2890" w:hanging="280"/>
      </w:pPr>
      <w:rPr>
        <w:rFonts w:hint="default"/>
        <w:lang w:val="en-US" w:eastAsia="en-US" w:bidi="ar-SA"/>
      </w:rPr>
    </w:lvl>
    <w:lvl w:ilvl="5" w:tplc="0F8825DE">
      <w:numFmt w:val="bullet"/>
      <w:lvlText w:val="•"/>
      <w:lvlJc w:val="left"/>
      <w:pPr>
        <w:ind w:left="3518" w:hanging="280"/>
      </w:pPr>
      <w:rPr>
        <w:rFonts w:hint="default"/>
        <w:lang w:val="en-US" w:eastAsia="en-US" w:bidi="ar-SA"/>
      </w:rPr>
    </w:lvl>
    <w:lvl w:ilvl="6" w:tplc="0FF45594">
      <w:numFmt w:val="bullet"/>
      <w:lvlText w:val="•"/>
      <w:lvlJc w:val="left"/>
      <w:pPr>
        <w:ind w:left="4145" w:hanging="280"/>
      </w:pPr>
      <w:rPr>
        <w:rFonts w:hint="default"/>
        <w:lang w:val="en-US" w:eastAsia="en-US" w:bidi="ar-SA"/>
      </w:rPr>
    </w:lvl>
    <w:lvl w:ilvl="7" w:tplc="5FAA828A">
      <w:numFmt w:val="bullet"/>
      <w:lvlText w:val="•"/>
      <w:lvlJc w:val="left"/>
      <w:pPr>
        <w:ind w:left="4773" w:hanging="280"/>
      </w:pPr>
      <w:rPr>
        <w:rFonts w:hint="default"/>
        <w:lang w:val="en-US" w:eastAsia="en-US" w:bidi="ar-SA"/>
      </w:rPr>
    </w:lvl>
    <w:lvl w:ilvl="8" w:tplc="6D5CDE12">
      <w:numFmt w:val="bullet"/>
      <w:lvlText w:val="•"/>
      <w:lvlJc w:val="left"/>
      <w:pPr>
        <w:ind w:left="5400" w:hanging="280"/>
      </w:pPr>
      <w:rPr>
        <w:rFonts w:hint="default"/>
        <w:lang w:val="en-US" w:eastAsia="en-US" w:bidi="ar-SA"/>
      </w:rPr>
    </w:lvl>
  </w:abstractNum>
  <w:abstractNum w:abstractNumId="30" w15:restartNumberingAfterBreak="0">
    <w:nsid w:val="40251855"/>
    <w:multiLevelType w:val="hybridMultilevel"/>
    <w:tmpl w:val="D9F2C2DA"/>
    <w:lvl w:ilvl="0" w:tplc="DE202B14">
      <w:start w:val="1"/>
      <w:numFmt w:val="decimal"/>
      <w:lvlText w:val="%1)"/>
      <w:lvlJc w:val="left"/>
      <w:pPr>
        <w:ind w:left="401" w:hanging="294"/>
      </w:pPr>
      <w:rPr>
        <w:b w:val="0"/>
        <w:bCs/>
        <w:spacing w:val="0"/>
        <w:w w:val="100"/>
        <w:lang w:val="en-US" w:eastAsia="en-US" w:bidi="ar-SA"/>
      </w:rPr>
    </w:lvl>
    <w:lvl w:ilvl="1" w:tplc="AE8A8280">
      <w:numFmt w:val="bullet"/>
      <w:lvlText w:val="•"/>
      <w:lvlJc w:val="left"/>
      <w:pPr>
        <w:ind w:left="1025" w:hanging="294"/>
      </w:pPr>
      <w:rPr>
        <w:lang w:val="en-US" w:eastAsia="en-US" w:bidi="ar-SA"/>
      </w:rPr>
    </w:lvl>
    <w:lvl w:ilvl="2" w:tplc="0388BE86">
      <w:numFmt w:val="bullet"/>
      <w:lvlText w:val="•"/>
      <w:lvlJc w:val="left"/>
      <w:pPr>
        <w:ind w:left="1651" w:hanging="294"/>
      </w:pPr>
      <w:rPr>
        <w:lang w:val="en-US" w:eastAsia="en-US" w:bidi="ar-SA"/>
      </w:rPr>
    </w:lvl>
    <w:lvl w:ilvl="3" w:tplc="D69226AC">
      <w:numFmt w:val="bullet"/>
      <w:lvlText w:val="•"/>
      <w:lvlJc w:val="left"/>
      <w:pPr>
        <w:ind w:left="2276" w:hanging="294"/>
      </w:pPr>
      <w:rPr>
        <w:lang w:val="en-US" w:eastAsia="en-US" w:bidi="ar-SA"/>
      </w:rPr>
    </w:lvl>
    <w:lvl w:ilvl="4" w:tplc="F69A08CC">
      <w:numFmt w:val="bullet"/>
      <w:lvlText w:val="•"/>
      <w:lvlJc w:val="left"/>
      <w:pPr>
        <w:ind w:left="2902" w:hanging="294"/>
      </w:pPr>
      <w:rPr>
        <w:lang w:val="en-US" w:eastAsia="en-US" w:bidi="ar-SA"/>
      </w:rPr>
    </w:lvl>
    <w:lvl w:ilvl="5" w:tplc="BDEC9932">
      <w:numFmt w:val="bullet"/>
      <w:lvlText w:val="•"/>
      <w:lvlJc w:val="left"/>
      <w:pPr>
        <w:ind w:left="3528" w:hanging="294"/>
      </w:pPr>
      <w:rPr>
        <w:lang w:val="en-US" w:eastAsia="en-US" w:bidi="ar-SA"/>
      </w:rPr>
    </w:lvl>
    <w:lvl w:ilvl="6" w:tplc="8F542E7A">
      <w:numFmt w:val="bullet"/>
      <w:lvlText w:val="•"/>
      <w:lvlJc w:val="left"/>
      <w:pPr>
        <w:ind w:left="4153" w:hanging="294"/>
      </w:pPr>
      <w:rPr>
        <w:lang w:val="en-US" w:eastAsia="en-US" w:bidi="ar-SA"/>
      </w:rPr>
    </w:lvl>
    <w:lvl w:ilvl="7" w:tplc="65C0D38E">
      <w:numFmt w:val="bullet"/>
      <w:lvlText w:val="•"/>
      <w:lvlJc w:val="left"/>
      <w:pPr>
        <w:ind w:left="4779" w:hanging="294"/>
      </w:pPr>
      <w:rPr>
        <w:lang w:val="en-US" w:eastAsia="en-US" w:bidi="ar-SA"/>
      </w:rPr>
    </w:lvl>
    <w:lvl w:ilvl="8" w:tplc="AF5C087A">
      <w:numFmt w:val="bullet"/>
      <w:lvlText w:val="•"/>
      <w:lvlJc w:val="left"/>
      <w:pPr>
        <w:ind w:left="5404" w:hanging="294"/>
      </w:pPr>
      <w:rPr>
        <w:lang w:val="en-US" w:eastAsia="en-US" w:bidi="ar-SA"/>
      </w:rPr>
    </w:lvl>
  </w:abstractNum>
  <w:abstractNum w:abstractNumId="31" w15:restartNumberingAfterBreak="0">
    <w:nsid w:val="41976F43"/>
    <w:multiLevelType w:val="hybridMultilevel"/>
    <w:tmpl w:val="45E84ACE"/>
    <w:lvl w:ilvl="0" w:tplc="131210D8">
      <w:start w:val="1"/>
      <w:numFmt w:val="decimal"/>
      <w:lvlText w:val="%1)"/>
      <w:lvlJc w:val="left"/>
      <w:pPr>
        <w:ind w:left="395" w:hanging="288"/>
      </w:pPr>
      <w:rPr>
        <w:rFonts w:ascii="Calibri" w:eastAsia="Calibri" w:hAnsi="Calibri" w:cs="Calibri" w:hint="default"/>
        <w:spacing w:val="0"/>
        <w:w w:val="100"/>
        <w:sz w:val="26"/>
        <w:szCs w:val="26"/>
        <w:lang w:val="en-US" w:eastAsia="en-US" w:bidi="ar-SA"/>
      </w:rPr>
    </w:lvl>
    <w:lvl w:ilvl="1" w:tplc="AE5C85C4">
      <w:numFmt w:val="bullet"/>
      <w:lvlText w:val="•"/>
      <w:lvlJc w:val="left"/>
      <w:pPr>
        <w:ind w:left="1025" w:hanging="288"/>
      </w:pPr>
      <w:rPr>
        <w:rFonts w:hint="default"/>
        <w:lang w:val="en-US" w:eastAsia="en-US" w:bidi="ar-SA"/>
      </w:rPr>
    </w:lvl>
    <w:lvl w:ilvl="2" w:tplc="18B4236C">
      <w:numFmt w:val="bullet"/>
      <w:lvlText w:val="•"/>
      <w:lvlJc w:val="left"/>
      <w:pPr>
        <w:ind w:left="1651" w:hanging="288"/>
      </w:pPr>
      <w:rPr>
        <w:rFonts w:hint="default"/>
        <w:lang w:val="en-US" w:eastAsia="en-US" w:bidi="ar-SA"/>
      </w:rPr>
    </w:lvl>
    <w:lvl w:ilvl="3" w:tplc="423AFFE2">
      <w:numFmt w:val="bullet"/>
      <w:lvlText w:val="•"/>
      <w:lvlJc w:val="left"/>
      <w:pPr>
        <w:ind w:left="2276" w:hanging="288"/>
      </w:pPr>
      <w:rPr>
        <w:rFonts w:hint="default"/>
        <w:lang w:val="en-US" w:eastAsia="en-US" w:bidi="ar-SA"/>
      </w:rPr>
    </w:lvl>
    <w:lvl w:ilvl="4" w:tplc="14C62F44">
      <w:numFmt w:val="bullet"/>
      <w:lvlText w:val="•"/>
      <w:lvlJc w:val="left"/>
      <w:pPr>
        <w:ind w:left="2902" w:hanging="288"/>
      </w:pPr>
      <w:rPr>
        <w:rFonts w:hint="default"/>
        <w:lang w:val="en-US" w:eastAsia="en-US" w:bidi="ar-SA"/>
      </w:rPr>
    </w:lvl>
    <w:lvl w:ilvl="5" w:tplc="8FA655BC">
      <w:numFmt w:val="bullet"/>
      <w:lvlText w:val="•"/>
      <w:lvlJc w:val="left"/>
      <w:pPr>
        <w:ind w:left="3528" w:hanging="288"/>
      </w:pPr>
      <w:rPr>
        <w:rFonts w:hint="default"/>
        <w:lang w:val="en-US" w:eastAsia="en-US" w:bidi="ar-SA"/>
      </w:rPr>
    </w:lvl>
    <w:lvl w:ilvl="6" w:tplc="7454536A">
      <w:numFmt w:val="bullet"/>
      <w:lvlText w:val="•"/>
      <w:lvlJc w:val="left"/>
      <w:pPr>
        <w:ind w:left="4153" w:hanging="288"/>
      </w:pPr>
      <w:rPr>
        <w:rFonts w:hint="default"/>
        <w:lang w:val="en-US" w:eastAsia="en-US" w:bidi="ar-SA"/>
      </w:rPr>
    </w:lvl>
    <w:lvl w:ilvl="7" w:tplc="8154DF22">
      <w:numFmt w:val="bullet"/>
      <w:lvlText w:val="•"/>
      <w:lvlJc w:val="left"/>
      <w:pPr>
        <w:ind w:left="4779" w:hanging="288"/>
      </w:pPr>
      <w:rPr>
        <w:rFonts w:hint="default"/>
        <w:lang w:val="en-US" w:eastAsia="en-US" w:bidi="ar-SA"/>
      </w:rPr>
    </w:lvl>
    <w:lvl w:ilvl="8" w:tplc="C18EFC58">
      <w:numFmt w:val="bullet"/>
      <w:lvlText w:val="•"/>
      <w:lvlJc w:val="left"/>
      <w:pPr>
        <w:ind w:left="5404" w:hanging="288"/>
      </w:pPr>
      <w:rPr>
        <w:rFonts w:hint="default"/>
        <w:lang w:val="en-US" w:eastAsia="en-US" w:bidi="ar-SA"/>
      </w:rPr>
    </w:lvl>
  </w:abstractNum>
  <w:abstractNum w:abstractNumId="32" w15:restartNumberingAfterBreak="0">
    <w:nsid w:val="419C3E70"/>
    <w:multiLevelType w:val="hybridMultilevel"/>
    <w:tmpl w:val="06BA681E"/>
    <w:lvl w:ilvl="0" w:tplc="E786B810">
      <w:start w:val="3"/>
      <w:numFmt w:val="lowerLetter"/>
      <w:lvlText w:val="%1)"/>
      <w:lvlJc w:val="left"/>
      <w:pPr>
        <w:ind w:left="356" w:hanging="249"/>
      </w:pPr>
      <w:rPr>
        <w:rFonts w:ascii="Calibri" w:eastAsia="Calibri" w:hAnsi="Calibri" w:cs="Calibri" w:hint="default"/>
        <w:w w:val="100"/>
        <w:sz w:val="26"/>
        <w:szCs w:val="26"/>
        <w:lang w:val="en-US" w:eastAsia="en-US" w:bidi="ar-SA"/>
      </w:rPr>
    </w:lvl>
    <w:lvl w:ilvl="1" w:tplc="EF7E41F8">
      <w:numFmt w:val="bullet"/>
      <w:lvlText w:val="•"/>
      <w:lvlJc w:val="left"/>
      <w:pPr>
        <w:ind w:left="989" w:hanging="249"/>
      </w:pPr>
      <w:rPr>
        <w:rFonts w:hint="default"/>
        <w:lang w:val="en-US" w:eastAsia="en-US" w:bidi="ar-SA"/>
      </w:rPr>
    </w:lvl>
    <w:lvl w:ilvl="2" w:tplc="18CA6ADC">
      <w:numFmt w:val="bullet"/>
      <w:lvlText w:val="•"/>
      <w:lvlJc w:val="left"/>
      <w:pPr>
        <w:ind w:left="1619" w:hanging="249"/>
      </w:pPr>
      <w:rPr>
        <w:rFonts w:hint="default"/>
        <w:lang w:val="en-US" w:eastAsia="en-US" w:bidi="ar-SA"/>
      </w:rPr>
    </w:lvl>
    <w:lvl w:ilvl="3" w:tplc="08609F50">
      <w:numFmt w:val="bullet"/>
      <w:lvlText w:val="•"/>
      <w:lvlJc w:val="left"/>
      <w:pPr>
        <w:ind w:left="2248" w:hanging="249"/>
      </w:pPr>
      <w:rPr>
        <w:rFonts w:hint="default"/>
        <w:lang w:val="en-US" w:eastAsia="en-US" w:bidi="ar-SA"/>
      </w:rPr>
    </w:lvl>
    <w:lvl w:ilvl="4" w:tplc="618463F2">
      <w:numFmt w:val="bullet"/>
      <w:lvlText w:val="•"/>
      <w:lvlJc w:val="left"/>
      <w:pPr>
        <w:ind w:left="2878" w:hanging="249"/>
      </w:pPr>
      <w:rPr>
        <w:rFonts w:hint="default"/>
        <w:lang w:val="en-US" w:eastAsia="en-US" w:bidi="ar-SA"/>
      </w:rPr>
    </w:lvl>
    <w:lvl w:ilvl="5" w:tplc="D4126B38">
      <w:numFmt w:val="bullet"/>
      <w:lvlText w:val="•"/>
      <w:lvlJc w:val="left"/>
      <w:pPr>
        <w:ind w:left="3507" w:hanging="249"/>
      </w:pPr>
      <w:rPr>
        <w:rFonts w:hint="default"/>
        <w:lang w:val="en-US" w:eastAsia="en-US" w:bidi="ar-SA"/>
      </w:rPr>
    </w:lvl>
    <w:lvl w:ilvl="6" w:tplc="CF6CE354">
      <w:numFmt w:val="bullet"/>
      <w:lvlText w:val="•"/>
      <w:lvlJc w:val="left"/>
      <w:pPr>
        <w:ind w:left="4137" w:hanging="249"/>
      </w:pPr>
      <w:rPr>
        <w:rFonts w:hint="default"/>
        <w:lang w:val="en-US" w:eastAsia="en-US" w:bidi="ar-SA"/>
      </w:rPr>
    </w:lvl>
    <w:lvl w:ilvl="7" w:tplc="AAFAC20C">
      <w:numFmt w:val="bullet"/>
      <w:lvlText w:val="•"/>
      <w:lvlJc w:val="left"/>
      <w:pPr>
        <w:ind w:left="4766" w:hanging="249"/>
      </w:pPr>
      <w:rPr>
        <w:rFonts w:hint="default"/>
        <w:lang w:val="en-US" w:eastAsia="en-US" w:bidi="ar-SA"/>
      </w:rPr>
    </w:lvl>
    <w:lvl w:ilvl="8" w:tplc="F54AC53C">
      <w:numFmt w:val="bullet"/>
      <w:lvlText w:val="•"/>
      <w:lvlJc w:val="left"/>
      <w:pPr>
        <w:ind w:left="5396" w:hanging="249"/>
      </w:pPr>
      <w:rPr>
        <w:rFonts w:hint="default"/>
        <w:lang w:val="en-US" w:eastAsia="en-US" w:bidi="ar-SA"/>
      </w:rPr>
    </w:lvl>
  </w:abstractNum>
  <w:abstractNum w:abstractNumId="33" w15:restartNumberingAfterBreak="0">
    <w:nsid w:val="42E75AE2"/>
    <w:multiLevelType w:val="multilevel"/>
    <w:tmpl w:val="9E4C748E"/>
    <w:lvl w:ilvl="0">
      <w:start w:val="1"/>
      <w:numFmt w:val="bullet"/>
      <w:lvlText w:val=""/>
      <w:lvlJc w:val="left"/>
      <w:pPr>
        <w:ind w:left="414" w:hanging="315"/>
      </w:pPr>
      <w:rPr>
        <w:rFonts w:ascii="Wingdings" w:hAnsi="Wingdings" w:hint="default"/>
        <w:b w:val="0"/>
        <w:bCs w:val="0"/>
        <w:spacing w:val="-1"/>
        <w:w w:val="100"/>
        <w:sz w:val="24"/>
        <w:szCs w:val="24"/>
      </w:rPr>
    </w:lvl>
    <w:lvl w:ilvl="1">
      <w:numFmt w:val="bullet"/>
      <w:lvlText w:val="•"/>
      <w:lvlJc w:val="left"/>
      <w:pPr>
        <w:ind w:left="1360" w:hanging="315"/>
      </w:pPr>
    </w:lvl>
    <w:lvl w:ilvl="2">
      <w:numFmt w:val="bullet"/>
      <w:lvlText w:val="•"/>
      <w:lvlJc w:val="left"/>
      <w:pPr>
        <w:ind w:left="2301" w:hanging="315"/>
      </w:pPr>
    </w:lvl>
    <w:lvl w:ilvl="3">
      <w:numFmt w:val="bullet"/>
      <w:lvlText w:val="•"/>
      <w:lvlJc w:val="left"/>
      <w:pPr>
        <w:ind w:left="3241" w:hanging="315"/>
      </w:pPr>
    </w:lvl>
    <w:lvl w:ilvl="4">
      <w:numFmt w:val="bullet"/>
      <w:lvlText w:val="•"/>
      <w:lvlJc w:val="left"/>
      <w:pPr>
        <w:ind w:left="4182" w:hanging="315"/>
      </w:pPr>
    </w:lvl>
    <w:lvl w:ilvl="5">
      <w:numFmt w:val="bullet"/>
      <w:lvlText w:val="•"/>
      <w:lvlJc w:val="left"/>
      <w:pPr>
        <w:ind w:left="5123" w:hanging="315"/>
      </w:pPr>
    </w:lvl>
    <w:lvl w:ilvl="6">
      <w:numFmt w:val="bullet"/>
      <w:lvlText w:val="•"/>
      <w:lvlJc w:val="left"/>
      <w:pPr>
        <w:ind w:left="6063" w:hanging="315"/>
      </w:pPr>
    </w:lvl>
    <w:lvl w:ilvl="7">
      <w:numFmt w:val="bullet"/>
      <w:lvlText w:val="•"/>
      <w:lvlJc w:val="left"/>
      <w:pPr>
        <w:ind w:left="7004" w:hanging="315"/>
      </w:pPr>
    </w:lvl>
    <w:lvl w:ilvl="8">
      <w:numFmt w:val="bullet"/>
      <w:lvlText w:val="•"/>
      <w:lvlJc w:val="left"/>
      <w:pPr>
        <w:ind w:left="7945" w:hanging="315"/>
      </w:pPr>
    </w:lvl>
  </w:abstractNum>
  <w:abstractNum w:abstractNumId="34" w15:restartNumberingAfterBreak="0">
    <w:nsid w:val="43EA30C5"/>
    <w:multiLevelType w:val="hybridMultilevel"/>
    <w:tmpl w:val="56C08B4E"/>
    <w:lvl w:ilvl="0" w:tplc="92822490">
      <w:start w:val="1"/>
      <w:numFmt w:val="lowerRoman"/>
      <w:lvlText w:val="%1)"/>
      <w:lvlJc w:val="left"/>
      <w:pPr>
        <w:ind w:left="306" w:hanging="199"/>
      </w:pPr>
      <w:rPr>
        <w:rFonts w:ascii="Calibri" w:eastAsia="Calibri" w:hAnsi="Calibri" w:cs="Calibri" w:hint="default"/>
        <w:w w:val="100"/>
        <w:sz w:val="26"/>
        <w:szCs w:val="26"/>
        <w:lang w:val="en-US" w:eastAsia="en-US" w:bidi="ar-SA"/>
      </w:rPr>
    </w:lvl>
    <w:lvl w:ilvl="1" w:tplc="0CB8318C">
      <w:numFmt w:val="bullet"/>
      <w:lvlText w:val="•"/>
      <w:lvlJc w:val="left"/>
      <w:pPr>
        <w:ind w:left="935" w:hanging="199"/>
      </w:pPr>
      <w:rPr>
        <w:rFonts w:hint="default"/>
        <w:lang w:val="en-US" w:eastAsia="en-US" w:bidi="ar-SA"/>
      </w:rPr>
    </w:lvl>
    <w:lvl w:ilvl="2" w:tplc="35F8E048">
      <w:numFmt w:val="bullet"/>
      <w:lvlText w:val="•"/>
      <w:lvlJc w:val="left"/>
      <w:pPr>
        <w:ind w:left="1571" w:hanging="199"/>
      </w:pPr>
      <w:rPr>
        <w:rFonts w:hint="default"/>
        <w:lang w:val="en-US" w:eastAsia="en-US" w:bidi="ar-SA"/>
      </w:rPr>
    </w:lvl>
    <w:lvl w:ilvl="3" w:tplc="DF7661E0">
      <w:numFmt w:val="bullet"/>
      <w:lvlText w:val="•"/>
      <w:lvlJc w:val="left"/>
      <w:pPr>
        <w:ind w:left="2206" w:hanging="199"/>
      </w:pPr>
      <w:rPr>
        <w:rFonts w:hint="default"/>
        <w:lang w:val="en-US" w:eastAsia="en-US" w:bidi="ar-SA"/>
      </w:rPr>
    </w:lvl>
    <w:lvl w:ilvl="4" w:tplc="58124480">
      <w:numFmt w:val="bullet"/>
      <w:lvlText w:val="•"/>
      <w:lvlJc w:val="left"/>
      <w:pPr>
        <w:ind w:left="2842" w:hanging="199"/>
      </w:pPr>
      <w:rPr>
        <w:rFonts w:hint="default"/>
        <w:lang w:val="en-US" w:eastAsia="en-US" w:bidi="ar-SA"/>
      </w:rPr>
    </w:lvl>
    <w:lvl w:ilvl="5" w:tplc="4F9209C0">
      <w:numFmt w:val="bullet"/>
      <w:lvlText w:val="•"/>
      <w:lvlJc w:val="left"/>
      <w:pPr>
        <w:ind w:left="3478" w:hanging="199"/>
      </w:pPr>
      <w:rPr>
        <w:rFonts w:hint="default"/>
        <w:lang w:val="en-US" w:eastAsia="en-US" w:bidi="ar-SA"/>
      </w:rPr>
    </w:lvl>
    <w:lvl w:ilvl="6" w:tplc="5A1429D6">
      <w:numFmt w:val="bullet"/>
      <w:lvlText w:val="•"/>
      <w:lvlJc w:val="left"/>
      <w:pPr>
        <w:ind w:left="4113" w:hanging="199"/>
      </w:pPr>
      <w:rPr>
        <w:rFonts w:hint="default"/>
        <w:lang w:val="en-US" w:eastAsia="en-US" w:bidi="ar-SA"/>
      </w:rPr>
    </w:lvl>
    <w:lvl w:ilvl="7" w:tplc="7040C67C">
      <w:numFmt w:val="bullet"/>
      <w:lvlText w:val="•"/>
      <w:lvlJc w:val="left"/>
      <w:pPr>
        <w:ind w:left="4749" w:hanging="199"/>
      </w:pPr>
      <w:rPr>
        <w:rFonts w:hint="default"/>
        <w:lang w:val="en-US" w:eastAsia="en-US" w:bidi="ar-SA"/>
      </w:rPr>
    </w:lvl>
    <w:lvl w:ilvl="8" w:tplc="F8D23A7C">
      <w:numFmt w:val="bullet"/>
      <w:lvlText w:val="•"/>
      <w:lvlJc w:val="left"/>
      <w:pPr>
        <w:ind w:left="5384" w:hanging="199"/>
      </w:pPr>
      <w:rPr>
        <w:rFonts w:hint="default"/>
        <w:lang w:val="en-US" w:eastAsia="en-US" w:bidi="ar-SA"/>
      </w:rPr>
    </w:lvl>
  </w:abstractNum>
  <w:abstractNum w:abstractNumId="35" w15:restartNumberingAfterBreak="0">
    <w:nsid w:val="4453719C"/>
    <w:multiLevelType w:val="hybridMultilevel"/>
    <w:tmpl w:val="8C98216A"/>
    <w:lvl w:ilvl="0" w:tplc="841EEE68">
      <w:start w:val="1"/>
      <w:numFmt w:val="decimal"/>
      <w:lvlText w:val="%1)"/>
      <w:lvlJc w:val="left"/>
      <w:pPr>
        <w:ind w:left="180" w:hanging="360"/>
      </w:pPr>
      <w:rPr>
        <w:rFonts w:hint="default"/>
      </w:rPr>
    </w:lvl>
    <w:lvl w:ilvl="1" w:tplc="40090019" w:tentative="1">
      <w:start w:val="1"/>
      <w:numFmt w:val="lowerLetter"/>
      <w:lvlText w:val="%2."/>
      <w:lvlJc w:val="left"/>
      <w:pPr>
        <w:ind w:left="900" w:hanging="360"/>
      </w:pPr>
    </w:lvl>
    <w:lvl w:ilvl="2" w:tplc="4009001B" w:tentative="1">
      <w:start w:val="1"/>
      <w:numFmt w:val="lowerRoman"/>
      <w:lvlText w:val="%3."/>
      <w:lvlJc w:val="right"/>
      <w:pPr>
        <w:ind w:left="1620" w:hanging="180"/>
      </w:pPr>
    </w:lvl>
    <w:lvl w:ilvl="3" w:tplc="4009000F" w:tentative="1">
      <w:start w:val="1"/>
      <w:numFmt w:val="decimal"/>
      <w:lvlText w:val="%4."/>
      <w:lvlJc w:val="left"/>
      <w:pPr>
        <w:ind w:left="2340" w:hanging="360"/>
      </w:pPr>
    </w:lvl>
    <w:lvl w:ilvl="4" w:tplc="40090019" w:tentative="1">
      <w:start w:val="1"/>
      <w:numFmt w:val="lowerLetter"/>
      <w:lvlText w:val="%5."/>
      <w:lvlJc w:val="left"/>
      <w:pPr>
        <w:ind w:left="3060" w:hanging="360"/>
      </w:pPr>
    </w:lvl>
    <w:lvl w:ilvl="5" w:tplc="4009001B" w:tentative="1">
      <w:start w:val="1"/>
      <w:numFmt w:val="lowerRoman"/>
      <w:lvlText w:val="%6."/>
      <w:lvlJc w:val="right"/>
      <w:pPr>
        <w:ind w:left="3780" w:hanging="180"/>
      </w:pPr>
    </w:lvl>
    <w:lvl w:ilvl="6" w:tplc="4009000F" w:tentative="1">
      <w:start w:val="1"/>
      <w:numFmt w:val="decimal"/>
      <w:lvlText w:val="%7."/>
      <w:lvlJc w:val="left"/>
      <w:pPr>
        <w:ind w:left="4500" w:hanging="360"/>
      </w:pPr>
    </w:lvl>
    <w:lvl w:ilvl="7" w:tplc="40090019" w:tentative="1">
      <w:start w:val="1"/>
      <w:numFmt w:val="lowerLetter"/>
      <w:lvlText w:val="%8."/>
      <w:lvlJc w:val="left"/>
      <w:pPr>
        <w:ind w:left="5220" w:hanging="360"/>
      </w:pPr>
    </w:lvl>
    <w:lvl w:ilvl="8" w:tplc="4009001B" w:tentative="1">
      <w:start w:val="1"/>
      <w:numFmt w:val="lowerRoman"/>
      <w:lvlText w:val="%9."/>
      <w:lvlJc w:val="right"/>
      <w:pPr>
        <w:ind w:left="5940" w:hanging="180"/>
      </w:pPr>
    </w:lvl>
  </w:abstractNum>
  <w:abstractNum w:abstractNumId="36" w15:restartNumberingAfterBreak="0">
    <w:nsid w:val="44721B7F"/>
    <w:multiLevelType w:val="hybridMultilevel"/>
    <w:tmpl w:val="1C94CB6E"/>
    <w:lvl w:ilvl="0" w:tplc="D7AC7C90">
      <w:start w:val="2"/>
      <w:numFmt w:val="lowerLetter"/>
      <w:lvlText w:val="%1)"/>
      <w:lvlJc w:val="left"/>
      <w:pPr>
        <w:ind w:left="383" w:hanging="276"/>
      </w:pPr>
      <w:rPr>
        <w:rFonts w:ascii="Calibri" w:eastAsia="Calibri" w:hAnsi="Calibri" w:cs="Calibri" w:hint="default"/>
        <w:spacing w:val="-1"/>
        <w:w w:val="100"/>
        <w:sz w:val="26"/>
        <w:szCs w:val="26"/>
        <w:lang w:val="en-US" w:eastAsia="en-US" w:bidi="ar-SA"/>
      </w:rPr>
    </w:lvl>
    <w:lvl w:ilvl="1" w:tplc="0F7A1EB0">
      <w:start w:val="1"/>
      <w:numFmt w:val="decimal"/>
      <w:lvlText w:val="%2)"/>
      <w:lvlJc w:val="left"/>
      <w:pPr>
        <w:ind w:left="107" w:hanging="291"/>
      </w:pPr>
      <w:rPr>
        <w:rFonts w:ascii="Calibri" w:eastAsia="Calibri" w:hAnsi="Calibri" w:cs="Calibri" w:hint="default"/>
        <w:spacing w:val="0"/>
        <w:w w:val="100"/>
        <w:sz w:val="26"/>
        <w:szCs w:val="26"/>
        <w:lang w:val="en-US" w:eastAsia="en-US" w:bidi="ar-SA"/>
      </w:rPr>
    </w:lvl>
    <w:lvl w:ilvl="2" w:tplc="89724B8A">
      <w:numFmt w:val="bullet"/>
      <w:lvlText w:val="•"/>
      <w:lvlJc w:val="left"/>
      <w:pPr>
        <w:ind w:left="1077" w:hanging="291"/>
      </w:pPr>
      <w:rPr>
        <w:rFonts w:hint="default"/>
        <w:lang w:val="en-US" w:eastAsia="en-US" w:bidi="ar-SA"/>
      </w:rPr>
    </w:lvl>
    <w:lvl w:ilvl="3" w:tplc="47D63AB8">
      <w:numFmt w:val="bullet"/>
      <w:lvlText w:val="•"/>
      <w:lvlJc w:val="left"/>
      <w:pPr>
        <w:ind w:left="1774" w:hanging="291"/>
      </w:pPr>
      <w:rPr>
        <w:rFonts w:hint="default"/>
        <w:lang w:val="en-US" w:eastAsia="en-US" w:bidi="ar-SA"/>
      </w:rPr>
    </w:lvl>
    <w:lvl w:ilvl="4" w:tplc="354CFF2A">
      <w:numFmt w:val="bullet"/>
      <w:lvlText w:val="•"/>
      <w:lvlJc w:val="left"/>
      <w:pPr>
        <w:ind w:left="2472" w:hanging="291"/>
      </w:pPr>
      <w:rPr>
        <w:rFonts w:hint="default"/>
        <w:lang w:val="en-US" w:eastAsia="en-US" w:bidi="ar-SA"/>
      </w:rPr>
    </w:lvl>
    <w:lvl w:ilvl="5" w:tplc="7D1C30F4">
      <w:numFmt w:val="bullet"/>
      <w:lvlText w:val="•"/>
      <w:lvlJc w:val="left"/>
      <w:pPr>
        <w:ind w:left="3169" w:hanging="291"/>
      </w:pPr>
      <w:rPr>
        <w:rFonts w:hint="default"/>
        <w:lang w:val="en-US" w:eastAsia="en-US" w:bidi="ar-SA"/>
      </w:rPr>
    </w:lvl>
    <w:lvl w:ilvl="6" w:tplc="55BC6228">
      <w:numFmt w:val="bullet"/>
      <w:lvlText w:val="•"/>
      <w:lvlJc w:val="left"/>
      <w:pPr>
        <w:ind w:left="3866" w:hanging="291"/>
      </w:pPr>
      <w:rPr>
        <w:rFonts w:hint="default"/>
        <w:lang w:val="en-US" w:eastAsia="en-US" w:bidi="ar-SA"/>
      </w:rPr>
    </w:lvl>
    <w:lvl w:ilvl="7" w:tplc="30407100">
      <w:numFmt w:val="bullet"/>
      <w:lvlText w:val="•"/>
      <w:lvlJc w:val="left"/>
      <w:pPr>
        <w:ind w:left="4564" w:hanging="291"/>
      </w:pPr>
      <w:rPr>
        <w:rFonts w:hint="default"/>
        <w:lang w:val="en-US" w:eastAsia="en-US" w:bidi="ar-SA"/>
      </w:rPr>
    </w:lvl>
    <w:lvl w:ilvl="8" w:tplc="A41A05E8">
      <w:numFmt w:val="bullet"/>
      <w:lvlText w:val="•"/>
      <w:lvlJc w:val="left"/>
      <w:pPr>
        <w:ind w:left="5261" w:hanging="291"/>
      </w:pPr>
      <w:rPr>
        <w:rFonts w:hint="default"/>
        <w:lang w:val="en-US" w:eastAsia="en-US" w:bidi="ar-SA"/>
      </w:rPr>
    </w:lvl>
  </w:abstractNum>
  <w:abstractNum w:abstractNumId="37" w15:restartNumberingAfterBreak="0">
    <w:nsid w:val="452440F9"/>
    <w:multiLevelType w:val="hybridMultilevel"/>
    <w:tmpl w:val="7ED66BEC"/>
    <w:lvl w:ilvl="0" w:tplc="D0AE3E48">
      <w:start w:val="1"/>
      <w:numFmt w:val="decimal"/>
      <w:lvlText w:val="%1)"/>
      <w:lvlJc w:val="left"/>
      <w:pPr>
        <w:ind w:left="393" w:hanging="286"/>
      </w:pPr>
      <w:rPr>
        <w:rFonts w:ascii="Calibri" w:eastAsia="Calibri" w:hAnsi="Calibri" w:cs="Calibri" w:hint="default"/>
        <w:spacing w:val="0"/>
        <w:w w:val="100"/>
        <w:sz w:val="26"/>
        <w:szCs w:val="26"/>
        <w:lang w:val="en-US" w:eastAsia="en-US" w:bidi="ar-SA"/>
      </w:rPr>
    </w:lvl>
    <w:lvl w:ilvl="1" w:tplc="B146442C">
      <w:numFmt w:val="bullet"/>
      <w:lvlText w:val="•"/>
      <w:lvlJc w:val="left"/>
      <w:pPr>
        <w:ind w:left="1025" w:hanging="286"/>
      </w:pPr>
      <w:rPr>
        <w:rFonts w:hint="default"/>
        <w:lang w:val="en-US" w:eastAsia="en-US" w:bidi="ar-SA"/>
      </w:rPr>
    </w:lvl>
    <w:lvl w:ilvl="2" w:tplc="9FB2F4B8">
      <w:numFmt w:val="bullet"/>
      <w:lvlText w:val="•"/>
      <w:lvlJc w:val="left"/>
      <w:pPr>
        <w:ind w:left="1651" w:hanging="286"/>
      </w:pPr>
      <w:rPr>
        <w:rFonts w:hint="default"/>
        <w:lang w:val="en-US" w:eastAsia="en-US" w:bidi="ar-SA"/>
      </w:rPr>
    </w:lvl>
    <w:lvl w:ilvl="3" w:tplc="EE8C09D2">
      <w:numFmt w:val="bullet"/>
      <w:lvlText w:val="•"/>
      <w:lvlJc w:val="left"/>
      <w:pPr>
        <w:ind w:left="2276" w:hanging="286"/>
      </w:pPr>
      <w:rPr>
        <w:rFonts w:hint="default"/>
        <w:lang w:val="en-US" w:eastAsia="en-US" w:bidi="ar-SA"/>
      </w:rPr>
    </w:lvl>
    <w:lvl w:ilvl="4" w:tplc="3E6E929C">
      <w:numFmt w:val="bullet"/>
      <w:lvlText w:val="•"/>
      <w:lvlJc w:val="left"/>
      <w:pPr>
        <w:ind w:left="2902" w:hanging="286"/>
      </w:pPr>
      <w:rPr>
        <w:rFonts w:hint="default"/>
        <w:lang w:val="en-US" w:eastAsia="en-US" w:bidi="ar-SA"/>
      </w:rPr>
    </w:lvl>
    <w:lvl w:ilvl="5" w:tplc="E51E2C2C">
      <w:numFmt w:val="bullet"/>
      <w:lvlText w:val="•"/>
      <w:lvlJc w:val="left"/>
      <w:pPr>
        <w:ind w:left="3528" w:hanging="286"/>
      </w:pPr>
      <w:rPr>
        <w:rFonts w:hint="default"/>
        <w:lang w:val="en-US" w:eastAsia="en-US" w:bidi="ar-SA"/>
      </w:rPr>
    </w:lvl>
    <w:lvl w:ilvl="6" w:tplc="DF5A0BAE">
      <w:numFmt w:val="bullet"/>
      <w:lvlText w:val="•"/>
      <w:lvlJc w:val="left"/>
      <w:pPr>
        <w:ind w:left="4153" w:hanging="286"/>
      </w:pPr>
      <w:rPr>
        <w:rFonts w:hint="default"/>
        <w:lang w:val="en-US" w:eastAsia="en-US" w:bidi="ar-SA"/>
      </w:rPr>
    </w:lvl>
    <w:lvl w:ilvl="7" w:tplc="7054A0CE">
      <w:numFmt w:val="bullet"/>
      <w:lvlText w:val="•"/>
      <w:lvlJc w:val="left"/>
      <w:pPr>
        <w:ind w:left="4779" w:hanging="286"/>
      </w:pPr>
      <w:rPr>
        <w:rFonts w:hint="default"/>
        <w:lang w:val="en-US" w:eastAsia="en-US" w:bidi="ar-SA"/>
      </w:rPr>
    </w:lvl>
    <w:lvl w:ilvl="8" w:tplc="6E88BDFA">
      <w:numFmt w:val="bullet"/>
      <w:lvlText w:val="•"/>
      <w:lvlJc w:val="left"/>
      <w:pPr>
        <w:ind w:left="5404" w:hanging="286"/>
      </w:pPr>
      <w:rPr>
        <w:rFonts w:hint="default"/>
        <w:lang w:val="en-US" w:eastAsia="en-US" w:bidi="ar-SA"/>
      </w:rPr>
    </w:lvl>
  </w:abstractNum>
  <w:abstractNum w:abstractNumId="38" w15:restartNumberingAfterBreak="0">
    <w:nsid w:val="452F55BE"/>
    <w:multiLevelType w:val="hybridMultilevel"/>
    <w:tmpl w:val="1EF278DC"/>
    <w:lvl w:ilvl="0" w:tplc="F814D91C">
      <w:start w:val="2"/>
      <w:numFmt w:val="lowerRoman"/>
      <w:lvlText w:val="%1)"/>
      <w:lvlJc w:val="left"/>
      <w:pPr>
        <w:ind w:left="362" w:hanging="255"/>
      </w:pPr>
      <w:rPr>
        <w:rFonts w:ascii="Calibri" w:eastAsia="Calibri" w:hAnsi="Calibri" w:cs="Calibri" w:hint="default"/>
        <w:b/>
        <w:bCs/>
        <w:spacing w:val="-5"/>
        <w:w w:val="100"/>
        <w:sz w:val="26"/>
        <w:szCs w:val="26"/>
        <w:lang w:val="en-US" w:eastAsia="en-US" w:bidi="ar-SA"/>
      </w:rPr>
    </w:lvl>
    <w:lvl w:ilvl="1" w:tplc="BB403B02">
      <w:start w:val="1"/>
      <w:numFmt w:val="decimal"/>
      <w:lvlText w:val="%2)"/>
      <w:lvlJc w:val="left"/>
      <w:pPr>
        <w:ind w:left="392" w:hanging="285"/>
      </w:pPr>
      <w:rPr>
        <w:rFonts w:ascii="Calibri" w:eastAsia="Calibri" w:hAnsi="Calibri" w:cs="Calibri" w:hint="default"/>
        <w:spacing w:val="0"/>
        <w:w w:val="100"/>
        <w:sz w:val="26"/>
        <w:szCs w:val="26"/>
        <w:lang w:val="en-US" w:eastAsia="en-US" w:bidi="ar-SA"/>
      </w:rPr>
    </w:lvl>
    <w:lvl w:ilvl="2" w:tplc="0BDEC1EE">
      <w:numFmt w:val="bullet"/>
      <w:lvlText w:val="•"/>
      <w:lvlJc w:val="left"/>
      <w:pPr>
        <w:ind w:left="1095" w:hanging="285"/>
      </w:pPr>
      <w:rPr>
        <w:rFonts w:hint="default"/>
        <w:lang w:val="en-US" w:eastAsia="en-US" w:bidi="ar-SA"/>
      </w:rPr>
    </w:lvl>
    <w:lvl w:ilvl="3" w:tplc="79F895E6">
      <w:numFmt w:val="bullet"/>
      <w:lvlText w:val="•"/>
      <w:lvlJc w:val="left"/>
      <w:pPr>
        <w:ind w:left="1790" w:hanging="285"/>
      </w:pPr>
      <w:rPr>
        <w:rFonts w:hint="default"/>
        <w:lang w:val="en-US" w:eastAsia="en-US" w:bidi="ar-SA"/>
      </w:rPr>
    </w:lvl>
    <w:lvl w:ilvl="4" w:tplc="4440A992">
      <w:numFmt w:val="bullet"/>
      <w:lvlText w:val="•"/>
      <w:lvlJc w:val="left"/>
      <w:pPr>
        <w:ind w:left="2485" w:hanging="285"/>
      </w:pPr>
      <w:rPr>
        <w:rFonts w:hint="default"/>
        <w:lang w:val="en-US" w:eastAsia="en-US" w:bidi="ar-SA"/>
      </w:rPr>
    </w:lvl>
    <w:lvl w:ilvl="5" w:tplc="C14C3400">
      <w:numFmt w:val="bullet"/>
      <w:lvlText w:val="•"/>
      <w:lvlJc w:val="left"/>
      <w:pPr>
        <w:ind w:left="3180" w:hanging="285"/>
      </w:pPr>
      <w:rPr>
        <w:rFonts w:hint="default"/>
        <w:lang w:val="en-US" w:eastAsia="en-US" w:bidi="ar-SA"/>
      </w:rPr>
    </w:lvl>
    <w:lvl w:ilvl="6" w:tplc="5FD27EAE">
      <w:numFmt w:val="bullet"/>
      <w:lvlText w:val="•"/>
      <w:lvlJc w:val="left"/>
      <w:pPr>
        <w:ind w:left="3875" w:hanging="285"/>
      </w:pPr>
      <w:rPr>
        <w:rFonts w:hint="default"/>
        <w:lang w:val="en-US" w:eastAsia="en-US" w:bidi="ar-SA"/>
      </w:rPr>
    </w:lvl>
    <w:lvl w:ilvl="7" w:tplc="7FD81C0C">
      <w:numFmt w:val="bullet"/>
      <w:lvlText w:val="•"/>
      <w:lvlJc w:val="left"/>
      <w:pPr>
        <w:ind w:left="4570" w:hanging="285"/>
      </w:pPr>
      <w:rPr>
        <w:rFonts w:hint="default"/>
        <w:lang w:val="en-US" w:eastAsia="en-US" w:bidi="ar-SA"/>
      </w:rPr>
    </w:lvl>
    <w:lvl w:ilvl="8" w:tplc="40F4270C">
      <w:numFmt w:val="bullet"/>
      <w:lvlText w:val="•"/>
      <w:lvlJc w:val="left"/>
      <w:pPr>
        <w:ind w:left="5265" w:hanging="285"/>
      </w:pPr>
      <w:rPr>
        <w:rFonts w:hint="default"/>
        <w:lang w:val="en-US" w:eastAsia="en-US" w:bidi="ar-SA"/>
      </w:rPr>
    </w:lvl>
  </w:abstractNum>
  <w:abstractNum w:abstractNumId="39" w15:restartNumberingAfterBreak="0">
    <w:nsid w:val="473F119F"/>
    <w:multiLevelType w:val="hybridMultilevel"/>
    <w:tmpl w:val="8AC4166C"/>
    <w:lvl w:ilvl="0" w:tplc="97925762">
      <w:start w:val="1"/>
      <w:numFmt w:val="lowerLetter"/>
      <w:lvlText w:val="%1)"/>
      <w:lvlJc w:val="left"/>
      <w:pPr>
        <w:ind w:left="377" w:hanging="270"/>
      </w:pPr>
      <w:rPr>
        <w:rFonts w:ascii="Calibri" w:eastAsia="Calibri" w:hAnsi="Calibri" w:cs="Calibri" w:hint="default"/>
        <w:b/>
        <w:bCs/>
        <w:w w:val="100"/>
        <w:sz w:val="26"/>
        <w:szCs w:val="26"/>
        <w:lang w:val="en-US" w:eastAsia="en-US" w:bidi="ar-SA"/>
      </w:rPr>
    </w:lvl>
    <w:lvl w:ilvl="1" w:tplc="E6C6F7B0">
      <w:start w:val="1"/>
      <w:numFmt w:val="decimal"/>
      <w:lvlText w:val="%2)"/>
      <w:lvlJc w:val="left"/>
      <w:pPr>
        <w:ind w:left="389" w:hanging="282"/>
      </w:pPr>
      <w:rPr>
        <w:rFonts w:ascii="Calibri" w:eastAsia="Calibri" w:hAnsi="Calibri" w:cs="Calibri" w:hint="default"/>
        <w:spacing w:val="0"/>
        <w:w w:val="100"/>
        <w:sz w:val="26"/>
        <w:szCs w:val="26"/>
        <w:lang w:val="en-US" w:eastAsia="en-US" w:bidi="ar-SA"/>
      </w:rPr>
    </w:lvl>
    <w:lvl w:ilvl="2" w:tplc="ABBE08CA">
      <w:numFmt w:val="bullet"/>
      <w:lvlText w:val="•"/>
      <w:lvlJc w:val="left"/>
      <w:pPr>
        <w:ind w:left="1635" w:hanging="282"/>
      </w:pPr>
      <w:rPr>
        <w:rFonts w:hint="default"/>
        <w:lang w:val="en-US" w:eastAsia="en-US" w:bidi="ar-SA"/>
      </w:rPr>
    </w:lvl>
    <w:lvl w:ilvl="3" w:tplc="AF421934">
      <w:numFmt w:val="bullet"/>
      <w:lvlText w:val="•"/>
      <w:lvlJc w:val="left"/>
      <w:pPr>
        <w:ind w:left="2262" w:hanging="282"/>
      </w:pPr>
      <w:rPr>
        <w:rFonts w:hint="default"/>
        <w:lang w:val="en-US" w:eastAsia="en-US" w:bidi="ar-SA"/>
      </w:rPr>
    </w:lvl>
    <w:lvl w:ilvl="4" w:tplc="32E86C48">
      <w:numFmt w:val="bullet"/>
      <w:lvlText w:val="•"/>
      <w:lvlJc w:val="left"/>
      <w:pPr>
        <w:ind w:left="2890" w:hanging="282"/>
      </w:pPr>
      <w:rPr>
        <w:rFonts w:hint="default"/>
        <w:lang w:val="en-US" w:eastAsia="en-US" w:bidi="ar-SA"/>
      </w:rPr>
    </w:lvl>
    <w:lvl w:ilvl="5" w:tplc="5FAE1794">
      <w:numFmt w:val="bullet"/>
      <w:lvlText w:val="•"/>
      <w:lvlJc w:val="left"/>
      <w:pPr>
        <w:ind w:left="3518" w:hanging="282"/>
      </w:pPr>
      <w:rPr>
        <w:rFonts w:hint="default"/>
        <w:lang w:val="en-US" w:eastAsia="en-US" w:bidi="ar-SA"/>
      </w:rPr>
    </w:lvl>
    <w:lvl w:ilvl="6" w:tplc="DC2AB760">
      <w:numFmt w:val="bullet"/>
      <w:lvlText w:val="•"/>
      <w:lvlJc w:val="left"/>
      <w:pPr>
        <w:ind w:left="4145" w:hanging="282"/>
      </w:pPr>
      <w:rPr>
        <w:rFonts w:hint="default"/>
        <w:lang w:val="en-US" w:eastAsia="en-US" w:bidi="ar-SA"/>
      </w:rPr>
    </w:lvl>
    <w:lvl w:ilvl="7" w:tplc="7ACC77D6">
      <w:numFmt w:val="bullet"/>
      <w:lvlText w:val="•"/>
      <w:lvlJc w:val="left"/>
      <w:pPr>
        <w:ind w:left="4773" w:hanging="282"/>
      </w:pPr>
      <w:rPr>
        <w:rFonts w:hint="default"/>
        <w:lang w:val="en-US" w:eastAsia="en-US" w:bidi="ar-SA"/>
      </w:rPr>
    </w:lvl>
    <w:lvl w:ilvl="8" w:tplc="DD8A964E">
      <w:numFmt w:val="bullet"/>
      <w:lvlText w:val="•"/>
      <w:lvlJc w:val="left"/>
      <w:pPr>
        <w:ind w:left="5400" w:hanging="282"/>
      </w:pPr>
      <w:rPr>
        <w:rFonts w:hint="default"/>
        <w:lang w:val="en-US" w:eastAsia="en-US" w:bidi="ar-SA"/>
      </w:rPr>
    </w:lvl>
  </w:abstractNum>
  <w:abstractNum w:abstractNumId="40" w15:restartNumberingAfterBreak="0">
    <w:nsid w:val="47541CAF"/>
    <w:multiLevelType w:val="hybridMultilevel"/>
    <w:tmpl w:val="5AA868FC"/>
    <w:lvl w:ilvl="0" w:tplc="1CA43598">
      <w:start w:val="1"/>
      <w:numFmt w:val="decimal"/>
      <w:lvlText w:val="%1)"/>
      <w:lvlJc w:val="left"/>
      <w:pPr>
        <w:ind w:left="361" w:hanging="259"/>
      </w:pPr>
      <w:rPr>
        <w:rFonts w:ascii="Calibri" w:eastAsia="Calibri" w:hAnsi="Calibri" w:cs="Calibri" w:hint="default"/>
        <w:spacing w:val="-4"/>
        <w:w w:val="100"/>
        <w:sz w:val="26"/>
        <w:szCs w:val="26"/>
        <w:lang w:val="en-US" w:eastAsia="en-US" w:bidi="ar-SA"/>
      </w:rPr>
    </w:lvl>
    <w:lvl w:ilvl="1" w:tplc="8B9E92EE">
      <w:numFmt w:val="bullet"/>
      <w:lvlText w:val="•"/>
      <w:lvlJc w:val="left"/>
      <w:pPr>
        <w:ind w:left="989" w:hanging="259"/>
      </w:pPr>
      <w:rPr>
        <w:rFonts w:hint="default"/>
        <w:lang w:val="en-US" w:eastAsia="en-US" w:bidi="ar-SA"/>
      </w:rPr>
    </w:lvl>
    <w:lvl w:ilvl="2" w:tplc="2612ECA8">
      <w:numFmt w:val="bullet"/>
      <w:lvlText w:val="•"/>
      <w:lvlJc w:val="left"/>
      <w:pPr>
        <w:ind w:left="1619" w:hanging="259"/>
      </w:pPr>
      <w:rPr>
        <w:rFonts w:hint="default"/>
        <w:lang w:val="en-US" w:eastAsia="en-US" w:bidi="ar-SA"/>
      </w:rPr>
    </w:lvl>
    <w:lvl w:ilvl="3" w:tplc="918AE81E">
      <w:numFmt w:val="bullet"/>
      <w:lvlText w:val="•"/>
      <w:lvlJc w:val="left"/>
      <w:pPr>
        <w:ind w:left="2248" w:hanging="259"/>
      </w:pPr>
      <w:rPr>
        <w:rFonts w:hint="default"/>
        <w:lang w:val="en-US" w:eastAsia="en-US" w:bidi="ar-SA"/>
      </w:rPr>
    </w:lvl>
    <w:lvl w:ilvl="4" w:tplc="4498D47A">
      <w:numFmt w:val="bullet"/>
      <w:lvlText w:val="•"/>
      <w:lvlJc w:val="left"/>
      <w:pPr>
        <w:ind w:left="2878" w:hanging="259"/>
      </w:pPr>
      <w:rPr>
        <w:rFonts w:hint="default"/>
        <w:lang w:val="en-US" w:eastAsia="en-US" w:bidi="ar-SA"/>
      </w:rPr>
    </w:lvl>
    <w:lvl w:ilvl="5" w:tplc="02FCEC8E">
      <w:numFmt w:val="bullet"/>
      <w:lvlText w:val="•"/>
      <w:lvlJc w:val="left"/>
      <w:pPr>
        <w:ind w:left="3508" w:hanging="259"/>
      </w:pPr>
      <w:rPr>
        <w:rFonts w:hint="default"/>
        <w:lang w:val="en-US" w:eastAsia="en-US" w:bidi="ar-SA"/>
      </w:rPr>
    </w:lvl>
    <w:lvl w:ilvl="6" w:tplc="84C6FE36">
      <w:numFmt w:val="bullet"/>
      <w:lvlText w:val="•"/>
      <w:lvlJc w:val="left"/>
      <w:pPr>
        <w:ind w:left="4137" w:hanging="259"/>
      </w:pPr>
      <w:rPr>
        <w:rFonts w:hint="default"/>
        <w:lang w:val="en-US" w:eastAsia="en-US" w:bidi="ar-SA"/>
      </w:rPr>
    </w:lvl>
    <w:lvl w:ilvl="7" w:tplc="0D8C0326">
      <w:numFmt w:val="bullet"/>
      <w:lvlText w:val="•"/>
      <w:lvlJc w:val="left"/>
      <w:pPr>
        <w:ind w:left="4767" w:hanging="259"/>
      </w:pPr>
      <w:rPr>
        <w:rFonts w:hint="default"/>
        <w:lang w:val="en-US" w:eastAsia="en-US" w:bidi="ar-SA"/>
      </w:rPr>
    </w:lvl>
    <w:lvl w:ilvl="8" w:tplc="38767360">
      <w:numFmt w:val="bullet"/>
      <w:lvlText w:val="•"/>
      <w:lvlJc w:val="left"/>
      <w:pPr>
        <w:ind w:left="5396" w:hanging="259"/>
      </w:pPr>
      <w:rPr>
        <w:rFonts w:hint="default"/>
        <w:lang w:val="en-US" w:eastAsia="en-US" w:bidi="ar-SA"/>
      </w:rPr>
    </w:lvl>
  </w:abstractNum>
  <w:abstractNum w:abstractNumId="41" w15:restartNumberingAfterBreak="0">
    <w:nsid w:val="493E2604"/>
    <w:multiLevelType w:val="hybridMultilevel"/>
    <w:tmpl w:val="24620800"/>
    <w:lvl w:ilvl="0" w:tplc="2366568C">
      <w:start w:val="4"/>
      <w:numFmt w:val="decimal"/>
      <w:lvlText w:val="%1)"/>
      <w:lvlJc w:val="left"/>
      <w:pPr>
        <w:ind w:left="377" w:hanging="270"/>
      </w:pPr>
      <w:rPr>
        <w:rFonts w:ascii="Calibri" w:eastAsia="Calibri" w:hAnsi="Calibri" w:cs="Calibri" w:hint="default"/>
        <w:w w:val="100"/>
        <w:sz w:val="26"/>
        <w:szCs w:val="26"/>
        <w:lang w:val="en-US" w:eastAsia="en-US" w:bidi="ar-SA"/>
      </w:rPr>
    </w:lvl>
    <w:lvl w:ilvl="1" w:tplc="AB209650">
      <w:numFmt w:val="bullet"/>
      <w:lvlText w:val="•"/>
      <w:lvlJc w:val="left"/>
      <w:pPr>
        <w:ind w:left="1007" w:hanging="270"/>
      </w:pPr>
      <w:rPr>
        <w:rFonts w:hint="default"/>
        <w:lang w:val="en-US" w:eastAsia="en-US" w:bidi="ar-SA"/>
      </w:rPr>
    </w:lvl>
    <w:lvl w:ilvl="2" w:tplc="FA40ED12">
      <w:numFmt w:val="bullet"/>
      <w:lvlText w:val="•"/>
      <w:lvlJc w:val="left"/>
      <w:pPr>
        <w:ind w:left="1635" w:hanging="270"/>
      </w:pPr>
      <w:rPr>
        <w:rFonts w:hint="default"/>
        <w:lang w:val="en-US" w:eastAsia="en-US" w:bidi="ar-SA"/>
      </w:rPr>
    </w:lvl>
    <w:lvl w:ilvl="3" w:tplc="8BFA7C74">
      <w:numFmt w:val="bullet"/>
      <w:lvlText w:val="•"/>
      <w:lvlJc w:val="left"/>
      <w:pPr>
        <w:ind w:left="2262" w:hanging="270"/>
      </w:pPr>
      <w:rPr>
        <w:rFonts w:hint="default"/>
        <w:lang w:val="en-US" w:eastAsia="en-US" w:bidi="ar-SA"/>
      </w:rPr>
    </w:lvl>
    <w:lvl w:ilvl="4" w:tplc="E5A21426">
      <w:numFmt w:val="bullet"/>
      <w:lvlText w:val="•"/>
      <w:lvlJc w:val="left"/>
      <w:pPr>
        <w:ind w:left="2890" w:hanging="270"/>
      </w:pPr>
      <w:rPr>
        <w:rFonts w:hint="default"/>
        <w:lang w:val="en-US" w:eastAsia="en-US" w:bidi="ar-SA"/>
      </w:rPr>
    </w:lvl>
    <w:lvl w:ilvl="5" w:tplc="3432F2EE">
      <w:numFmt w:val="bullet"/>
      <w:lvlText w:val="•"/>
      <w:lvlJc w:val="left"/>
      <w:pPr>
        <w:ind w:left="3518" w:hanging="270"/>
      </w:pPr>
      <w:rPr>
        <w:rFonts w:hint="default"/>
        <w:lang w:val="en-US" w:eastAsia="en-US" w:bidi="ar-SA"/>
      </w:rPr>
    </w:lvl>
    <w:lvl w:ilvl="6" w:tplc="2DB27B9A">
      <w:numFmt w:val="bullet"/>
      <w:lvlText w:val="•"/>
      <w:lvlJc w:val="left"/>
      <w:pPr>
        <w:ind w:left="4145" w:hanging="270"/>
      </w:pPr>
      <w:rPr>
        <w:rFonts w:hint="default"/>
        <w:lang w:val="en-US" w:eastAsia="en-US" w:bidi="ar-SA"/>
      </w:rPr>
    </w:lvl>
    <w:lvl w:ilvl="7" w:tplc="34503788">
      <w:numFmt w:val="bullet"/>
      <w:lvlText w:val="•"/>
      <w:lvlJc w:val="left"/>
      <w:pPr>
        <w:ind w:left="4773" w:hanging="270"/>
      </w:pPr>
      <w:rPr>
        <w:rFonts w:hint="default"/>
        <w:lang w:val="en-US" w:eastAsia="en-US" w:bidi="ar-SA"/>
      </w:rPr>
    </w:lvl>
    <w:lvl w:ilvl="8" w:tplc="AE102D8A">
      <w:numFmt w:val="bullet"/>
      <w:lvlText w:val="•"/>
      <w:lvlJc w:val="left"/>
      <w:pPr>
        <w:ind w:left="5400" w:hanging="270"/>
      </w:pPr>
      <w:rPr>
        <w:rFonts w:hint="default"/>
        <w:lang w:val="en-US" w:eastAsia="en-US" w:bidi="ar-SA"/>
      </w:rPr>
    </w:lvl>
  </w:abstractNum>
  <w:abstractNum w:abstractNumId="42" w15:restartNumberingAfterBreak="0">
    <w:nsid w:val="4A142765"/>
    <w:multiLevelType w:val="hybridMultilevel"/>
    <w:tmpl w:val="1D62B224"/>
    <w:lvl w:ilvl="0" w:tplc="8C3C6DB4">
      <w:start w:val="1"/>
      <w:numFmt w:val="lowerRoman"/>
      <w:lvlText w:val="%1)"/>
      <w:lvlJc w:val="left"/>
      <w:pPr>
        <w:ind w:left="322" w:hanging="215"/>
      </w:pPr>
      <w:rPr>
        <w:rFonts w:ascii="Calibri" w:eastAsia="Calibri" w:hAnsi="Calibri" w:cs="Calibri" w:hint="default"/>
        <w:w w:val="100"/>
        <w:sz w:val="26"/>
        <w:szCs w:val="26"/>
        <w:lang w:val="en-US" w:eastAsia="en-US" w:bidi="ar-SA"/>
      </w:rPr>
    </w:lvl>
    <w:lvl w:ilvl="1" w:tplc="24923F86">
      <w:numFmt w:val="bullet"/>
      <w:lvlText w:val="•"/>
      <w:lvlJc w:val="left"/>
      <w:pPr>
        <w:ind w:left="953" w:hanging="215"/>
      </w:pPr>
      <w:rPr>
        <w:rFonts w:hint="default"/>
        <w:lang w:val="en-US" w:eastAsia="en-US" w:bidi="ar-SA"/>
      </w:rPr>
    </w:lvl>
    <w:lvl w:ilvl="2" w:tplc="768A2A22">
      <w:numFmt w:val="bullet"/>
      <w:lvlText w:val="•"/>
      <w:lvlJc w:val="left"/>
      <w:pPr>
        <w:ind w:left="1587" w:hanging="215"/>
      </w:pPr>
      <w:rPr>
        <w:rFonts w:hint="default"/>
        <w:lang w:val="en-US" w:eastAsia="en-US" w:bidi="ar-SA"/>
      </w:rPr>
    </w:lvl>
    <w:lvl w:ilvl="3" w:tplc="A044F984">
      <w:numFmt w:val="bullet"/>
      <w:lvlText w:val="•"/>
      <w:lvlJc w:val="left"/>
      <w:pPr>
        <w:ind w:left="2220" w:hanging="215"/>
      </w:pPr>
      <w:rPr>
        <w:rFonts w:hint="default"/>
        <w:lang w:val="en-US" w:eastAsia="en-US" w:bidi="ar-SA"/>
      </w:rPr>
    </w:lvl>
    <w:lvl w:ilvl="4" w:tplc="E592A7D6">
      <w:numFmt w:val="bullet"/>
      <w:lvlText w:val="•"/>
      <w:lvlJc w:val="left"/>
      <w:pPr>
        <w:ind w:left="2854" w:hanging="215"/>
      </w:pPr>
      <w:rPr>
        <w:rFonts w:hint="default"/>
        <w:lang w:val="en-US" w:eastAsia="en-US" w:bidi="ar-SA"/>
      </w:rPr>
    </w:lvl>
    <w:lvl w:ilvl="5" w:tplc="61CC4A4C">
      <w:numFmt w:val="bullet"/>
      <w:lvlText w:val="•"/>
      <w:lvlJc w:val="left"/>
      <w:pPr>
        <w:ind w:left="3488" w:hanging="215"/>
      </w:pPr>
      <w:rPr>
        <w:rFonts w:hint="default"/>
        <w:lang w:val="en-US" w:eastAsia="en-US" w:bidi="ar-SA"/>
      </w:rPr>
    </w:lvl>
    <w:lvl w:ilvl="6" w:tplc="A00211A8">
      <w:numFmt w:val="bullet"/>
      <w:lvlText w:val="•"/>
      <w:lvlJc w:val="left"/>
      <w:pPr>
        <w:ind w:left="4121" w:hanging="215"/>
      </w:pPr>
      <w:rPr>
        <w:rFonts w:hint="default"/>
        <w:lang w:val="en-US" w:eastAsia="en-US" w:bidi="ar-SA"/>
      </w:rPr>
    </w:lvl>
    <w:lvl w:ilvl="7" w:tplc="D4D22366">
      <w:numFmt w:val="bullet"/>
      <w:lvlText w:val="•"/>
      <w:lvlJc w:val="left"/>
      <w:pPr>
        <w:ind w:left="4755" w:hanging="215"/>
      </w:pPr>
      <w:rPr>
        <w:rFonts w:hint="default"/>
        <w:lang w:val="en-US" w:eastAsia="en-US" w:bidi="ar-SA"/>
      </w:rPr>
    </w:lvl>
    <w:lvl w:ilvl="8" w:tplc="65B43868">
      <w:numFmt w:val="bullet"/>
      <w:lvlText w:val="•"/>
      <w:lvlJc w:val="left"/>
      <w:pPr>
        <w:ind w:left="5388" w:hanging="215"/>
      </w:pPr>
      <w:rPr>
        <w:rFonts w:hint="default"/>
        <w:lang w:val="en-US" w:eastAsia="en-US" w:bidi="ar-SA"/>
      </w:rPr>
    </w:lvl>
  </w:abstractNum>
  <w:abstractNum w:abstractNumId="43" w15:restartNumberingAfterBreak="0">
    <w:nsid w:val="4B2F1EFE"/>
    <w:multiLevelType w:val="hybridMultilevel"/>
    <w:tmpl w:val="5DB45984"/>
    <w:lvl w:ilvl="0" w:tplc="838295F6">
      <w:start w:val="1"/>
      <w:numFmt w:val="lowerLetter"/>
      <w:lvlText w:val="%1)"/>
      <w:lvlJc w:val="left"/>
      <w:pPr>
        <w:ind w:left="371" w:hanging="264"/>
      </w:pPr>
      <w:rPr>
        <w:rFonts w:ascii="Calibri" w:eastAsia="Calibri" w:hAnsi="Calibri" w:cs="Calibri" w:hint="default"/>
        <w:w w:val="100"/>
        <w:sz w:val="26"/>
        <w:szCs w:val="26"/>
        <w:lang w:val="en-US" w:eastAsia="en-US" w:bidi="ar-SA"/>
      </w:rPr>
    </w:lvl>
    <w:lvl w:ilvl="1" w:tplc="80AE1A7A">
      <w:start w:val="1"/>
      <w:numFmt w:val="decimal"/>
      <w:lvlText w:val="%2)"/>
      <w:lvlJc w:val="left"/>
      <w:pPr>
        <w:ind w:left="107" w:hanging="270"/>
      </w:pPr>
      <w:rPr>
        <w:rFonts w:ascii="Calibri" w:eastAsia="Calibri" w:hAnsi="Calibri" w:cs="Calibri" w:hint="default"/>
        <w:w w:val="100"/>
        <w:sz w:val="26"/>
        <w:szCs w:val="26"/>
        <w:lang w:val="en-US" w:eastAsia="en-US" w:bidi="ar-SA"/>
      </w:rPr>
    </w:lvl>
    <w:lvl w:ilvl="2" w:tplc="FFF851A8">
      <w:numFmt w:val="bullet"/>
      <w:lvlText w:val="•"/>
      <w:lvlJc w:val="left"/>
      <w:pPr>
        <w:ind w:left="1077" w:hanging="270"/>
      </w:pPr>
      <w:rPr>
        <w:rFonts w:hint="default"/>
        <w:lang w:val="en-US" w:eastAsia="en-US" w:bidi="ar-SA"/>
      </w:rPr>
    </w:lvl>
    <w:lvl w:ilvl="3" w:tplc="EC4A8A20">
      <w:numFmt w:val="bullet"/>
      <w:lvlText w:val="•"/>
      <w:lvlJc w:val="left"/>
      <w:pPr>
        <w:ind w:left="1774" w:hanging="270"/>
      </w:pPr>
      <w:rPr>
        <w:rFonts w:hint="default"/>
        <w:lang w:val="en-US" w:eastAsia="en-US" w:bidi="ar-SA"/>
      </w:rPr>
    </w:lvl>
    <w:lvl w:ilvl="4" w:tplc="815C4A30">
      <w:numFmt w:val="bullet"/>
      <w:lvlText w:val="•"/>
      <w:lvlJc w:val="left"/>
      <w:pPr>
        <w:ind w:left="2472" w:hanging="270"/>
      </w:pPr>
      <w:rPr>
        <w:rFonts w:hint="default"/>
        <w:lang w:val="en-US" w:eastAsia="en-US" w:bidi="ar-SA"/>
      </w:rPr>
    </w:lvl>
    <w:lvl w:ilvl="5" w:tplc="76F4EB50">
      <w:numFmt w:val="bullet"/>
      <w:lvlText w:val="•"/>
      <w:lvlJc w:val="left"/>
      <w:pPr>
        <w:ind w:left="3169" w:hanging="270"/>
      </w:pPr>
      <w:rPr>
        <w:rFonts w:hint="default"/>
        <w:lang w:val="en-US" w:eastAsia="en-US" w:bidi="ar-SA"/>
      </w:rPr>
    </w:lvl>
    <w:lvl w:ilvl="6" w:tplc="E3D2AA80">
      <w:numFmt w:val="bullet"/>
      <w:lvlText w:val="•"/>
      <w:lvlJc w:val="left"/>
      <w:pPr>
        <w:ind w:left="3866" w:hanging="270"/>
      </w:pPr>
      <w:rPr>
        <w:rFonts w:hint="default"/>
        <w:lang w:val="en-US" w:eastAsia="en-US" w:bidi="ar-SA"/>
      </w:rPr>
    </w:lvl>
    <w:lvl w:ilvl="7" w:tplc="9AE0055E">
      <w:numFmt w:val="bullet"/>
      <w:lvlText w:val="•"/>
      <w:lvlJc w:val="left"/>
      <w:pPr>
        <w:ind w:left="4564" w:hanging="270"/>
      </w:pPr>
      <w:rPr>
        <w:rFonts w:hint="default"/>
        <w:lang w:val="en-US" w:eastAsia="en-US" w:bidi="ar-SA"/>
      </w:rPr>
    </w:lvl>
    <w:lvl w:ilvl="8" w:tplc="639E4104">
      <w:numFmt w:val="bullet"/>
      <w:lvlText w:val="•"/>
      <w:lvlJc w:val="left"/>
      <w:pPr>
        <w:ind w:left="5261" w:hanging="270"/>
      </w:pPr>
      <w:rPr>
        <w:rFonts w:hint="default"/>
        <w:lang w:val="en-US" w:eastAsia="en-US" w:bidi="ar-SA"/>
      </w:rPr>
    </w:lvl>
  </w:abstractNum>
  <w:abstractNum w:abstractNumId="44" w15:restartNumberingAfterBreak="0">
    <w:nsid w:val="4F356AD5"/>
    <w:multiLevelType w:val="hybridMultilevel"/>
    <w:tmpl w:val="AAE46824"/>
    <w:lvl w:ilvl="0" w:tplc="B02AE67C">
      <w:start w:val="1"/>
      <w:numFmt w:val="upperLetter"/>
      <w:lvlText w:val="%1)"/>
      <w:lvlJc w:val="left"/>
      <w:pPr>
        <w:ind w:left="463" w:hanging="360"/>
      </w:pPr>
      <w:rPr>
        <w:rFonts w:hint="default"/>
      </w:rPr>
    </w:lvl>
    <w:lvl w:ilvl="1" w:tplc="40090019" w:tentative="1">
      <w:start w:val="1"/>
      <w:numFmt w:val="lowerLetter"/>
      <w:lvlText w:val="%2."/>
      <w:lvlJc w:val="left"/>
      <w:pPr>
        <w:ind w:left="1183" w:hanging="360"/>
      </w:pPr>
    </w:lvl>
    <w:lvl w:ilvl="2" w:tplc="4009001B" w:tentative="1">
      <w:start w:val="1"/>
      <w:numFmt w:val="lowerRoman"/>
      <w:lvlText w:val="%3."/>
      <w:lvlJc w:val="right"/>
      <w:pPr>
        <w:ind w:left="1903" w:hanging="180"/>
      </w:pPr>
    </w:lvl>
    <w:lvl w:ilvl="3" w:tplc="4009000F" w:tentative="1">
      <w:start w:val="1"/>
      <w:numFmt w:val="decimal"/>
      <w:lvlText w:val="%4."/>
      <w:lvlJc w:val="left"/>
      <w:pPr>
        <w:ind w:left="2623" w:hanging="360"/>
      </w:pPr>
    </w:lvl>
    <w:lvl w:ilvl="4" w:tplc="40090019" w:tentative="1">
      <w:start w:val="1"/>
      <w:numFmt w:val="lowerLetter"/>
      <w:lvlText w:val="%5."/>
      <w:lvlJc w:val="left"/>
      <w:pPr>
        <w:ind w:left="3343" w:hanging="360"/>
      </w:pPr>
    </w:lvl>
    <w:lvl w:ilvl="5" w:tplc="4009001B" w:tentative="1">
      <w:start w:val="1"/>
      <w:numFmt w:val="lowerRoman"/>
      <w:lvlText w:val="%6."/>
      <w:lvlJc w:val="right"/>
      <w:pPr>
        <w:ind w:left="4063" w:hanging="180"/>
      </w:pPr>
    </w:lvl>
    <w:lvl w:ilvl="6" w:tplc="4009000F" w:tentative="1">
      <w:start w:val="1"/>
      <w:numFmt w:val="decimal"/>
      <w:lvlText w:val="%7."/>
      <w:lvlJc w:val="left"/>
      <w:pPr>
        <w:ind w:left="4783" w:hanging="360"/>
      </w:pPr>
    </w:lvl>
    <w:lvl w:ilvl="7" w:tplc="40090019" w:tentative="1">
      <w:start w:val="1"/>
      <w:numFmt w:val="lowerLetter"/>
      <w:lvlText w:val="%8."/>
      <w:lvlJc w:val="left"/>
      <w:pPr>
        <w:ind w:left="5503" w:hanging="360"/>
      </w:pPr>
    </w:lvl>
    <w:lvl w:ilvl="8" w:tplc="4009001B" w:tentative="1">
      <w:start w:val="1"/>
      <w:numFmt w:val="lowerRoman"/>
      <w:lvlText w:val="%9."/>
      <w:lvlJc w:val="right"/>
      <w:pPr>
        <w:ind w:left="6223" w:hanging="180"/>
      </w:pPr>
    </w:lvl>
  </w:abstractNum>
  <w:abstractNum w:abstractNumId="45" w15:restartNumberingAfterBreak="0">
    <w:nsid w:val="5BFA5FFA"/>
    <w:multiLevelType w:val="hybridMultilevel"/>
    <w:tmpl w:val="9D2ADBD4"/>
    <w:lvl w:ilvl="0" w:tplc="DAB0313A">
      <w:start w:val="1"/>
      <w:numFmt w:val="decimal"/>
      <w:lvlText w:val="%1)"/>
      <w:lvlJc w:val="left"/>
      <w:pPr>
        <w:ind w:left="389" w:hanging="282"/>
      </w:pPr>
      <w:rPr>
        <w:rFonts w:ascii="Calibri" w:eastAsia="Calibri" w:hAnsi="Calibri" w:cs="Calibri" w:hint="default"/>
        <w:spacing w:val="0"/>
        <w:w w:val="100"/>
        <w:sz w:val="26"/>
        <w:szCs w:val="26"/>
        <w:lang w:val="en-US" w:eastAsia="en-US" w:bidi="ar-SA"/>
      </w:rPr>
    </w:lvl>
    <w:lvl w:ilvl="1" w:tplc="FBA8EE80">
      <w:numFmt w:val="bullet"/>
      <w:lvlText w:val="•"/>
      <w:lvlJc w:val="left"/>
      <w:pPr>
        <w:ind w:left="1007" w:hanging="282"/>
      </w:pPr>
      <w:rPr>
        <w:lang w:val="en-US" w:eastAsia="en-US" w:bidi="ar-SA"/>
      </w:rPr>
    </w:lvl>
    <w:lvl w:ilvl="2" w:tplc="34F60BA8">
      <w:numFmt w:val="bullet"/>
      <w:lvlText w:val="•"/>
      <w:lvlJc w:val="left"/>
      <w:pPr>
        <w:ind w:left="1635" w:hanging="282"/>
      </w:pPr>
      <w:rPr>
        <w:lang w:val="en-US" w:eastAsia="en-US" w:bidi="ar-SA"/>
      </w:rPr>
    </w:lvl>
    <w:lvl w:ilvl="3" w:tplc="78EEA8BE">
      <w:numFmt w:val="bullet"/>
      <w:lvlText w:val="•"/>
      <w:lvlJc w:val="left"/>
      <w:pPr>
        <w:ind w:left="2262" w:hanging="282"/>
      </w:pPr>
      <w:rPr>
        <w:lang w:val="en-US" w:eastAsia="en-US" w:bidi="ar-SA"/>
      </w:rPr>
    </w:lvl>
    <w:lvl w:ilvl="4" w:tplc="13284814">
      <w:numFmt w:val="bullet"/>
      <w:lvlText w:val="•"/>
      <w:lvlJc w:val="left"/>
      <w:pPr>
        <w:ind w:left="2890" w:hanging="282"/>
      </w:pPr>
      <w:rPr>
        <w:lang w:val="en-US" w:eastAsia="en-US" w:bidi="ar-SA"/>
      </w:rPr>
    </w:lvl>
    <w:lvl w:ilvl="5" w:tplc="BE44CC5C">
      <w:numFmt w:val="bullet"/>
      <w:lvlText w:val="•"/>
      <w:lvlJc w:val="left"/>
      <w:pPr>
        <w:ind w:left="3518" w:hanging="282"/>
      </w:pPr>
      <w:rPr>
        <w:lang w:val="en-US" w:eastAsia="en-US" w:bidi="ar-SA"/>
      </w:rPr>
    </w:lvl>
    <w:lvl w:ilvl="6" w:tplc="93D6FC22">
      <w:numFmt w:val="bullet"/>
      <w:lvlText w:val="•"/>
      <w:lvlJc w:val="left"/>
      <w:pPr>
        <w:ind w:left="4145" w:hanging="282"/>
      </w:pPr>
      <w:rPr>
        <w:lang w:val="en-US" w:eastAsia="en-US" w:bidi="ar-SA"/>
      </w:rPr>
    </w:lvl>
    <w:lvl w:ilvl="7" w:tplc="6DD855E2">
      <w:numFmt w:val="bullet"/>
      <w:lvlText w:val="•"/>
      <w:lvlJc w:val="left"/>
      <w:pPr>
        <w:ind w:left="4773" w:hanging="282"/>
      </w:pPr>
      <w:rPr>
        <w:lang w:val="en-US" w:eastAsia="en-US" w:bidi="ar-SA"/>
      </w:rPr>
    </w:lvl>
    <w:lvl w:ilvl="8" w:tplc="5190560C">
      <w:numFmt w:val="bullet"/>
      <w:lvlText w:val="•"/>
      <w:lvlJc w:val="left"/>
      <w:pPr>
        <w:ind w:left="5400" w:hanging="282"/>
      </w:pPr>
      <w:rPr>
        <w:lang w:val="en-US" w:eastAsia="en-US" w:bidi="ar-SA"/>
      </w:rPr>
    </w:lvl>
  </w:abstractNum>
  <w:abstractNum w:abstractNumId="46" w15:restartNumberingAfterBreak="0">
    <w:nsid w:val="5D3173C8"/>
    <w:multiLevelType w:val="hybridMultilevel"/>
    <w:tmpl w:val="0D549F40"/>
    <w:lvl w:ilvl="0" w:tplc="063812EA">
      <w:start w:val="1"/>
      <w:numFmt w:val="lowerRoman"/>
      <w:lvlText w:val="%1)"/>
      <w:lvlJc w:val="left"/>
      <w:pPr>
        <w:ind w:left="320" w:hanging="213"/>
      </w:pPr>
      <w:rPr>
        <w:rFonts w:ascii="Calibri" w:eastAsia="Calibri" w:hAnsi="Calibri" w:cs="Calibri" w:hint="default"/>
        <w:spacing w:val="-5"/>
        <w:w w:val="100"/>
        <w:sz w:val="26"/>
        <w:szCs w:val="26"/>
        <w:lang w:val="en-US" w:eastAsia="en-US" w:bidi="ar-SA"/>
      </w:rPr>
    </w:lvl>
    <w:lvl w:ilvl="1" w:tplc="F5428396">
      <w:numFmt w:val="bullet"/>
      <w:lvlText w:val="•"/>
      <w:lvlJc w:val="left"/>
      <w:pPr>
        <w:ind w:left="953" w:hanging="213"/>
      </w:pPr>
      <w:rPr>
        <w:rFonts w:hint="default"/>
        <w:lang w:val="en-US" w:eastAsia="en-US" w:bidi="ar-SA"/>
      </w:rPr>
    </w:lvl>
    <w:lvl w:ilvl="2" w:tplc="7182FB70">
      <w:numFmt w:val="bullet"/>
      <w:lvlText w:val="•"/>
      <w:lvlJc w:val="left"/>
      <w:pPr>
        <w:ind w:left="1587" w:hanging="213"/>
      </w:pPr>
      <w:rPr>
        <w:rFonts w:hint="default"/>
        <w:lang w:val="en-US" w:eastAsia="en-US" w:bidi="ar-SA"/>
      </w:rPr>
    </w:lvl>
    <w:lvl w:ilvl="3" w:tplc="B5D2B7AE">
      <w:numFmt w:val="bullet"/>
      <w:lvlText w:val="•"/>
      <w:lvlJc w:val="left"/>
      <w:pPr>
        <w:ind w:left="2220" w:hanging="213"/>
      </w:pPr>
      <w:rPr>
        <w:rFonts w:hint="default"/>
        <w:lang w:val="en-US" w:eastAsia="en-US" w:bidi="ar-SA"/>
      </w:rPr>
    </w:lvl>
    <w:lvl w:ilvl="4" w:tplc="20DE4C50">
      <w:numFmt w:val="bullet"/>
      <w:lvlText w:val="•"/>
      <w:lvlJc w:val="left"/>
      <w:pPr>
        <w:ind w:left="2854" w:hanging="213"/>
      </w:pPr>
      <w:rPr>
        <w:rFonts w:hint="default"/>
        <w:lang w:val="en-US" w:eastAsia="en-US" w:bidi="ar-SA"/>
      </w:rPr>
    </w:lvl>
    <w:lvl w:ilvl="5" w:tplc="1C5EAB04">
      <w:numFmt w:val="bullet"/>
      <w:lvlText w:val="•"/>
      <w:lvlJc w:val="left"/>
      <w:pPr>
        <w:ind w:left="3488" w:hanging="213"/>
      </w:pPr>
      <w:rPr>
        <w:rFonts w:hint="default"/>
        <w:lang w:val="en-US" w:eastAsia="en-US" w:bidi="ar-SA"/>
      </w:rPr>
    </w:lvl>
    <w:lvl w:ilvl="6" w:tplc="530EC960">
      <w:numFmt w:val="bullet"/>
      <w:lvlText w:val="•"/>
      <w:lvlJc w:val="left"/>
      <w:pPr>
        <w:ind w:left="4121" w:hanging="213"/>
      </w:pPr>
      <w:rPr>
        <w:rFonts w:hint="default"/>
        <w:lang w:val="en-US" w:eastAsia="en-US" w:bidi="ar-SA"/>
      </w:rPr>
    </w:lvl>
    <w:lvl w:ilvl="7" w:tplc="0A5A9062">
      <w:numFmt w:val="bullet"/>
      <w:lvlText w:val="•"/>
      <w:lvlJc w:val="left"/>
      <w:pPr>
        <w:ind w:left="4755" w:hanging="213"/>
      </w:pPr>
      <w:rPr>
        <w:rFonts w:hint="default"/>
        <w:lang w:val="en-US" w:eastAsia="en-US" w:bidi="ar-SA"/>
      </w:rPr>
    </w:lvl>
    <w:lvl w:ilvl="8" w:tplc="7A020776">
      <w:numFmt w:val="bullet"/>
      <w:lvlText w:val="•"/>
      <w:lvlJc w:val="left"/>
      <w:pPr>
        <w:ind w:left="5388" w:hanging="213"/>
      </w:pPr>
      <w:rPr>
        <w:rFonts w:hint="default"/>
        <w:lang w:val="en-US" w:eastAsia="en-US" w:bidi="ar-SA"/>
      </w:rPr>
    </w:lvl>
  </w:abstractNum>
  <w:abstractNum w:abstractNumId="47" w15:restartNumberingAfterBreak="0">
    <w:nsid w:val="5D484D5D"/>
    <w:multiLevelType w:val="hybridMultilevel"/>
    <w:tmpl w:val="6950AEAC"/>
    <w:lvl w:ilvl="0" w:tplc="83500B6E">
      <w:start w:val="3"/>
      <w:numFmt w:val="decimal"/>
      <w:lvlText w:val="%1)"/>
      <w:lvlJc w:val="left"/>
      <w:pPr>
        <w:ind w:left="378" w:hanging="271"/>
      </w:pPr>
      <w:rPr>
        <w:rFonts w:ascii="Calibri" w:eastAsia="Calibri" w:hAnsi="Calibri" w:cs="Calibri" w:hint="default"/>
        <w:w w:val="100"/>
        <w:sz w:val="26"/>
        <w:szCs w:val="26"/>
        <w:lang w:val="en-US" w:eastAsia="en-US" w:bidi="ar-SA"/>
      </w:rPr>
    </w:lvl>
    <w:lvl w:ilvl="1" w:tplc="B5AAD428">
      <w:numFmt w:val="bullet"/>
      <w:lvlText w:val="•"/>
      <w:lvlJc w:val="left"/>
      <w:pPr>
        <w:ind w:left="1007" w:hanging="271"/>
      </w:pPr>
      <w:rPr>
        <w:rFonts w:hint="default"/>
        <w:lang w:val="en-US" w:eastAsia="en-US" w:bidi="ar-SA"/>
      </w:rPr>
    </w:lvl>
    <w:lvl w:ilvl="2" w:tplc="904E6F36">
      <w:numFmt w:val="bullet"/>
      <w:lvlText w:val="•"/>
      <w:lvlJc w:val="left"/>
      <w:pPr>
        <w:ind w:left="1635" w:hanging="271"/>
      </w:pPr>
      <w:rPr>
        <w:rFonts w:hint="default"/>
        <w:lang w:val="en-US" w:eastAsia="en-US" w:bidi="ar-SA"/>
      </w:rPr>
    </w:lvl>
    <w:lvl w:ilvl="3" w:tplc="079C5A90">
      <w:numFmt w:val="bullet"/>
      <w:lvlText w:val="•"/>
      <w:lvlJc w:val="left"/>
      <w:pPr>
        <w:ind w:left="2262" w:hanging="271"/>
      </w:pPr>
      <w:rPr>
        <w:rFonts w:hint="default"/>
        <w:lang w:val="en-US" w:eastAsia="en-US" w:bidi="ar-SA"/>
      </w:rPr>
    </w:lvl>
    <w:lvl w:ilvl="4" w:tplc="BDC6CEBC">
      <w:numFmt w:val="bullet"/>
      <w:lvlText w:val="•"/>
      <w:lvlJc w:val="left"/>
      <w:pPr>
        <w:ind w:left="2890" w:hanging="271"/>
      </w:pPr>
      <w:rPr>
        <w:rFonts w:hint="default"/>
        <w:lang w:val="en-US" w:eastAsia="en-US" w:bidi="ar-SA"/>
      </w:rPr>
    </w:lvl>
    <w:lvl w:ilvl="5" w:tplc="8806D85E">
      <w:numFmt w:val="bullet"/>
      <w:lvlText w:val="•"/>
      <w:lvlJc w:val="left"/>
      <w:pPr>
        <w:ind w:left="3518" w:hanging="271"/>
      </w:pPr>
      <w:rPr>
        <w:rFonts w:hint="default"/>
        <w:lang w:val="en-US" w:eastAsia="en-US" w:bidi="ar-SA"/>
      </w:rPr>
    </w:lvl>
    <w:lvl w:ilvl="6" w:tplc="4AA6549C">
      <w:numFmt w:val="bullet"/>
      <w:lvlText w:val="•"/>
      <w:lvlJc w:val="left"/>
      <w:pPr>
        <w:ind w:left="4145" w:hanging="271"/>
      </w:pPr>
      <w:rPr>
        <w:rFonts w:hint="default"/>
        <w:lang w:val="en-US" w:eastAsia="en-US" w:bidi="ar-SA"/>
      </w:rPr>
    </w:lvl>
    <w:lvl w:ilvl="7" w:tplc="36EA212E">
      <w:numFmt w:val="bullet"/>
      <w:lvlText w:val="•"/>
      <w:lvlJc w:val="left"/>
      <w:pPr>
        <w:ind w:left="4773" w:hanging="271"/>
      </w:pPr>
      <w:rPr>
        <w:rFonts w:hint="default"/>
        <w:lang w:val="en-US" w:eastAsia="en-US" w:bidi="ar-SA"/>
      </w:rPr>
    </w:lvl>
    <w:lvl w:ilvl="8" w:tplc="59208D9E">
      <w:numFmt w:val="bullet"/>
      <w:lvlText w:val="•"/>
      <w:lvlJc w:val="left"/>
      <w:pPr>
        <w:ind w:left="5400" w:hanging="271"/>
      </w:pPr>
      <w:rPr>
        <w:rFonts w:hint="default"/>
        <w:lang w:val="en-US" w:eastAsia="en-US" w:bidi="ar-SA"/>
      </w:rPr>
    </w:lvl>
  </w:abstractNum>
  <w:abstractNum w:abstractNumId="48" w15:restartNumberingAfterBreak="0">
    <w:nsid w:val="606D6DB7"/>
    <w:multiLevelType w:val="hybridMultilevel"/>
    <w:tmpl w:val="1982F93C"/>
    <w:lvl w:ilvl="0" w:tplc="4704E588">
      <w:start w:val="1"/>
      <w:numFmt w:val="upperLetter"/>
      <w:lvlText w:val="%1)"/>
      <w:lvlJc w:val="left"/>
      <w:pPr>
        <w:ind w:left="420" w:hanging="360"/>
      </w:pPr>
      <w:rPr>
        <w:rFonts w:hint="default"/>
      </w:rPr>
    </w:lvl>
    <w:lvl w:ilvl="1" w:tplc="40090019" w:tentative="1">
      <w:start w:val="1"/>
      <w:numFmt w:val="lowerLetter"/>
      <w:lvlText w:val="%2."/>
      <w:lvlJc w:val="left"/>
      <w:pPr>
        <w:ind w:left="1140" w:hanging="360"/>
      </w:pPr>
    </w:lvl>
    <w:lvl w:ilvl="2" w:tplc="4009001B" w:tentative="1">
      <w:start w:val="1"/>
      <w:numFmt w:val="lowerRoman"/>
      <w:lvlText w:val="%3."/>
      <w:lvlJc w:val="right"/>
      <w:pPr>
        <w:ind w:left="1860" w:hanging="180"/>
      </w:pPr>
    </w:lvl>
    <w:lvl w:ilvl="3" w:tplc="4009000F" w:tentative="1">
      <w:start w:val="1"/>
      <w:numFmt w:val="decimal"/>
      <w:lvlText w:val="%4."/>
      <w:lvlJc w:val="left"/>
      <w:pPr>
        <w:ind w:left="2580" w:hanging="360"/>
      </w:pPr>
    </w:lvl>
    <w:lvl w:ilvl="4" w:tplc="40090019" w:tentative="1">
      <w:start w:val="1"/>
      <w:numFmt w:val="lowerLetter"/>
      <w:lvlText w:val="%5."/>
      <w:lvlJc w:val="left"/>
      <w:pPr>
        <w:ind w:left="3300" w:hanging="360"/>
      </w:pPr>
    </w:lvl>
    <w:lvl w:ilvl="5" w:tplc="4009001B" w:tentative="1">
      <w:start w:val="1"/>
      <w:numFmt w:val="lowerRoman"/>
      <w:lvlText w:val="%6."/>
      <w:lvlJc w:val="right"/>
      <w:pPr>
        <w:ind w:left="4020" w:hanging="180"/>
      </w:pPr>
    </w:lvl>
    <w:lvl w:ilvl="6" w:tplc="4009000F" w:tentative="1">
      <w:start w:val="1"/>
      <w:numFmt w:val="decimal"/>
      <w:lvlText w:val="%7."/>
      <w:lvlJc w:val="left"/>
      <w:pPr>
        <w:ind w:left="4740" w:hanging="360"/>
      </w:pPr>
    </w:lvl>
    <w:lvl w:ilvl="7" w:tplc="40090019" w:tentative="1">
      <w:start w:val="1"/>
      <w:numFmt w:val="lowerLetter"/>
      <w:lvlText w:val="%8."/>
      <w:lvlJc w:val="left"/>
      <w:pPr>
        <w:ind w:left="5460" w:hanging="360"/>
      </w:pPr>
    </w:lvl>
    <w:lvl w:ilvl="8" w:tplc="4009001B" w:tentative="1">
      <w:start w:val="1"/>
      <w:numFmt w:val="lowerRoman"/>
      <w:lvlText w:val="%9."/>
      <w:lvlJc w:val="right"/>
      <w:pPr>
        <w:ind w:left="6180" w:hanging="180"/>
      </w:pPr>
    </w:lvl>
  </w:abstractNum>
  <w:abstractNum w:abstractNumId="49" w15:restartNumberingAfterBreak="0">
    <w:nsid w:val="624651E9"/>
    <w:multiLevelType w:val="hybridMultilevel"/>
    <w:tmpl w:val="60FE7118"/>
    <w:lvl w:ilvl="0" w:tplc="2F10DAB8">
      <w:start w:val="2"/>
      <w:numFmt w:val="decimal"/>
      <w:lvlText w:val="%1)"/>
      <w:lvlJc w:val="left"/>
      <w:pPr>
        <w:ind w:left="377" w:hanging="270"/>
      </w:pPr>
      <w:rPr>
        <w:rFonts w:ascii="Calibri" w:eastAsia="Calibri" w:hAnsi="Calibri" w:cs="Calibri" w:hint="default"/>
        <w:w w:val="100"/>
        <w:sz w:val="26"/>
        <w:szCs w:val="26"/>
        <w:lang w:val="en-US" w:eastAsia="en-US" w:bidi="ar-SA"/>
      </w:rPr>
    </w:lvl>
    <w:lvl w:ilvl="1" w:tplc="495E2CC4">
      <w:numFmt w:val="bullet"/>
      <w:lvlText w:val="•"/>
      <w:lvlJc w:val="left"/>
      <w:pPr>
        <w:ind w:left="1007" w:hanging="270"/>
      </w:pPr>
      <w:rPr>
        <w:rFonts w:hint="default"/>
        <w:lang w:val="en-US" w:eastAsia="en-US" w:bidi="ar-SA"/>
      </w:rPr>
    </w:lvl>
    <w:lvl w:ilvl="2" w:tplc="C24C963E">
      <w:numFmt w:val="bullet"/>
      <w:lvlText w:val="•"/>
      <w:lvlJc w:val="left"/>
      <w:pPr>
        <w:ind w:left="1635" w:hanging="270"/>
      </w:pPr>
      <w:rPr>
        <w:rFonts w:hint="default"/>
        <w:lang w:val="en-US" w:eastAsia="en-US" w:bidi="ar-SA"/>
      </w:rPr>
    </w:lvl>
    <w:lvl w:ilvl="3" w:tplc="51D852F8">
      <w:numFmt w:val="bullet"/>
      <w:lvlText w:val="•"/>
      <w:lvlJc w:val="left"/>
      <w:pPr>
        <w:ind w:left="2262" w:hanging="270"/>
      </w:pPr>
      <w:rPr>
        <w:rFonts w:hint="default"/>
        <w:lang w:val="en-US" w:eastAsia="en-US" w:bidi="ar-SA"/>
      </w:rPr>
    </w:lvl>
    <w:lvl w:ilvl="4" w:tplc="4566D1CC">
      <w:numFmt w:val="bullet"/>
      <w:lvlText w:val="•"/>
      <w:lvlJc w:val="left"/>
      <w:pPr>
        <w:ind w:left="2890" w:hanging="270"/>
      </w:pPr>
      <w:rPr>
        <w:rFonts w:hint="default"/>
        <w:lang w:val="en-US" w:eastAsia="en-US" w:bidi="ar-SA"/>
      </w:rPr>
    </w:lvl>
    <w:lvl w:ilvl="5" w:tplc="F6129A58">
      <w:numFmt w:val="bullet"/>
      <w:lvlText w:val="•"/>
      <w:lvlJc w:val="left"/>
      <w:pPr>
        <w:ind w:left="3518" w:hanging="270"/>
      </w:pPr>
      <w:rPr>
        <w:rFonts w:hint="default"/>
        <w:lang w:val="en-US" w:eastAsia="en-US" w:bidi="ar-SA"/>
      </w:rPr>
    </w:lvl>
    <w:lvl w:ilvl="6" w:tplc="9C7A8B1E">
      <w:numFmt w:val="bullet"/>
      <w:lvlText w:val="•"/>
      <w:lvlJc w:val="left"/>
      <w:pPr>
        <w:ind w:left="4145" w:hanging="270"/>
      </w:pPr>
      <w:rPr>
        <w:rFonts w:hint="default"/>
        <w:lang w:val="en-US" w:eastAsia="en-US" w:bidi="ar-SA"/>
      </w:rPr>
    </w:lvl>
    <w:lvl w:ilvl="7" w:tplc="63C4B424">
      <w:numFmt w:val="bullet"/>
      <w:lvlText w:val="•"/>
      <w:lvlJc w:val="left"/>
      <w:pPr>
        <w:ind w:left="4773" w:hanging="270"/>
      </w:pPr>
      <w:rPr>
        <w:rFonts w:hint="default"/>
        <w:lang w:val="en-US" w:eastAsia="en-US" w:bidi="ar-SA"/>
      </w:rPr>
    </w:lvl>
    <w:lvl w:ilvl="8" w:tplc="37483E6E">
      <w:numFmt w:val="bullet"/>
      <w:lvlText w:val="•"/>
      <w:lvlJc w:val="left"/>
      <w:pPr>
        <w:ind w:left="5400" w:hanging="270"/>
      </w:pPr>
      <w:rPr>
        <w:rFonts w:hint="default"/>
        <w:lang w:val="en-US" w:eastAsia="en-US" w:bidi="ar-SA"/>
      </w:rPr>
    </w:lvl>
  </w:abstractNum>
  <w:abstractNum w:abstractNumId="50" w15:restartNumberingAfterBreak="0">
    <w:nsid w:val="65A65C90"/>
    <w:multiLevelType w:val="hybridMultilevel"/>
    <w:tmpl w:val="A350D67A"/>
    <w:lvl w:ilvl="0" w:tplc="84B6D2FE">
      <w:start w:val="1"/>
      <w:numFmt w:val="upperLetter"/>
      <w:lvlText w:val="%1)"/>
      <w:lvlJc w:val="left"/>
      <w:pPr>
        <w:ind w:left="107" w:hanging="289"/>
      </w:pPr>
      <w:rPr>
        <w:rFonts w:ascii="Calibri" w:eastAsia="Calibri" w:hAnsi="Calibri" w:cs="Calibri" w:hint="default"/>
        <w:w w:val="100"/>
        <w:sz w:val="26"/>
        <w:szCs w:val="26"/>
        <w:lang w:val="en-US" w:eastAsia="en-US" w:bidi="ar-SA"/>
      </w:rPr>
    </w:lvl>
    <w:lvl w:ilvl="1" w:tplc="D40439C6">
      <w:numFmt w:val="bullet"/>
      <w:lvlText w:val="•"/>
      <w:lvlJc w:val="left"/>
      <w:pPr>
        <w:ind w:left="755" w:hanging="289"/>
      </w:pPr>
      <w:rPr>
        <w:rFonts w:hint="default"/>
        <w:lang w:val="en-US" w:eastAsia="en-US" w:bidi="ar-SA"/>
      </w:rPr>
    </w:lvl>
    <w:lvl w:ilvl="2" w:tplc="ABD0CB46">
      <w:numFmt w:val="bullet"/>
      <w:lvlText w:val="•"/>
      <w:lvlJc w:val="left"/>
      <w:pPr>
        <w:ind w:left="1411" w:hanging="289"/>
      </w:pPr>
      <w:rPr>
        <w:rFonts w:hint="default"/>
        <w:lang w:val="en-US" w:eastAsia="en-US" w:bidi="ar-SA"/>
      </w:rPr>
    </w:lvl>
    <w:lvl w:ilvl="3" w:tplc="CBAAB040">
      <w:numFmt w:val="bullet"/>
      <w:lvlText w:val="•"/>
      <w:lvlJc w:val="left"/>
      <w:pPr>
        <w:ind w:left="2066" w:hanging="289"/>
      </w:pPr>
      <w:rPr>
        <w:rFonts w:hint="default"/>
        <w:lang w:val="en-US" w:eastAsia="en-US" w:bidi="ar-SA"/>
      </w:rPr>
    </w:lvl>
    <w:lvl w:ilvl="4" w:tplc="27B25206">
      <w:numFmt w:val="bullet"/>
      <w:lvlText w:val="•"/>
      <w:lvlJc w:val="left"/>
      <w:pPr>
        <w:ind w:left="2722" w:hanging="289"/>
      </w:pPr>
      <w:rPr>
        <w:rFonts w:hint="default"/>
        <w:lang w:val="en-US" w:eastAsia="en-US" w:bidi="ar-SA"/>
      </w:rPr>
    </w:lvl>
    <w:lvl w:ilvl="5" w:tplc="1C4CE29A">
      <w:numFmt w:val="bullet"/>
      <w:lvlText w:val="•"/>
      <w:lvlJc w:val="left"/>
      <w:pPr>
        <w:ind w:left="3378" w:hanging="289"/>
      </w:pPr>
      <w:rPr>
        <w:rFonts w:hint="default"/>
        <w:lang w:val="en-US" w:eastAsia="en-US" w:bidi="ar-SA"/>
      </w:rPr>
    </w:lvl>
    <w:lvl w:ilvl="6" w:tplc="B5143474">
      <w:numFmt w:val="bullet"/>
      <w:lvlText w:val="•"/>
      <w:lvlJc w:val="left"/>
      <w:pPr>
        <w:ind w:left="4033" w:hanging="289"/>
      </w:pPr>
      <w:rPr>
        <w:rFonts w:hint="default"/>
        <w:lang w:val="en-US" w:eastAsia="en-US" w:bidi="ar-SA"/>
      </w:rPr>
    </w:lvl>
    <w:lvl w:ilvl="7" w:tplc="A7CAA4F0">
      <w:numFmt w:val="bullet"/>
      <w:lvlText w:val="•"/>
      <w:lvlJc w:val="left"/>
      <w:pPr>
        <w:ind w:left="4689" w:hanging="289"/>
      </w:pPr>
      <w:rPr>
        <w:rFonts w:hint="default"/>
        <w:lang w:val="en-US" w:eastAsia="en-US" w:bidi="ar-SA"/>
      </w:rPr>
    </w:lvl>
    <w:lvl w:ilvl="8" w:tplc="1CFC6614">
      <w:numFmt w:val="bullet"/>
      <w:lvlText w:val="•"/>
      <w:lvlJc w:val="left"/>
      <w:pPr>
        <w:ind w:left="5344" w:hanging="289"/>
      </w:pPr>
      <w:rPr>
        <w:rFonts w:hint="default"/>
        <w:lang w:val="en-US" w:eastAsia="en-US" w:bidi="ar-SA"/>
      </w:rPr>
    </w:lvl>
  </w:abstractNum>
  <w:abstractNum w:abstractNumId="51" w15:restartNumberingAfterBreak="0">
    <w:nsid w:val="6B54420E"/>
    <w:multiLevelType w:val="hybridMultilevel"/>
    <w:tmpl w:val="BA3E7B4E"/>
    <w:lvl w:ilvl="0" w:tplc="E11A1F78">
      <w:start w:val="1"/>
      <w:numFmt w:val="decimal"/>
      <w:lvlText w:val="%1)"/>
      <w:lvlJc w:val="left"/>
      <w:pPr>
        <w:ind w:left="391" w:hanging="288"/>
      </w:pPr>
      <w:rPr>
        <w:rFonts w:ascii="Calibri" w:eastAsia="Calibri" w:hAnsi="Calibri" w:cs="Calibri" w:hint="default"/>
        <w:spacing w:val="0"/>
        <w:w w:val="100"/>
        <w:sz w:val="26"/>
        <w:szCs w:val="26"/>
        <w:lang w:val="en-US" w:eastAsia="en-US" w:bidi="ar-SA"/>
      </w:rPr>
    </w:lvl>
    <w:lvl w:ilvl="1" w:tplc="9B42DED2">
      <w:numFmt w:val="bullet"/>
      <w:lvlText w:val="•"/>
      <w:lvlJc w:val="left"/>
      <w:pPr>
        <w:ind w:left="1025" w:hanging="288"/>
      </w:pPr>
      <w:rPr>
        <w:rFonts w:hint="default"/>
        <w:lang w:val="en-US" w:eastAsia="en-US" w:bidi="ar-SA"/>
      </w:rPr>
    </w:lvl>
    <w:lvl w:ilvl="2" w:tplc="9D5E84DE">
      <w:numFmt w:val="bullet"/>
      <w:lvlText w:val="•"/>
      <w:lvlJc w:val="left"/>
      <w:pPr>
        <w:ind w:left="1651" w:hanging="288"/>
      </w:pPr>
      <w:rPr>
        <w:rFonts w:hint="default"/>
        <w:lang w:val="en-US" w:eastAsia="en-US" w:bidi="ar-SA"/>
      </w:rPr>
    </w:lvl>
    <w:lvl w:ilvl="3" w:tplc="D026D64A">
      <w:numFmt w:val="bullet"/>
      <w:lvlText w:val="•"/>
      <w:lvlJc w:val="left"/>
      <w:pPr>
        <w:ind w:left="2276" w:hanging="288"/>
      </w:pPr>
      <w:rPr>
        <w:rFonts w:hint="default"/>
        <w:lang w:val="en-US" w:eastAsia="en-US" w:bidi="ar-SA"/>
      </w:rPr>
    </w:lvl>
    <w:lvl w:ilvl="4" w:tplc="4E92ADD0">
      <w:numFmt w:val="bullet"/>
      <w:lvlText w:val="•"/>
      <w:lvlJc w:val="left"/>
      <w:pPr>
        <w:ind w:left="2902" w:hanging="288"/>
      </w:pPr>
      <w:rPr>
        <w:rFonts w:hint="default"/>
        <w:lang w:val="en-US" w:eastAsia="en-US" w:bidi="ar-SA"/>
      </w:rPr>
    </w:lvl>
    <w:lvl w:ilvl="5" w:tplc="703879EA">
      <w:numFmt w:val="bullet"/>
      <w:lvlText w:val="•"/>
      <w:lvlJc w:val="left"/>
      <w:pPr>
        <w:ind w:left="3528" w:hanging="288"/>
      </w:pPr>
      <w:rPr>
        <w:rFonts w:hint="default"/>
        <w:lang w:val="en-US" w:eastAsia="en-US" w:bidi="ar-SA"/>
      </w:rPr>
    </w:lvl>
    <w:lvl w:ilvl="6" w:tplc="AD08C280">
      <w:numFmt w:val="bullet"/>
      <w:lvlText w:val="•"/>
      <w:lvlJc w:val="left"/>
      <w:pPr>
        <w:ind w:left="4153" w:hanging="288"/>
      </w:pPr>
      <w:rPr>
        <w:rFonts w:hint="default"/>
        <w:lang w:val="en-US" w:eastAsia="en-US" w:bidi="ar-SA"/>
      </w:rPr>
    </w:lvl>
    <w:lvl w:ilvl="7" w:tplc="565A3B84">
      <w:numFmt w:val="bullet"/>
      <w:lvlText w:val="•"/>
      <w:lvlJc w:val="left"/>
      <w:pPr>
        <w:ind w:left="4779" w:hanging="288"/>
      </w:pPr>
      <w:rPr>
        <w:rFonts w:hint="default"/>
        <w:lang w:val="en-US" w:eastAsia="en-US" w:bidi="ar-SA"/>
      </w:rPr>
    </w:lvl>
    <w:lvl w:ilvl="8" w:tplc="B9D26716">
      <w:numFmt w:val="bullet"/>
      <w:lvlText w:val="•"/>
      <w:lvlJc w:val="left"/>
      <w:pPr>
        <w:ind w:left="5404" w:hanging="288"/>
      </w:pPr>
      <w:rPr>
        <w:rFonts w:hint="default"/>
        <w:lang w:val="en-US" w:eastAsia="en-US" w:bidi="ar-SA"/>
      </w:rPr>
    </w:lvl>
  </w:abstractNum>
  <w:abstractNum w:abstractNumId="52" w15:restartNumberingAfterBreak="0">
    <w:nsid w:val="6D8265B3"/>
    <w:multiLevelType w:val="hybridMultilevel"/>
    <w:tmpl w:val="932A229E"/>
    <w:lvl w:ilvl="0" w:tplc="50786CF6">
      <w:start w:val="1"/>
      <w:numFmt w:val="decimal"/>
      <w:lvlText w:val="%1)"/>
      <w:lvlJc w:val="left"/>
      <w:pPr>
        <w:ind w:left="393" w:hanging="286"/>
      </w:pPr>
      <w:rPr>
        <w:rFonts w:ascii="Calibri" w:eastAsia="Calibri" w:hAnsi="Calibri" w:cs="Calibri" w:hint="default"/>
        <w:spacing w:val="0"/>
        <w:w w:val="100"/>
        <w:sz w:val="26"/>
        <w:szCs w:val="26"/>
        <w:lang w:val="en-US" w:eastAsia="en-US" w:bidi="ar-SA"/>
      </w:rPr>
    </w:lvl>
    <w:lvl w:ilvl="1" w:tplc="A972F5AE">
      <w:numFmt w:val="bullet"/>
      <w:lvlText w:val="•"/>
      <w:lvlJc w:val="left"/>
      <w:pPr>
        <w:ind w:left="1025" w:hanging="286"/>
      </w:pPr>
      <w:rPr>
        <w:rFonts w:hint="default"/>
        <w:lang w:val="en-US" w:eastAsia="en-US" w:bidi="ar-SA"/>
      </w:rPr>
    </w:lvl>
    <w:lvl w:ilvl="2" w:tplc="D202159C">
      <w:numFmt w:val="bullet"/>
      <w:lvlText w:val="•"/>
      <w:lvlJc w:val="left"/>
      <w:pPr>
        <w:ind w:left="1651" w:hanging="286"/>
      </w:pPr>
      <w:rPr>
        <w:rFonts w:hint="default"/>
        <w:lang w:val="en-US" w:eastAsia="en-US" w:bidi="ar-SA"/>
      </w:rPr>
    </w:lvl>
    <w:lvl w:ilvl="3" w:tplc="7DD4AA46">
      <w:numFmt w:val="bullet"/>
      <w:lvlText w:val="•"/>
      <w:lvlJc w:val="left"/>
      <w:pPr>
        <w:ind w:left="2276" w:hanging="286"/>
      </w:pPr>
      <w:rPr>
        <w:rFonts w:hint="default"/>
        <w:lang w:val="en-US" w:eastAsia="en-US" w:bidi="ar-SA"/>
      </w:rPr>
    </w:lvl>
    <w:lvl w:ilvl="4" w:tplc="BB4E5096">
      <w:numFmt w:val="bullet"/>
      <w:lvlText w:val="•"/>
      <w:lvlJc w:val="left"/>
      <w:pPr>
        <w:ind w:left="2902" w:hanging="286"/>
      </w:pPr>
      <w:rPr>
        <w:rFonts w:hint="default"/>
        <w:lang w:val="en-US" w:eastAsia="en-US" w:bidi="ar-SA"/>
      </w:rPr>
    </w:lvl>
    <w:lvl w:ilvl="5" w:tplc="EEE0AD48">
      <w:numFmt w:val="bullet"/>
      <w:lvlText w:val="•"/>
      <w:lvlJc w:val="left"/>
      <w:pPr>
        <w:ind w:left="3528" w:hanging="286"/>
      </w:pPr>
      <w:rPr>
        <w:rFonts w:hint="default"/>
        <w:lang w:val="en-US" w:eastAsia="en-US" w:bidi="ar-SA"/>
      </w:rPr>
    </w:lvl>
    <w:lvl w:ilvl="6" w:tplc="59DEF62E">
      <w:numFmt w:val="bullet"/>
      <w:lvlText w:val="•"/>
      <w:lvlJc w:val="left"/>
      <w:pPr>
        <w:ind w:left="4153" w:hanging="286"/>
      </w:pPr>
      <w:rPr>
        <w:rFonts w:hint="default"/>
        <w:lang w:val="en-US" w:eastAsia="en-US" w:bidi="ar-SA"/>
      </w:rPr>
    </w:lvl>
    <w:lvl w:ilvl="7" w:tplc="E53CE1C6">
      <w:numFmt w:val="bullet"/>
      <w:lvlText w:val="•"/>
      <w:lvlJc w:val="left"/>
      <w:pPr>
        <w:ind w:left="4779" w:hanging="286"/>
      </w:pPr>
      <w:rPr>
        <w:rFonts w:hint="default"/>
        <w:lang w:val="en-US" w:eastAsia="en-US" w:bidi="ar-SA"/>
      </w:rPr>
    </w:lvl>
    <w:lvl w:ilvl="8" w:tplc="FA647768">
      <w:numFmt w:val="bullet"/>
      <w:lvlText w:val="•"/>
      <w:lvlJc w:val="left"/>
      <w:pPr>
        <w:ind w:left="5404" w:hanging="286"/>
      </w:pPr>
      <w:rPr>
        <w:rFonts w:hint="default"/>
        <w:lang w:val="en-US" w:eastAsia="en-US" w:bidi="ar-SA"/>
      </w:rPr>
    </w:lvl>
  </w:abstractNum>
  <w:abstractNum w:abstractNumId="53" w15:restartNumberingAfterBreak="0">
    <w:nsid w:val="6DB46AEA"/>
    <w:multiLevelType w:val="hybridMultilevel"/>
    <w:tmpl w:val="B50AC362"/>
    <w:lvl w:ilvl="0" w:tplc="11DEF128">
      <w:start w:val="2"/>
      <w:numFmt w:val="lowerLetter"/>
      <w:lvlText w:val="%1)"/>
      <w:lvlJc w:val="left"/>
      <w:pPr>
        <w:ind w:left="383" w:hanging="276"/>
      </w:pPr>
      <w:rPr>
        <w:rFonts w:ascii="Calibri" w:eastAsia="Calibri" w:hAnsi="Calibri" w:cs="Calibri" w:hint="default"/>
        <w:spacing w:val="-1"/>
        <w:w w:val="100"/>
        <w:sz w:val="26"/>
        <w:szCs w:val="26"/>
        <w:lang w:val="en-US" w:eastAsia="en-US" w:bidi="ar-SA"/>
      </w:rPr>
    </w:lvl>
    <w:lvl w:ilvl="1" w:tplc="35985582">
      <w:start w:val="1"/>
      <w:numFmt w:val="decimal"/>
      <w:lvlText w:val="%2)"/>
      <w:lvlJc w:val="left"/>
      <w:pPr>
        <w:ind w:left="107" w:hanging="284"/>
      </w:pPr>
      <w:rPr>
        <w:rFonts w:ascii="Calibri" w:eastAsia="Calibri" w:hAnsi="Calibri" w:cs="Calibri" w:hint="default"/>
        <w:spacing w:val="0"/>
        <w:w w:val="100"/>
        <w:sz w:val="26"/>
        <w:szCs w:val="26"/>
        <w:lang w:val="en-US" w:eastAsia="en-US" w:bidi="ar-SA"/>
      </w:rPr>
    </w:lvl>
    <w:lvl w:ilvl="2" w:tplc="BA0AB826">
      <w:numFmt w:val="bullet"/>
      <w:lvlText w:val="•"/>
      <w:lvlJc w:val="left"/>
      <w:pPr>
        <w:ind w:left="1077" w:hanging="284"/>
      </w:pPr>
      <w:rPr>
        <w:lang w:val="en-US" w:eastAsia="en-US" w:bidi="ar-SA"/>
      </w:rPr>
    </w:lvl>
    <w:lvl w:ilvl="3" w:tplc="0AB07804">
      <w:numFmt w:val="bullet"/>
      <w:lvlText w:val="•"/>
      <w:lvlJc w:val="left"/>
      <w:pPr>
        <w:ind w:left="1774" w:hanging="284"/>
      </w:pPr>
      <w:rPr>
        <w:lang w:val="en-US" w:eastAsia="en-US" w:bidi="ar-SA"/>
      </w:rPr>
    </w:lvl>
    <w:lvl w:ilvl="4" w:tplc="A692B35A">
      <w:numFmt w:val="bullet"/>
      <w:lvlText w:val="•"/>
      <w:lvlJc w:val="left"/>
      <w:pPr>
        <w:ind w:left="2472" w:hanging="284"/>
      </w:pPr>
      <w:rPr>
        <w:lang w:val="en-US" w:eastAsia="en-US" w:bidi="ar-SA"/>
      </w:rPr>
    </w:lvl>
    <w:lvl w:ilvl="5" w:tplc="348E947C">
      <w:numFmt w:val="bullet"/>
      <w:lvlText w:val="•"/>
      <w:lvlJc w:val="left"/>
      <w:pPr>
        <w:ind w:left="3169" w:hanging="284"/>
      </w:pPr>
      <w:rPr>
        <w:lang w:val="en-US" w:eastAsia="en-US" w:bidi="ar-SA"/>
      </w:rPr>
    </w:lvl>
    <w:lvl w:ilvl="6" w:tplc="F1643110">
      <w:numFmt w:val="bullet"/>
      <w:lvlText w:val="•"/>
      <w:lvlJc w:val="left"/>
      <w:pPr>
        <w:ind w:left="3866" w:hanging="284"/>
      </w:pPr>
      <w:rPr>
        <w:lang w:val="en-US" w:eastAsia="en-US" w:bidi="ar-SA"/>
      </w:rPr>
    </w:lvl>
    <w:lvl w:ilvl="7" w:tplc="A58EB380">
      <w:numFmt w:val="bullet"/>
      <w:lvlText w:val="•"/>
      <w:lvlJc w:val="left"/>
      <w:pPr>
        <w:ind w:left="4564" w:hanging="284"/>
      </w:pPr>
      <w:rPr>
        <w:lang w:val="en-US" w:eastAsia="en-US" w:bidi="ar-SA"/>
      </w:rPr>
    </w:lvl>
    <w:lvl w:ilvl="8" w:tplc="E958853A">
      <w:numFmt w:val="bullet"/>
      <w:lvlText w:val="•"/>
      <w:lvlJc w:val="left"/>
      <w:pPr>
        <w:ind w:left="5261" w:hanging="284"/>
      </w:pPr>
      <w:rPr>
        <w:lang w:val="en-US" w:eastAsia="en-US" w:bidi="ar-SA"/>
      </w:rPr>
    </w:lvl>
  </w:abstractNum>
  <w:abstractNum w:abstractNumId="54" w15:restartNumberingAfterBreak="0">
    <w:nsid w:val="6FAC741F"/>
    <w:multiLevelType w:val="hybridMultilevel"/>
    <w:tmpl w:val="2A90222A"/>
    <w:lvl w:ilvl="0" w:tplc="054A443C">
      <w:start w:val="1"/>
      <w:numFmt w:val="lowerRoman"/>
      <w:lvlText w:val="%1)"/>
      <w:lvlJc w:val="left"/>
      <w:pPr>
        <w:ind w:left="311" w:hanging="204"/>
      </w:pPr>
      <w:rPr>
        <w:rFonts w:ascii="Calibri" w:eastAsia="Calibri" w:hAnsi="Calibri" w:cs="Calibri" w:hint="default"/>
        <w:b/>
        <w:bCs/>
        <w:w w:val="100"/>
        <w:sz w:val="26"/>
        <w:szCs w:val="26"/>
        <w:lang w:val="en-US" w:eastAsia="en-US" w:bidi="ar-SA"/>
      </w:rPr>
    </w:lvl>
    <w:lvl w:ilvl="1" w:tplc="31968F66">
      <w:start w:val="1"/>
      <w:numFmt w:val="decimal"/>
      <w:lvlText w:val="%2)"/>
      <w:lvlJc w:val="left"/>
      <w:pPr>
        <w:ind w:left="391" w:hanging="284"/>
      </w:pPr>
      <w:rPr>
        <w:rFonts w:ascii="Calibri" w:eastAsia="Calibri" w:hAnsi="Calibri" w:cs="Calibri" w:hint="default"/>
        <w:spacing w:val="0"/>
        <w:w w:val="100"/>
        <w:sz w:val="26"/>
        <w:szCs w:val="26"/>
        <w:lang w:val="en-US" w:eastAsia="en-US" w:bidi="ar-SA"/>
      </w:rPr>
    </w:lvl>
    <w:lvl w:ilvl="2" w:tplc="C5B8BECC">
      <w:numFmt w:val="bullet"/>
      <w:lvlText w:val="•"/>
      <w:lvlJc w:val="left"/>
      <w:pPr>
        <w:ind w:left="1095" w:hanging="284"/>
      </w:pPr>
      <w:rPr>
        <w:rFonts w:hint="default"/>
        <w:lang w:val="en-US" w:eastAsia="en-US" w:bidi="ar-SA"/>
      </w:rPr>
    </w:lvl>
    <w:lvl w:ilvl="3" w:tplc="35A420BE">
      <w:numFmt w:val="bullet"/>
      <w:lvlText w:val="•"/>
      <w:lvlJc w:val="left"/>
      <w:pPr>
        <w:ind w:left="1790" w:hanging="284"/>
      </w:pPr>
      <w:rPr>
        <w:rFonts w:hint="default"/>
        <w:lang w:val="en-US" w:eastAsia="en-US" w:bidi="ar-SA"/>
      </w:rPr>
    </w:lvl>
    <w:lvl w:ilvl="4" w:tplc="821A9914">
      <w:numFmt w:val="bullet"/>
      <w:lvlText w:val="•"/>
      <w:lvlJc w:val="left"/>
      <w:pPr>
        <w:ind w:left="2485" w:hanging="284"/>
      </w:pPr>
      <w:rPr>
        <w:rFonts w:hint="default"/>
        <w:lang w:val="en-US" w:eastAsia="en-US" w:bidi="ar-SA"/>
      </w:rPr>
    </w:lvl>
    <w:lvl w:ilvl="5" w:tplc="01EE4F8C">
      <w:numFmt w:val="bullet"/>
      <w:lvlText w:val="•"/>
      <w:lvlJc w:val="left"/>
      <w:pPr>
        <w:ind w:left="3180" w:hanging="284"/>
      </w:pPr>
      <w:rPr>
        <w:rFonts w:hint="default"/>
        <w:lang w:val="en-US" w:eastAsia="en-US" w:bidi="ar-SA"/>
      </w:rPr>
    </w:lvl>
    <w:lvl w:ilvl="6" w:tplc="04EAF50C">
      <w:numFmt w:val="bullet"/>
      <w:lvlText w:val="•"/>
      <w:lvlJc w:val="left"/>
      <w:pPr>
        <w:ind w:left="3875" w:hanging="284"/>
      </w:pPr>
      <w:rPr>
        <w:rFonts w:hint="default"/>
        <w:lang w:val="en-US" w:eastAsia="en-US" w:bidi="ar-SA"/>
      </w:rPr>
    </w:lvl>
    <w:lvl w:ilvl="7" w:tplc="6B806852">
      <w:numFmt w:val="bullet"/>
      <w:lvlText w:val="•"/>
      <w:lvlJc w:val="left"/>
      <w:pPr>
        <w:ind w:left="4570" w:hanging="284"/>
      </w:pPr>
      <w:rPr>
        <w:rFonts w:hint="default"/>
        <w:lang w:val="en-US" w:eastAsia="en-US" w:bidi="ar-SA"/>
      </w:rPr>
    </w:lvl>
    <w:lvl w:ilvl="8" w:tplc="89D67C2E">
      <w:numFmt w:val="bullet"/>
      <w:lvlText w:val="•"/>
      <w:lvlJc w:val="left"/>
      <w:pPr>
        <w:ind w:left="5265" w:hanging="284"/>
      </w:pPr>
      <w:rPr>
        <w:rFonts w:hint="default"/>
        <w:lang w:val="en-US" w:eastAsia="en-US" w:bidi="ar-SA"/>
      </w:rPr>
    </w:lvl>
  </w:abstractNum>
  <w:abstractNum w:abstractNumId="55" w15:restartNumberingAfterBreak="0">
    <w:nsid w:val="7093163D"/>
    <w:multiLevelType w:val="hybridMultilevel"/>
    <w:tmpl w:val="BA1EB8CE"/>
    <w:lvl w:ilvl="0" w:tplc="40090009">
      <w:start w:val="1"/>
      <w:numFmt w:val="bullet"/>
      <w:lvlText w:val=""/>
      <w:lvlJc w:val="left"/>
      <w:pPr>
        <w:ind w:left="540" w:hanging="360"/>
      </w:pPr>
      <w:rPr>
        <w:rFonts w:ascii="Wingdings" w:hAnsi="Wingdings" w:hint="default"/>
      </w:rPr>
    </w:lvl>
    <w:lvl w:ilvl="1" w:tplc="40090003" w:tentative="1">
      <w:start w:val="1"/>
      <w:numFmt w:val="bullet"/>
      <w:lvlText w:val="o"/>
      <w:lvlJc w:val="left"/>
      <w:pPr>
        <w:ind w:left="1260" w:hanging="360"/>
      </w:pPr>
      <w:rPr>
        <w:rFonts w:ascii="Courier New" w:hAnsi="Courier New" w:cs="Courier New" w:hint="default"/>
      </w:rPr>
    </w:lvl>
    <w:lvl w:ilvl="2" w:tplc="40090005" w:tentative="1">
      <w:start w:val="1"/>
      <w:numFmt w:val="bullet"/>
      <w:lvlText w:val=""/>
      <w:lvlJc w:val="left"/>
      <w:pPr>
        <w:ind w:left="1980" w:hanging="360"/>
      </w:pPr>
      <w:rPr>
        <w:rFonts w:ascii="Wingdings" w:hAnsi="Wingdings" w:hint="default"/>
      </w:rPr>
    </w:lvl>
    <w:lvl w:ilvl="3" w:tplc="40090001" w:tentative="1">
      <w:start w:val="1"/>
      <w:numFmt w:val="bullet"/>
      <w:lvlText w:val=""/>
      <w:lvlJc w:val="left"/>
      <w:pPr>
        <w:ind w:left="2700" w:hanging="360"/>
      </w:pPr>
      <w:rPr>
        <w:rFonts w:ascii="Symbol" w:hAnsi="Symbol" w:hint="default"/>
      </w:rPr>
    </w:lvl>
    <w:lvl w:ilvl="4" w:tplc="40090003" w:tentative="1">
      <w:start w:val="1"/>
      <w:numFmt w:val="bullet"/>
      <w:lvlText w:val="o"/>
      <w:lvlJc w:val="left"/>
      <w:pPr>
        <w:ind w:left="3420" w:hanging="360"/>
      </w:pPr>
      <w:rPr>
        <w:rFonts w:ascii="Courier New" w:hAnsi="Courier New" w:cs="Courier New" w:hint="default"/>
      </w:rPr>
    </w:lvl>
    <w:lvl w:ilvl="5" w:tplc="40090005" w:tentative="1">
      <w:start w:val="1"/>
      <w:numFmt w:val="bullet"/>
      <w:lvlText w:val=""/>
      <w:lvlJc w:val="left"/>
      <w:pPr>
        <w:ind w:left="4140" w:hanging="360"/>
      </w:pPr>
      <w:rPr>
        <w:rFonts w:ascii="Wingdings" w:hAnsi="Wingdings" w:hint="default"/>
      </w:rPr>
    </w:lvl>
    <w:lvl w:ilvl="6" w:tplc="40090001" w:tentative="1">
      <w:start w:val="1"/>
      <w:numFmt w:val="bullet"/>
      <w:lvlText w:val=""/>
      <w:lvlJc w:val="left"/>
      <w:pPr>
        <w:ind w:left="4860" w:hanging="360"/>
      </w:pPr>
      <w:rPr>
        <w:rFonts w:ascii="Symbol" w:hAnsi="Symbol" w:hint="default"/>
      </w:rPr>
    </w:lvl>
    <w:lvl w:ilvl="7" w:tplc="40090003" w:tentative="1">
      <w:start w:val="1"/>
      <w:numFmt w:val="bullet"/>
      <w:lvlText w:val="o"/>
      <w:lvlJc w:val="left"/>
      <w:pPr>
        <w:ind w:left="5580" w:hanging="360"/>
      </w:pPr>
      <w:rPr>
        <w:rFonts w:ascii="Courier New" w:hAnsi="Courier New" w:cs="Courier New" w:hint="default"/>
      </w:rPr>
    </w:lvl>
    <w:lvl w:ilvl="8" w:tplc="40090005" w:tentative="1">
      <w:start w:val="1"/>
      <w:numFmt w:val="bullet"/>
      <w:lvlText w:val=""/>
      <w:lvlJc w:val="left"/>
      <w:pPr>
        <w:ind w:left="6300" w:hanging="360"/>
      </w:pPr>
      <w:rPr>
        <w:rFonts w:ascii="Wingdings" w:hAnsi="Wingdings" w:hint="default"/>
      </w:rPr>
    </w:lvl>
  </w:abstractNum>
  <w:abstractNum w:abstractNumId="56" w15:restartNumberingAfterBreak="0">
    <w:nsid w:val="70D16000"/>
    <w:multiLevelType w:val="hybridMultilevel"/>
    <w:tmpl w:val="3E7439B2"/>
    <w:lvl w:ilvl="0" w:tplc="4009000B">
      <w:start w:val="1"/>
      <w:numFmt w:val="bullet"/>
      <w:lvlText w:val=""/>
      <w:lvlJc w:val="left"/>
      <w:pPr>
        <w:ind w:left="540" w:hanging="360"/>
      </w:pPr>
      <w:rPr>
        <w:rFonts w:ascii="Wingdings" w:hAnsi="Wingdings" w:hint="default"/>
      </w:rPr>
    </w:lvl>
    <w:lvl w:ilvl="1" w:tplc="40090003" w:tentative="1">
      <w:start w:val="1"/>
      <w:numFmt w:val="bullet"/>
      <w:lvlText w:val="o"/>
      <w:lvlJc w:val="left"/>
      <w:pPr>
        <w:ind w:left="1260" w:hanging="360"/>
      </w:pPr>
      <w:rPr>
        <w:rFonts w:ascii="Courier New" w:hAnsi="Courier New" w:cs="Courier New" w:hint="default"/>
      </w:rPr>
    </w:lvl>
    <w:lvl w:ilvl="2" w:tplc="40090005" w:tentative="1">
      <w:start w:val="1"/>
      <w:numFmt w:val="bullet"/>
      <w:lvlText w:val=""/>
      <w:lvlJc w:val="left"/>
      <w:pPr>
        <w:ind w:left="1980" w:hanging="360"/>
      </w:pPr>
      <w:rPr>
        <w:rFonts w:ascii="Wingdings" w:hAnsi="Wingdings" w:hint="default"/>
      </w:rPr>
    </w:lvl>
    <w:lvl w:ilvl="3" w:tplc="40090001" w:tentative="1">
      <w:start w:val="1"/>
      <w:numFmt w:val="bullet"/>
      <w:lvlText w:val=""/>
      <w:lvlJc w:val="left"/>
      <w:pPr>
        <w:ind w:left="2700" w:hanging="360"/>
      </w:pPr>
      <w:rPr>
        <w:rFonts w:ascii="Symbol" w:hAnsi="Symbol" w:hint="default"/>
      </w:rPr>
    </w:lvl>
    <w:lvl w:ilvl="4" w:tplc="40090003" w:tentative="1">
      <w:start w:val="1"/>
      <w:numFmt w:val="bullet"/>
      <w:lvlText w:val="o"/>
      <w:lvlJc w:val="left"/>
      <w:pPr>
        <w:ind w:left="3420" w:hanging="360"/>
      </w:pPr>
      <w:rPr>
        <w:rFonts w:ascii="Courier New" w:hAnsi="Courier New" w:cs="Courier New" w:hint="default"/>
      </w:rPr>
    </w:lvl>
    <w:lvl w:ilvl="5" w:tplc="40090005" w:tentative="1">
      <w:start w:val="1"/>
      <w:numFmt w:val="bullet"/>
      <w:lvlText w:val=""/>
      <w:lvlJc w:val="left"/>
      <w:pPr>
        <w:ind w:left="4140" w:hanging="360"/>
      </w:pPr>
      <w:rPr>
        <w:rFonts w:ascii="Wingdings" w:hAnsi="Wingdings" w:hint="default"/>
      </w:rPr>
    </w:lvl>
    <w:lvl w:ilvl="6" w:tplc="40090001" w:tentative="1">
      <w:start w:val="1"/>
      <w:numFmt w:val="bullet"/>
      <w:lvlText w:val=""/>
      <w:lvlJc w:val="left"/>
      <w:pPr>
        <w:ind w:left="4860" w:hanging="360"/>
      </w:pPr>
      <w:rPr>
        <w:rFonts w:ascii="Symbol" w:hAnsi="Symbol" w:hint="default"/>
      </w:rPr>
    </w:lvl>
    <w:lvl w:ilvl="7" w:tplc="40090003" w:tentative="1">
      <w:start w:val="1"/>
      <w:numFmt w:val="bullet"/>
      <w:lvlText w:val="o"/>
      <w:lvlJc w:val="left"/>
      <w:pPr>
        <w:ind w:left="5580" w:hanging="360"/>
      </w:pPr>
      <w:rPr>
        <w:rFonts w:ascii="Courier New" w:hAnsi="Courier New" w:cs="Courier New" w:hint="default"/>
      </w:rPr>
    </w:lvl>
    <w:lvl w:ilvl="8" w:tplc="40090005" w:tentative="1">
      <w:start w:val="1"/>
      <w:numFmt w:val="bullet"/>
      <w:lvlText w:val=""/>
      <w:lvlJc w:val="left"/>
      <w:pPr>
        <w:ind w:left="6300" w:hanging="360"/>
      </w:pPr>
      <w:rPr>
        <w:rFonts w:ascii="Wingdings" w:hAnsi="Wingdings" w:hint="default"/>
      </w:rPr>
    </w:lvl>
  </w:abstractNum>
  <w:abstractNum w:abstractNumId="57" w15:restartNumberingAfterBreak="0">
    <w:nsid w:val="73D0404A"/>
    <w:multiLevelType w:val="hybridMultilevel"/>
    <w:tmpl w:val="176E4F7E"/>
    <w:lvl w:ilvl="0" w:tplc="0832E6B0">
      <w:start w:val="1"/>
      <w:numFmt w:val="decimal"/>
      <w:lvlText w:val="%1)"/>
      <w:lvlJc w:val="left"/>
      <w:pPr>
        <w:ind w:left="380" w:hanging="273"/>
      </w:pPr>
      <w:rPr>
        <w:rFonts w:ascii="Calibri" w:eastAsia="Calibri" w:hAnsi="Calibri" w:cs="Calibri" w:hint="default"/>
        <w:b/>
        <w:bCs/>
        <w:w w:val="100"/>
        <w:sz w:val="26"/>
        <w:szCs w:val="26"/>
        <w:lang w:val="en-US" w:eastAsia="en-US" w:bidi="ar-SA"/>
      </w:rPr>
    </w:lvl>
    <w:lvl w:ilvl="1" w:tplc="9EE4F83E">
      <w:start w:val="1"/>
      <w:numFmt w:val="lowerRoman"/>
      <w:lvlText w:val="%2)"/>
      <w:lvlJc w:val="left"/>
      <w:pPr>
        <w:ind w:left="315" w:hanging="208"/>
      </w:pPr>
      <w:rPr>
        <w:rFonts w:ascii="Calibri" w:eastAsia="Calibri" w:hAnsi="Calibri" w:cs="Calibri" w:hint="default"/>
        <w:spacing w:val="0"/>
        <w:w w:val="100"/>
        <w:sz w:val="26"/>
        <w:szCs w:val="26"/>
        <w:lang w:val="en-US" w:eastAsia="en-US" w:bidi="ar-SA"/>
      </w:rPr>
    </w:lvl>
    <w:lvl w:ilvl="2" w:tplc="E39A42FA">
      <w:numFmt w:val="bullet"/>
      <w:lvlText w:val="•"/>
      <w:lvlJc w:val="left"/>
      <w:pPr>
        <w:ind w:left="1077" w:hanging="208"/>
      </w:pPr>
      <w:rPr>
        <w:lang w:val="en-US" w:eastAsia="en-US" w:bidi="ar-SA"/>
      </w:rPr>
    </w:lvl>
    <w:lvl w:ilvl="3" w:tplc="020E323A">
      <w:numFmt w:val="bullet"/>
      <w:lvlText w:val="•"/>
      <w:lvlJc w:val="left"/>
      <w:pPr>
        <w:ind w:left="1774" w:hanging="208"/>
      </w:pPr>
      <w:rPr>
        <w:lang w:val="en-US" w:eastAsia="en-US" w:bidi="ar-SA"/>
      </w:rPr>
    </w:lvl>
    <w:lvl w:ilvl="4" w:tplc="34061754">
      <w:numFmt w:val="bullet"/>
      <w:lvlText w:val="•"/>
      <w:lvlJc w:val="left"/>
      <w:pPr>
        <w:ind w:left="2472" w:hanging="208"/>
      </w:pPr>
      <w:rPr>
        <w:lang w:val="en-US" w:eastAsia="en-US" w:bidi="ar-SA"/>
      </w:rPr>
    </w:lvl>
    <w:lvl w:ilvl="5" w:tplc="5F2C9366">
      <w:numFmt w:val="bullet"/>
      <w:lvlText w:val="•"/>
      <w:lvlJc w:val="left"/>
      <w:pPr>
        <w:ind w:left="3169" w:hanging="208"/>
      </w:pPr>
      <w:rPr>
        <w:lang w:val="en-US" w:eastAsia="en-US" w:bidi="ar-SA"/>
      </w:rPr>
    </w:lvl>
    <w:lvl w:ilvl="6" w:tplc="168EB268">
      <w:numFmt w:val="bullet"/>
      <w:lvlText w:val="•"/>
      <w:lvlJc w:val="left"/>
      <w:pPr>
        <w:ind w:left="3866" w:hanging="208"/>
      </w:pPr>
      <w:rPr>
        <w:lang w:val="en-US" w:eastAsia="en-US" w:bidi="ar-SA"/>
      </w:rPr>
    </w:lvl>
    <w:lvl w:ilvl="7" w:tplc="CE60B22C">
      <w:numFmt w:val="bullet"/>
      <w:lvlText w:val="•"/>
      <w:lvlJc w:val="left"/>
      <w:pPr>
        <w:ind w:left="4564" w:hanging="208"/>
      </w:pPr>
      <w:rPr>
        <w:lang w:val="en-US" w:eastAsia="en-US" w:bidi="ar-SA"/>
      </w:rPr>
    </w:lvl>
    <w:lvl w:ilvl="8" w:tplc="C4F8052A">
      <w:numFmt w:val="bullet"/>
      <w:lvlText w:val="•"/>
      <w:lvlJc w:val="left"/>
      <w:pPr>
        <w:ind w:left="5261" w:hanging="208"/>
      </w:pPr>
      <w:rPr>
        <w:lang w:val="en-US" w:eastAsia="en-US" w:bidi="ar-SA"/>
      </w:rPr>
    </w:lvl>
  </w:abstractNum>
  <w:abstractNum w:abstractNumId="58" w15:restartNumberingAfterBreak="0">
    <w:nsid w:val="763116D1"/>
    <w:multiLevelType w:val="hybridMultilevel"/>
    <w:tmpl w:val="0360E2E8"/>
    <w:lvl w:ilvl="0" w:tplc="4009000B">
      <w:start w:val="1"/>
      <w:numFmt w:val="bullet"/>
      <w:lvlText w:val=""/>
      <w:lvlJc w:val="left"/>
      <w:pPr>
        <w:ind w:left="540" w:hanging="360"/>
      </w:pPr>
      <w:rPr>
        <w:rFonts w:ascii="Wingdings" w:hAnsi="Wingdings" w:hint="default"/>
      </w:rPr>
    </w:lvl>
    <w:lvl w:ilvl="1" w:tplc="40090003" w:tentative="1">
      <w:start w:val="1"/>
      <w:numFmt w:val="bullet"/>
      <w:lvlText w:val="o"/>
      <w:lvlJc w:val="left"/>
      <w:pPr>
        <w:ind w:left="1260" w:hanging="360"/>
      </w:pPr>
      <w:rPr>
        <w:rFonts w:ascii="Courier New" w:hAnsi="Courier New" w:cs="Courier New" w:hint="default"/>
      </w:rPr>
    </w:lvl>
    <w:lvl w:ilvl="2" w:tplc="40090005" w:tentative="1">
      <w:start w:val="1"/>
      <w:numFmt w:val="bullet"/>
      <w:lvlText w:val=""/>
      <w:lvlJc w:val="left"/>
      <w:pPr>
        <w:ind w:left="1980" w:hanging="360"/>
      </w:pPr>
      <w:rPr>
        <w:rFonts w:ascii="Wingdings" w:hAnsi="Wingdings" w:hint="default"/>
      </w:rPr>
    </w:lvl>
    <w:lvl w:ilvl="3" w:tplc="40090001" w:tentative="1">
      <w:start w:val="1"/>
      <w:numFmt w:val="bullet"/>
      <w:lvlText w:val=""/>
      <w:lvlJc w:val="left"/>
      <w:pPr>
        <w:ind w:left="2700" w:hanging="360"/>
      </w:pPr>
      <w:rPr>
        <w:rFonts w:ascii="Symbol" w:hAnsi="Symbol" w:hint="default"/>
      </w:rPr>
    </w:lvl>
    <w:lvl w:ilvl="4" w:tplc="40090003" w:tentative="1">
      <w:start w:val="1"/>
      <w:numFmt w:val="bullet"/>
      <w:lvlText w:val="o"/>
      <w:lvlJc w:val="left"/>
      <w:pPr>
        <w:ind w:left="3420" w:hanging="360"/>
      </w:pPr>
      <w:rPr>
        <w:rFonts w:ascii="Courier New" w:hAnsi="Courier New" w:cs="Courier New" w:hint="default"/>
      </w:rPr>
    </w:lvl>
    <w:lvl w:ilvl="5" w:tplc="40090005" w:tentative="1">
      <w:start w:val="1"/>
      <w:numFmt w:val="bullet"/>
      <w:lvlText w:val=""/>
      <w:lvlJc w:val="left"/>
      <w:pPr>
        <w:ind w:left="4140" w:hanging="360"/>
      </w:pPr>
      <w:rPr>
        <w:rFonts w:ascii="Wingdings" w:hAnsi="Wingdings" w:hint="default"/>
      </w:rPr>
    </w:lvl>
    <w:lvl w:ilvl="6" w:tplc="40090001" w:tentative="1">
      <w:start w:val="1"/>
      <w:numFmt w:val="bullet"/>
      <w:lvlText w:val=""/>
      <w:lvlJc w:val="left"/>
      <w:pPr>
        <w:ind w:left="4860" w:hanging="360"/>
      </w:pPr>
      <w:rPr>
        <w:rFonts w:ascii="Symbol" w:hAnsi="Symbol" w:hint="default"/>
      </w:rPr>
    </w:lvl>
    <w:lvl w:ilvl="7" w:tplc="40090003" w:tentative="1">
      <w:start w:val="1"/>
      <w:numFmt w:val="bullet"/>
      <w:lvlText w:val="o"/>
      <w:lvlJc w:val="left"/>
      <w:pPr>
        <w:ind w:left="5580" w:hanging="360"/>
      </w:pPr>
      <w:rPr>
        <w:rFonts w:ascii="Courier New" w:hAnsi="Courier New" w:cs="Courier New" w:hint="default"/>
      </w:rPr>
    </w:lvl>
    <w:lvl w:ilvl="8" w:tplc="40090005" w:tentative="1">
      <w:start w:val="1"/>
      <w:numFmt w:val="bullet"/>
      <w:lvlText w:val=""/>
      <w:lvlJc w:val="left"/>
      <w:pPr>
        <w:ind w:left="6300" w:hanging="360"/>
      </w:pPr>
      <w:rPr>
        <w:rFonts w:ascii="Wingdings" w:hAnsi="Wingdings" w:hint="default"/>
      </w:rPr>
    </w:lvl>
  </w:abstractNum>
  <w:abstractNum w:abstractNumId="59" w15:restartNumberingAfterBreak="0">
    <w:nsid w:val="7802351B"/>
    <w:multiLevelType w:val="hybridMultilevel"/>
    <w:tmpl w:val="2C180DBE"/>
    <w:lvl w:ilvl="0" w:tplc="89C84884">
      <w:start w:val="5"/>
      <w:numFmt w:val="lowerRoman"/>
      <w:lvlText w:val="%1)"/>
      <w:lvlJc w:val="left"/>
      <w:pPr>
        <w:ind w:left="363" w:hanging="256"/>
      </w:pPr>
      <w:rPr>
        <w:rFonts w:ascii="Calibri" w:eastAsia="Calibri" w:hAnsi="Calibri" w:cs="Calibri" w:hint="default"/>
        <w:spacing w:val="-4"/>
        <w:w w:val="104"/>
        <w:sz w:val="26"/>
        <w:szCs w:val="26"/>
        <w:lang w:val="en-US" w:eastAsia="en-US" w:bidi="ar-SA"/>
      </w:rPr>
    </w:lvl>
    <w:lvl w:ilvl="1" w:tplc="425055BE">
      <w:numFmt w:val="bullet"/>
      <w:lvlText w:val="•"/>
      <w:lvlJc w:val="left"/>
      <w:pPr>
        <w:ind w:left="989" w:hanging="256"/>
      </w:pPr>
      <w:rPr>
        <w:lang w:val="en-US" w:eastAsia="en-US" w:bidi="ar-SA"/>
      </w:rPr>
    </w:lvl>
    <w:lvl w:ilvl="2" w:tplc="CB922910">
      <w:numFmt w:val="bullet"/>
      <w:lvlText w:val="•"/>
      <w:lvlJc w:val="left"/>
      <w:pPr>
        <w:ind w:left="1619" w:hanging="256"/>
      </w:pPr>
      <w:rPr>
        <w:lang w:val="en-US" w:eastAsia="en-US" w:bidi="ar-SA"/>
      </w:rPr>
    </w:lvl>
    <w:lvl w:ilvl="3" w:tplc="9F86875E">
      <w:numFmt w:val="bullet"/>
      <w:lvlText w:val="•"/>
      <w:lvlJc w:val="left"/>
      <w:pPr>
        <w:ind w:left="2248" w:hanging="256"/>
      </w:pPr>
      <w:rPr>
        <w:lang w:val="en-US" w:eastAsia="en-US" w:bidi="ar-SA"/>
      </w:rPr>
    </w:lvl>
    <w:lvl w:ilvl="4" w:tplc="9E70D5A8">
      <w:numFmt w:val="bullet"/>
      <w:lvlText w:val="•"/>
      <w:lvlJc w:val="left"/>
      <w:pPr>
        <w:ind w:left="2878" w:hanging="256"/>
      </w:pPr>
      <w:rPr>
        <w:lang w:val="en-US" w:eastAsia="en-US" w:bidi="ar-SA"/>
      </w:rPr>
    </w:lvl>
    <w:lvl w:ilvl="5" w:tplc="15081A66">
      <w:numFmt w:val="bullet"/>
      <w:lvlText w:val="•"/>
      <w:lvlJc w:val="left"/>
      <w:pPr>
        <w:ind w:left="3508" w:hanging="256"/>
      </w:pPr>
      <w:rPr>
        <w:lang w:val="en-US" w:eastAsia="en-US" w:bidi="ar-SA"/>
      </w:rPr>
    </w:lvl>
    <w:lvl w:ilvl="6" w:tplc="1C56924E">
      <w:numFmt w:val="bullet"/>
      <w:lvlText w:val="•"/>
      <w:lvlJc w:val="left"/>
      <w:pPr>
        <w:ind w:left="4137" w:hanging="256"/>
      </w:pPr>
      <w:rPr>
        <w:lang w:val="en-US" w:eastAsia="en-US" w:bidi="ar-SA"/>
      </w:rPr>
    </w:lvl>
    <w:lvl w:ilvl="7" w:tplc="5E2C2338">
      <w:numFmt w:val="bullet"/>
      <w:lvlText w:val="•"/>
      <w:lvlJc w:val="left"/>
      <w:pPr>
        <w:ind w:left="4767" w:hanging="256"/>
      </w:pPr>
      <w:rPr>
        <w:lang w:val="en-US" w:eastAsia="en-US" w:bidi="ar-SA"/>
      </w:rPr>
    </w:lvl>
    <w:lvl w:ilvl="8" w:tplc="A5A05DC8">
      <w:numFmt w:val="bullet"/>
      <w:lvlText w:val="•"/>
      <w:lvlJc w:val="left"/>
      <w:pPr>
        <w:ind w:left="5396" w:hanging="256"/>
      </w:pPr>
      <w:rPr>
        <w:lang w:val="en-US" w:eastAsia="en-US" w:bidi="ar-SA"/>
      </w:rPr>
    </w:lvl>
  </w:abstractNum>
  <w:abstractNum w:abstractNumId="60" w15:restartNumberingAfterBreak="0">
    <w:nsid w:val="7A574161"/>
    <w:multiLevelType w:val="hybridMultilevel"/>
    <w:tmpl w:val="C2E68F5A"/>
    <w:lvl w:ilvl="0" w:tplc="12049FF0">
      <w:start w:val="3"/>
      <w:numFmt w:val="upperLetter"/>
      <w:lvlText w:val="%1)"/>
      <w:lvlJc w:val="left"/>
      <w:pPr>
        <w:ind w:left="381" w:hanging="274"/>
      </w:pPr>
      <w:rPr>
        <w:rFonts w:ascii="Calibri" w:eastAsia="Calibri" w:hAnsi="Calibri" w:cs="Calibri" w:hint="default"/>
        <w:spacing w:val="-1"/>
        <w:w w:val="100"/>
        <w:sz w:val="26"/>
        <w:szCs w:val="26"/>
        <w:lang w:val="en-US" w:eastAsia="en-US" w:bidi="ar-SA"/>
      </w:rPr>
    </w:lvl>
    <w:lvl w:ilvl="1" w:tplc="669CF7F4">
      <w:start w:val="1"/>
      <w:numFmt w:val="decimal"/>
      <w:lvlText w:val="%2)"/>
      <w:lvlJc w:val="left"/>
      <w:pPr>
        <w:ind w:left="107" w:hanging="284"/>
      </w:pPr>
      <w:rPr>
        <w:rFonts w:ascii="Calibri" w:eastAsia="Calibri" w:hAnsi="Calibri" w:cs="Calibri" w:hint="default"/>
        <w:spacing w:val="0"/>
        <w:w w:val="100"/>
        <w:sz w:val="26"/>
        <w:szCs w:val="26"/>
        <w:lang w:val="en-US" w:eastAsia="en-US" w:bidi="ar-SA"/>
      </w:rPr>
    </w:lvl>
    <w:lvl w:ilvl="2" w:tplc="E4E6D4E6">
      <w:numFmt w:val="bullet"/>
      <w:lvlText w:val="•"/>
      <w:lvlJc w:val="left"/>
      <w:pPr>
        <w:ind w:left="1077" w:hanging="284"/>
      </w:pPr>
      <w:rPr>
        <w:rFonts w:hint="default"/>
        <w:lang w:val="en-US" w:eastAsia="en-US" w:bidi="ar-SA"/>
      </w:rPr>
    </w:lvl>
    <w:lvl w:ilvl="3" w:tplc="F74E1998">
      <w:numFmt w:val="bullet"/>
      <w:lvlText w:val="•"/>
      <w:lvlJc w:val="left"/>
      <w:pPr>
        <w:ind w:left="1774" w:hanging="284"/>
      </w:pPr>
      <w:rPr>
        <w:rFonts w:hint="default"/>
        <w:lang w:val="en-US" w:eastAsia="en-US" w:bidi="ar-SA"/>
      </w:rPr>
    </w:lvl>
    <w:lvl w:ilvl="4" w:tplc="1EB8E0EC">
      <w:numFmt w:val="bullet"/>
      <w:lvlText w:val="•"/>
      <w:lvlJc w:val="left"/>
      <w:pPr>
        <w:ind w:left="2472" w:hanging="284"/>
      </w:pPr>
      <w:rPr>
        <w:rFonts w:hint="default"/>
        <w:lang w:val="en-US" w:eastAsia="en-US" w:bidi="ar-SA"/>
      </w:rPr>
    </w:lvl>
    <w:lvl w:ilvl="5" w:tplc="5A2CB922">
      <w:numFmt w:val="bullet"/>
      <w:lvlText w:val="•"/>
      <w:lvlJc w:val="left"/>
      <w:pPr>
        <w:ind w:left="3169" w:hanging="284"/>
      </w:pPr>
      <w:rPr>
        <w:rFonts w:hint="default"/>
        <w:lang w:val="en-US" w:eastAsia="en-US" w:bidi="ar-SA"/>
      </w:rPr>
    </w:lvl>
    <w:lvl w:ilvl="6" w:tplc="E4A8A702">
      <w:numFmt w:val="bullet"/>
      <w:lvlText w:val="•"/>
      <w:lvlJc w:val="left"/>
      <w:pPr>
        <w:ind w:left="3866" w:hanging="284"/>
      </w:pPr>
      <w:rPr>
        <w:rFonts w:hint="default"/>
        <w:lang w:val="en-US" w:eastAsia="en-US" w:bidi="ar-SA"/>
      </w:rPr>
    </w:lvl>
    <w:lvl w:ilvl="7" w:tplc="8514F190">
      <w:numFmt w:val="bullet"/>
      <w:lvlText w:val="•"/>
      <w:lvlJc w:val="left"/>
      <w:pPr>
        <w:ind w:left="4564" w:hanging="284"/>
      </w:pPr>
      <w:rPr>
        <w:rFonts w:hint="default"/>
        <w:lang w:val="en-US" w:eastAsia="en-US" w:bidi="ar-SA"/>
      </w:rPr>
    </w:lvl>
    <w:lvl w:ilvl="8" w:tplc="E06640EE">
      <w:numFmt w:val="bullet"/>
      <w:lvlText w:val="•"/>
      <w:lvlJc w:val="left"/>
      <w:pPr>
        <w:ind w:left="5261" w:hanging="284"/>
      </w:pPr>
      <w:rPr>
        <w:rFonts w:hint="default"/>
        <w:lang w:val="en-US" w:eastAsia="en-US" w:bidi="ar-SA"/>
      </w:rPr>
    </w:lvl>
  </w:abstractNum>
  <w:abstractNum w:abstractNumId="61" w15:restartNumberingAfterBreak="0">
    <w:nsid w:val="7C371C8B"/>
    <w:multiLevelType w:val="hybridMultilevel"/>
    <w:tmpl w:val="690ED0F4"/>
    <w:lvl w:ilvl="0" w:tplc="DFBE3396">
      <w:start w:val="1"/>
      <w:numFmt w:val="lowerLetter"/>
      <w:lvlText w:val="%1)"/>
      <w:lvlJc w:val="left"/>
      <w:pPr>
        <w:ind w:left="385" w:hanging="278"/>
      </w:pPr>
      <w:rPr>
        <w:rFonts w:ascii="Calibri" w:eastAsia="Calibri" w:hAnsi="Calibri" w:cs="Calibri" w:hint="default"/>
        <w:b/>
        <w:bCs/>
        <w:spacing w:val="0"/>
        <w:w w:val="100"/>
        <w:sz w:val="26"/>
        <w:szCs w:val="26"/>
        <w:lang w:val="en-US" w:eastAsia="en-US" w:bidi="ar-SA"/>
      </w:rPr>
    </w:lvl>
    <w:lvl w:ilvl="1" w:tplc="56069A54">
      <w:start w:val="1"/>
      <w:numFmt w:val="decimal"/>
      <w:lvlText w:val="%2)"/>
      <w:lvlJc w:val="left"/>
      <w:pPr>
        <w:ind w:left="392" w:hanging="285"/>
      </w:pPr>
      <w:rPr>
        <w:rFonts w:ascii="Calibri" w:eastAsia="Calibri" w:hAnsi="Calibri" w:cs="Calibri" w:hint="default"/>
        <w:spacing w:val="0"/>
        <w:w w:val="100"/>
        <w:sz w:val="26"/>
        <w:szCs w:val="26"/>
        <w:lang w:val="en-US" w:eastAsia="en-US" w:bidi="ar-SA"/>
      </w:rPr>
    </w:lvl>
    <w:lvl w:ilvl="2" w:tplc="05388D32">
      <w:numFmt w:val="bullet"/>
      <w:lvlText w:val="•"/>
      <w:lvlJc w:val="left"/>
      <w:pPr>
        <w:ind w:left="1095" w:hanging="285"/>
      </w:pPr>
      <w:rPr>
        <w:rFonts w:hint="default"/>
        <w:lang w:val="en-US" w:eastAsia="en-US" w:bidi="ar-SA"/>
      </w:rPr>
    </w:lvl>
    <w:lvl w:ilvl="3" w:tplc="4FC2462E">
      <w:numFmt w:val="bullet"/>
      <w:lvlText w:val="•"/>
      <w:lvlJc w:val="left"/>
      <w:pPr>
        <w:ind w:left="1790" w:hanging="285"/>
      </w:pPr>
      <w:rPr>
        <w:rFonts w:hint="default"/>
        <w:lang w:val="en-US" w:eastAsia="en-US" w:bidi="ar-SA"/>
      </w:rPr>
    </w:lvl>
    <w:lvl w:ilvl="4" w:tplc="A79CBFA4">
      <w:numFmt w:val="bullet"/>
      <w:lvlText w:val="•"/>
      <w:lvlJc w:val="left"/>
      <w:pPr>
        <w:ind w:left="2485" w:hanging="285"/>
      </w:pPr>
      <w:rPr>
        <w:rFonts w:hint="default"/>
        <w:lang w:val="en-US" w:eastAsia="en-US" w:bidi="ar-SA"/>
      </w:rPr>
    </w:lvl>
    <w:lvl w:ilvl="5" w:tplc="68BC6408">
      <w:numFmt w:val="bullet"/>
      <w:lvlText w:val="•"/>
      <w:lvlJc w:val="left"/>
      <w:pPr>
        <w:ind w:left="3180" w:hanging="285"/>
      </w:pPr>
      <w:rPr>
        <w:rFonts w:hint="default"/>
        <w:lang w:val="en-US" w:eastAsia="en-US" w:bidi="ar-SA"/>
      </w:rPr>
    </w:lvl>
    <w:lvl w:ilvl="6" w:tplc="1A3E2080">
      <w:numFmt w:val="bullet"/>
      <w:lvlText w:val="•"/>
      <w:lvlJc w:val="left"/>
      <w:pPr>
        <w:ind w:left="3875" w:hanging="285"/>
      </w:pPr>
      <w:rPr>
        <w:rFonts w:hint="default"/>
        <w:lang w:val="en-US" w:eastAsia="en-US" w:bidi="ar-SA"/>
      </w:rPr>
    </w:lvl>
    <w:lvl w:ilvl="7" w:tplc="4BC644E0">
      <w:numFmt w:val="bullet"/>
      <w:lvlText w:val="•"/>
      <w:lvlJc w:val="left"/>
      <w:pPr>
        <w:ind w:left="4570" w:hanging="285"/>
      </w:pPr>
      <w:rPr>
        <w:rFonts w:hint="default"/>
        <w:lang w:val="en-US" w:eastAsia="en-US" w:bidi="ar-SA"/>
      </w:rPr>
    </w:lvl>
    <w:lvl w:ilvl="8" w:tplc="D0F25C60">
      <w:numFmt w:val="bullet"/>
      <w:lvlText w:val="•"/>
      <w:lvlJc w:val="left"/>
      <w:pPr>
        <w:ind w:left="5265" w:hanging="285"/>
      </w:pPr>
      <w:rPr>
        <w:rFonts w:hint="default"/>
        <w:lang w:val="en-US" w:eastAsia="en-US" w:bidi="ar-SA"/>
      </w:rPr>
    </w:lvl>
  </w:abstractNum>
  <w:abstractNum w:abstractNumId="62" w15:restartNumberingAfterBreak="0">
    <w:nsid w:val="7FFC36F3"/>
    <w:multiLevelType w:val="hybridMultilevel"/>
    <w:tmpl w:val="54581312"/>
    <w:lvl w:ilvl="0" w:tplc="14B831D6">
      <w:start w:val="170"/>
      <w:numFmt w:val="decimal"/>
      <w:lvlText w:val="%1"/>
      <w:lvlJc w:val="left"/>
      <w:pPr>
        <w:ind w:left="465" w:hanging="360"/>
      </w:pPr>
      <w:rPr>
        <w:rFonts w:hint="default"/>
        <w:b w:val="0"/>
      </w:rPr>
    </w:lvl>
    <w:lvl w:ilvl="1" w:tplc="40090019" w:tentative="1">
      <w:start w:val="1"/>
      <w:numFmt w:val="lowerLetter"/>
      <w:lvlText w:val="%2."/>
      <w:lvlJc w:val="left"/>
      <w:pPr>
        <w:ind w:left="1185" w:hanging="360"/>
      </w:pPr>
    </w:lvl>
    <w:lvl w:ilvl="2" w:tplc="4009001B" w:tentative="1">
      <w:start w:val="1"/>
      <w:numFmt w:val="lowerRoman"/>
      <w:lvlText w:val="%3."/>
      <w:lvlJc w:val="right"/>
      <w:pPr>
        <w:ind w:left="1905" w:hanging="180"/>
      </w:pPr>
    </w:lvl>
    <w:lvl w:ilvl="3" w:tplc="4009000F" w:tentative="1">
      <w:start w:val="1"/>
      <w:numFmt w:val="decimal"/>
      <w:lvlText w:val="%4."/>
      <w:lvlJc w:val="left"/>
      <w:pPr>
        <w:ind w:left="2625" w:hanging="360"/>
      </w:pPr>
    </w:lvl>
    <w:lvl w:ilvl="4" w:tplc="40090019" w:tentative="1">
      <w:start w:val="1"/>
      <w:numFmt w:val="lowerLetter"/>
      <w:lvlText w:val="%5."/>
      <w:lvlJc w:val="left"/>
      <w:pPr>
        <w:ind w:left="3345" w:hanging="360"/>
      </w:pPr>
    </w:lvl>
    <w:lvl w:ilvl="5" w:tplc="4009001B" w:tentative="1">
      <w:start w:val="1"/>
      <w:numFmt w:val="lowerRoman"/>
      <w:lvlText w:val="%6."/>
      <w:lvlJc w:val="right"/>
      <w:pPr>
        <w:ind w:left="4065" w:hanging="180"/>
      </w:pPr>
    </w:lvl>
    <w:lvl w:ilvl="6" w:tplc="4009000F" w:tentative="1">
      <w:start w:val="1"/>
      <w:numFmt w:val="decimal"/>
      <w:lvlText w:val="%7."/>
      <w:lvlJc w:val="left"/>
      <w:pPr>
        <w:ind w:left="4785" w:hanging="360"/>
      </w:pPr>
    </w:lvl>
    <w:lvl w:ilvl="7" w:tplc="40090019" w:tentative="1">
      <w:start w:val="1"/>
      <w:numFmt w:val="lowerLetter"/>
      <w:lvlText w:val="%8."/>
      <w:lvlJc w:val="left"/>
      <w:pPr>
        <w:ind w:left="5505" w:hanging="360"/>
      </w:pPr>
    </w:lvl>
    <w:lvl w:ilvl="8" w:tplc="4009001B" w:tentative="1">
      <w:start w:val="1"/>
      <w:numFmt w:val="lowerRoman"/>
      <w:lvlText w:val="%9."/>
      <w:lvlJc w:val="right"/>
      <w:pPr>
        <w:ind w:left="6225" w:hanging="180"/>
      </w:pPr>
    </w:lvl>
  </w:abstractNum>
  <w:num w:numId="1" w16cid:durableId="719061925">
    <w:abstractNumId w:val="35"/>
  </w:num>
  <w:num w:numId="2" w16cid:durableId="1452824208">
    <w:abstractNumId w:val="3"/>
  </w:num>
  <w:num w:numId="3" w16cid:durableId="1052458180">
    <w:abstractNumId w:val="55"/>
  </w:num>
  <w:num w:numId="4" w16cid:durableId="207229588">
    <w:abstractNumId w:val="58"/>
  </w:num>
  <w:num w:numId="5" w16cid:durableId="150216902">
    <w:abstractNumId w:val="15"/>
  </w:num>
  <w:num w:numId="6" w16cid:durableId="678897666">
    <w:abstractNumId w:val="33"/>
  </w:num>
  <w:num w:numId="7" w16cid:durableId="532769047">
    <w:abstractNumId w:val="9"/>
  </w:num>
  <w:num w:numId="8" w16cid:durableId="1737243306">
    <w:abstractNumId w:val="56"/>
  </w:num>
  <w:num w:numId="9" w16cid:durableId="1557819532">
    <w:abstractNumId w:val="57"/>
    <w:lvlOverride w:ilvl="0">
      <w:startOverride w:val="1"/>
    </w:lvlOverride>
    <w:lvlOverride w:ilvl="1">
      <w:startOverride w:val="1"/>
    </w:lvlOverride>
    <w:lvlOverride w:ilvl="2"/>
    <w:lvlOverride w:ilvl="3"/>
    <w:lvlOverride w:ilvl="4"/>
    <w:lvlOverride w:ilvl="5"/>
    <w:lvlOverride w:ilvl="6"/>
    <w:lvlOverride w:ilvl="7"/>
    <w:lvlOverride w:ilvl="8"/>
  </w:num>
  <w:num w:numId="10" w16cid:durableId="1919050305">
    <w:abstractNumId w:val="17"/>
    <w:lvlOverride w:ilvl="0">
      <w:startOverride w:val="1"/>
    </w:lvlOverride>
    <w:lvlOverride w:ilvl="1"/>
    <w:lvlOverride w:ilvl="2"/>
    <w:lvlOverride w:ilvl="3"/>
    <w:lvlOverride w:ilvl="4"/>
    <w:lvlOverride w:ilvl="5"/>
    <w:lvlOverride w:ilvl="6"/>
    <w:lvlOverride w:ilvl="7"/>
    <w:lvlOverride w:ilvl="8"/>
  </w:num>
  <w:num w:numId="11" w16cid:durableId="868300308">
    <w:abstractNumId w:val="22"/>
    <w:lvlOverride w:ilvl="0">
      <w:startOverride w:val="1"/>
    </w:lvlOverride>
    <w:lvlOverride w:ilvl="1"/>
    <w:lvlOverride w:ilvl="2"/>
    <w:lvlOverride w:ilvl="3"/>
    <w:lvlOverride w:ilvl="4"/>
    <w:lvlOverride w:ilvl="5"/>
    <w:lvlOverride w:ilvl="6"/>
    <w:lvlOverride w:ilvl="7"/>
    <w:lvlOverride w:ilvl="8"/>
  </w:num>
  <w:num w:numId="12" w16cid:durableId="1625043951">
    <w:abstractNumId w:val="59"/>
    <w:lvlOverride w:ilvl="0">
      <w:startOverride w:val="5"/>
    </w:lvlOverride>
    <w:lvlOverride w:ilvl="1"/>
    <w:lvlOverride w:ilvl="2"/>
    <w:lvlOverride w:ilvl="3"/>
    <w:lvlOverride w:ilvl="4"/>
    <w:lvlOverride w:ilvl="5"/>
    <w:lvlOverride w:ilvl="6"/>
    <w:lvlOverride w:ilvl="7"/>
    <w:lvlOverride w:ilvl="8"/>
  </w:num>
  <w:num w:numId="13" w16cid:durableId="317002451">
    <w:abstractNumId w:val="0"/>
    <w:lvlOverride w:ilvl="0">
      <w:startOverride w:val="1"/>
    </w:lvlOverride>
    <w:lvlOverride w:ilvl="1"/>
    <w:lvlOverride w:ilvl="2"/>
    <w:lvlOverride w:ilvl="3"/>
    <w:lvlOverride w:ilvl="4"/>
    <w:lvlOverride w:ilvl="5"/>
    <w:lvlOverride w:ilvl="6"/>
    <w:lvlOverride w:ilvl="7"/>
    <w:lvlOverride w:ilvl="8"/>
  </w:num>
  <w:num w:numId="14" w16cid:durableId="1356737199">
    <w:abstractNumId w:val="48"/>
  </w:num>
  <w:num w:numId="15" w16cid:durableId="1090614164">
    <w:abstractNumId w:val="42"/>
  </w:num>
  <w:num w:numId="16" w16cid:durableId="1447772525">
    <w:abstractNumId w:val="46"/>
  </w:num>
  <w:num w:numId="17" w16cid:durableId="560558418">
    <w:abstractNumId w:val="5"/>
  </w:num>
  <w:num w:numId="18" w16cid:durableId="964000232">
    <w:abstractNumId w:val="34"/>
  </w:num>
  <w:num w:numId="19" w16cid:durableId="451290814">
    <w:abstractNumId w:val="53"/>
    <w:lvlOverride w:ilvl="0">
      <w:startOverride w:val="2"/>
    </w:lvlOverride>
    <w:lvlOverride w:ilvl="1">
      <w:startOverride w:val="1"/>
    </w:lvlOverride>
    <w:lvlOverride w:ilvl="2"/>
    <w:lvlOverride w:ilvl="3"/>
    <w:lvlOverride w:ilvl="4"/>
    <w:lvlOverride w:ilvl="5"/>
    <w:lvlOverride w:ilvl="6"/>
    <w:lvlOverride w:ilvl="7"/>
    <w:lvlOverride w:ilvl="8"/>
  </w:num>
  <w:num w:numId="20" w16cid:durableId="2029676441">
    <w:abstractNumId w:val="13"/>
  </w:num>
  <w:num w:numId="21" w16cid:durableId="725689607">
    <w:abstractNumId w:val="7"/>
    <w:lvlOverride w:ilvl="0">
      <w:startOverride w:val="1"/>
    </w:lvlOverride>
    <w:lvlOverride w:ilvl="1">
      <w:startOverride w:val="1"/>
    </w:lvlOverride>
    <w:lvlOverride w:ilvl="2"/>
    <w:lvlOverride w:ilvl="3"/>
    <w:lvlOverride w:ilvl="4"/>
    <w:lvlOverride w:ilvl="5"/>
    <w:lvlOverride w:ilvl="6"/>
    <w:lvlOverride w:ilvl="7"/>
    <w:lvlOverride w:ilvl="8"/>
  </w:num>
  <w:num w:numId="22" w16cid:durableId="975447325">
    <w:abstractNumId w:val="39"/>
  </w:num>
  <w:num w:numId="23" w16cid:durableId="1951936487">
    <w:abstractNumId w:val="40"/>
  </w:num>
  <w:num w:numId="24" w16cid:durableId="2097285705">
    <w:abstractNumId w:val="14"/>
    <w:lvlOverride w:ilvl="0">
      <w:startOverride w:val="1"/>
    </w:lvlOverride>
    <w:lvlOverride w:ilvl="1"/>
    <w:lvlOverride w:ilvl="2"/>
    <w:lvlOverride w:ilvl="3"/>
    <w:lvlOverride w:ilvl="4"/>
    <w:lvlOverride w:ilvl="5"/>
    <w:lvlOverride w:ilvl="6"/>
    <w:lvlOverride w:ilvl="7"/>
    <w:lvlOverride w:ilvl="8"/>
  </w:num>
  <w:num w:numId="25" w16cid:durableId="1330989293">
    <w:abstractNumId w:val="51"/>
  </w:num>
  <w:num w:numId="26" w16cid:durableId="41103217">
    <w:abstractNumId w:val="30"/>
    <w:lvlOverride w:ilvl="0">
      <w:startOverride w:val="1"/>
    </w:lvlOverride>
    <w:lvlOverride w:ilvl="1"/>
    <w:lvlOverride w:ilvl="2"/>
    <w:lvlOverride w:ilvl="3"/>
    <w:lvlOverride w:ilvl="4"/>
    <w:lvlOverride w:ilvl="5"/>
    <w:lvlOverride w:ilvl="6"/>
    <w:lvlOverride w:ilvl="7"/>
    <w:lvlOverride w:ilvl="8"/>
  </w:num>
  <w:num w:numId="27" w16cid:durableId="1228685180">
    <w:abstractNumId w:val="45"/>
    <w:lvlOverride w:ilvl="0">
      <w:startOverride w:val="1"/>
    </w:lvlOverride>
    <w:lvlOverride w:ilvl="1"/>
    <w:lvlOverride w:ilvl="2"/>
    <w:lvlOverride w:ilvl="3"/>
    <w:lvlOverride w:ilvl="4"/>
    <w:lvlOverride w:ilvl="5"/>
    <w:lvlOverride w:ilvl="6"/>
    <w:lvlOverride w:ilvl="7"/>
    <w:lvlOverride w:ilvl="8"/>
  </w:num>
  <w:num w:numId="28" w16cid:durableId="895894218">
    <w:abstractNumId w:val="10"/>
    <w:lvlOverride w:ilvl="0">
      <w:startOverride w:val="1"/>
    </w:lvlOverride>
    <w:lvlOverride w:ilvl="1">
      <w:startOverride w:val="1"/>
    </w:lvlOverride>
    <w:lvlOverride w:ilvl="2"/>
    <w:lvlOverride w:ilvl="3"/>
    <w:lvlOverride w:ilvl="4"/>
    <w:lvlOverride w:ilvl="5"/>
    <w:lvlOverride w:ilvl="6"/>
    <w:lvlOverride w:ilvl="7"/>
    <w:lvlOverride w:ilvl="8"/>
  </w:num>
  <w:num w:numId="29" w16cid:durableId="133914381">
    <w:abstractNumId w:val="44"/>
  </w:num>
  <w:num w:numId="30" w16cid:durableId="848298207">
    <w:abstractNumId w:val="24"/>
  </w:num>
  <w:num w:numId="31" w16cid:durableId="327487155">
    <w:abstractNumId w:val="11"/>
  </w:num>
  <w:num w:numId="32" w16cid:durableId="273875375">
    <w:abstractNumId w:val="29"/>
  </w:num>
  <w:num w:numId="33" w16cid:durableId="880049832">
    <w:abstractNumId w:val="16"/>
  </w:num>
  <w:num w:numId="34" w16cid:durableId="946737812">
    <w:abstractNumId w:val="38"/>
  </w:num>
  <w:num w:numId="35" w16cid:durableId="1910916864">
    <w:abstractNumId w:val="18"/>
  </w:num>
  <w:num w:numId="36" w16cid:durableId="28456506">
    <w:abstractNumId w:val="54"/>
  </w:num>
  <w:num w:numId="37" w16cid:durableId="409083947">
    <w:abstractNumId w:val="47"/>
  </w:num>
  <w:num w:numId="38" w16cid:durableId="1014763637">
    <w:abstractNumId w:val="49"/>
  </w:num>
  <w:num w:numId="39" w16cid:durableId="269240426">
    <w:abstractNumId w:val="43"/>
  </w:num>
  <w:num w:numId="40" w16cid:durableId="1314142289">
    <w:abstractNumId w:val="2"/>
  </w:num>
  <w:num w:numId="41" w16cid:durableId="751240123">
    <w:abstractNumId w:val="6"/>
  </w:num>
  <w:num w:numId="42" w16cid:durableId="1481966117">
    <w:abstractNumId w:val="32"/>
  </w:num>
  <w:num w:numId="43" w16cid:durableId="1787043388">
    <w:abstractNumId w:val="12"/>
  </w:num>
  <w:num w:numId="44" w16cid:durableId="469130720">
    <w:abstractNumId w:val="8"/>
  </w:num>
  <w:num w:numId="45" w16cid:durableId="311325580">
    <w:abstractNumId w:val="21"/>
  </w:num>
  <w:num w:numId="46" w16cid:durableId="251010992">
    <w:abstractNumId w:val="28"/>
  </w:num>
  <w:num w:numId="47" w16cid:durableId="1785298720">
    <w:abstractNumId w:val="20"/>
  </w:num>
  <w:num w:numId="48" w16cid:durableId="1135684525">
    <w:abstractNumId w:val="52"/>
  </w:num>
  <w:num w:numId="49" w16cid:durableId="1422411157">
    <w:abstractNumId w:val="37"/>
  </w:num>
  <w:num w:numId="50" w16cid:durableId="732045391">
    <w:abstractNumId w:val="31"/>
  </w:num>
  <w:num w:numId="51" w16cid:durableId="1007557443">
    <w:abstractNumId w:val="23"/>
  </w:num>
  <w:num w:numId="52" w16cid:durableId="119418101">
    <w:abstractNumId w:val="61"/>
  </w:num>
  <w:num w:numId="53" w16cid:durableId="2085568651">
    <w:abstractNumId w:val="19"/>
  </w:num>
  <w:num w:numId="54" w16cid:durableId="1584216953">
    <w:abstractNumId w:val="4"/>
  </w:num>
  <w:num w:numId="55" w16cid:durableId="1405181387">
    <w:abstractNumId w:val="36"/>
  </w:num>
  <w:num w:numId="56" w16cid:durableId="1961447507">
    <w:abstractNumId w:val="1"/>
  </w:num>
  <w:num w:numId="57" w16cid:durableId="1385183197">
    <w:abstractNumId w:val="26"/>
  </w:num>
  <w:num w:numId="58" w16cid:durableId="1518470521">
    <w:abstractNumId w:val="60"/>
  </w:num>
  <w:num w:numId="59" w16cid:durableId="353069777">
    <w:abstractNumId w:val="27"/>
  </w:num>
  <w:num w:numId="60" w16cid:durableId="487093730">
    <w:abstractNumId w:val="41"/>
  </w:num>
  <w:num w:numId="61" w16cid:durableId="537013350">
    <w:abstractNumId w:val="25"/>
  </w:num>
  <w:num w:numId="62" w16cid:durableId="2075394895">
    <w:abstractNumId w:val="50"/>
  </w:num>
  <w:num w:numId="63" w16cid:durableId="1599632722">
    <w:abstractNumId w:val="62"/>
  </w:num>
  <w:numIdMacAtCleanup w:val="6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Jayval Patel">
    <w15:presenceInfo w15:providerId="AD" w15:userId="S::jpatel1211@lokhandwalaschool.org::84e7b24a-b928-4515-905b-4641c07b59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displayBackgroundShape/>
  <w:revisionView w:markup="0"/>
  <w:defaultTabStop w:val="720"/>
  <w:drawingGridHorizontalSpacing w:val="100"/>
  <w:displayHorizontalDrawingGridEvery w:val="2"/>
  <w:characterSpacingControl w:val="doNotCompress"/>
  <w:hdrShapeDefaults>
    <o:shapedefaults v:ext="edit" spidmax="2095">
      <o:colormru v:ext="edit" colors="#18e8cf"/>
    </o:shapedefaults>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873565"/>
    <w:rsid w:val="0000038E"/>
    <w:rsid w:val="0000630D"/>
    <w:rsid w:val="00006B4C"/>
    <w:rsid w:val="00007643"/>
    <w:rsid w:val="00010710"/>
    <w:rsid w:val="00011E05"/>
    <w:rsid w:val="00012089"/>
    <w:rsid w:val="00013FC5"/>
    <w:rsid w:val="00014B0F"/>
    <w:rsid w:val="00015D1C"/>
    <w:rsid w:val="00015D2E"/>
    <w:rsid w:val="000169E6"/>
    <w:rsid w:val="00017547"/>
    <w:rsid w:val="000179A2"/>
    <w:rsid w:val="00020495"/>
    <w:rsid w:val="0002093A"/>
    <w:rsid w:val="0002408F"/>
    <w:rsid w:val="00024861"/>
    <w:rsid w:val="00025F7A"/>
    <w:rsid w:val="000327F8"/>
    <w:rsid w:val="00033059"/>
    <w:rsid w:val="0003440B"/>
    <w:rsid w:val="00036A80"/>
    <w:rsid w:val="00037657"/>
    <w:rsid w:val="0004247B"/>
    <w:rsid w:val="0004354A"/>
    <w:rsid w:val="000440ED"/>
    <w:rsid w:val="00044C83"/>
    <w:rsid w:val="00047D00"/>
    <w:rsid w:val="0005081F"/>
    <w:rsid w:val="00051704"/>
    <w:rsid w:val="00052FCE"/>
    <w:rsid w:val="000531A0"/>
    <w:rsid w:val="000535C2"/>
    <w:rsid w:val="00053A82"/>
    <w:rsid w:val="00054960"/>
    <w:rsid w:val="00061920"/>
    <w:rsid w:val="00064058"/>
    <w:rsid w:val="0006558D"/>
    <w:rsid w:val="00067F21"/>
    <w:rsid w:val="00070506"/>
    <w:rsid w:val="000715D0"/>
    <w:rsid w:val="000747DE"/>
    <w:rsid w:val="00076092"/>
    <w:rsid w:val="00080457"/>
    <w:rsid w:val="0008188B"/>
    <w:rsid w:val="00082438"/>
    <w:rsid w:val="00082AA6"/>
    <w:rsid w:val="00084B7F"/>
    <w:rsid w:val="0008681E"/>
    <w:rsid w:val="00092210"/>
    <w:rsid w:val="00093B4B"/>
    <w:rsid w:val="00094171"/>
    <w:rsid w:val="00097F35"/>
    <w:rsid w:val="000A1C57"/>
    <w:rsid w:val="000A298E"/>
    <w:rsid w:val="000A354C"/>
    <w:rsid w:val="000A61D8"/>
    <w:rsid w:val="000A68A2"/>
    <w:rsid w:val="000B24B1"/>
    <w:rsid w:val="000B2D81"/>
    <w:rsid w:val="000B458B"/>
    <w:rsid w:val="000B4A65"/>
    <w:rsid w:val="000B5D81"/>
    <w:rsid w:val="000B79D6"/>
    <w:rsid w:val="000C17C5"/>
    <w:rsid w:val="000C2609"/>
    <w:rsid w:val="000C479C"/>
    <w:rsid w:val="000C59A2"/>
    <w:rsid w:val="000D01DC"/>
    <w:rsid w:val="000D2DC1"/>
    <w:rsid w:val="000D4006"/>
    <w:rsid w:val="000D590B"/>
    <w:rsid w:val="000E2C28"/>
    <w:rsid w:val="000E37B4"/>
    <w:rsid w:val="000E3E1C"/>
    <w:rsid w:val="000E5C10"/>
    <w:rsid w:val="000E66EB"/>
    <w:rsid w:val="000F398E"/>
    <w:rsid w:val="000F68D7"/>
    <w:rsid w:val="000F7B99"/>
    <w:rsid w:val="00100DA0"/>
    <w:rsid w:val="001035FB"/>
    <w:rsid w:val="0010477A"/>
    <w:rsid w:val="00104852"/>
    <w:rsid w:val="0010513C"/>
    <w:rsid w:val="0010537D"/>
    <w:rsid w:val="0010665C"/>
    <w:rsid w:val="001161E3"/>
    <w:rsid w:val="0011649B"/>
    <w:rsid w:val="00116F71"/>
    <w:rsid w:val="001244B1"/>
    <w:rsid w:val="00126EF3"/>
    <w:rsid w:val="00126FB3"/>
    <w:rsid w:val="00132B3B"/>
    <w:rsid w:val="00136CEB"/>
    <w:rsid w:val="00141A13"/>
    <w:rsid w:val="00142909"/>
    <w:rsid w:val="00142A06"/>
    <w:rsid w:val="00142F18"/>
    <w:rsid w:val="00144458"/>
    <w:rsid w:val="00145C25"/>
    <w:rsid w:val="001468FB"/>
    <w:rsid w:val="00150C4C"/>
    <w:rsid w:val="00150E91"/>
    <w:rsid w:val="001543C5"/>
    <w:rsid w:val="0015601E"/>
    <w:rsid w:val="00156B5E"/>
    <w:rsid w:val="00156DFA"/>
    <w:rsid w:val="001641A6"/>
    <w:rsid w:val="001650F1"/>
    <w:rsid w:val="00166F6D"/>
    <w:rsid w:val="0016758B"/>
    <w:rsid w:val="00187C78"/>
    <w:rsid w:val="00190B58"/>
    <w:rsid w:val="00191BC3"/>
    <w:rsid w:val="001930C9"/>
    <w:rsid w:val="00193B89"/>
    <w:rsid w:val="00195E66"/>
    <w:rsid w:val="00196248"/>
    <w:rsid w:val="001A3613"/>
    <w:rsid w:val="001A3C3F"/>
    <w:rsid w:val="001A3DE9"/>
    <w:rsid w:val="001A759B"/>
    <w:rsid w:val="001B0B8E"/>
    <w:rsid w:val="001B146D"/>
    <w:rsid w:val="001B1AF9"/>
    <w:rsid w:val="001B28C3"/>
    <w:rsid w:val="001B2B7D"/>
    <w:rsid w:val="001B5B9C"/>
    <w:rsid w:val="001C08C6"/>
    <w:rsid w:val="001C0F35"/>
    <w:rsid w:val="001C19E3"/>
    <w:rsid w:val="001C245B"/>
    <w:rsid w:val="001C55D0"/>
    <w:rsid w:val="001C7370"/>
    <w:rsid w:val="001D2A1E"/>
    <w:rsid w:val="001D587F"/>
    <w:rsid w:val="001D6F87"/>
    <w:rsid w:val="001D7EAB"/>
    <w:rsid w:val="001E5980"/>
    <w:rsid w:val="001E6853"/>
    <w:rsid w:val="001F033B"/>
    <w:rsid w:val="001F0E14"/>
    <w:rsid w:val="001F0F41"/>
    <w:rsid w:val="001F1D9C"/>
    <w:rsid w:val="001F3772"/>
    <w:rsid w:val="001F5997"/>
    <w:rsid w:val="001F7752"/>
    <w:rsid w:val="002007AF"/>
    <w:rsid w:val="00203E02"/>
    <w:rsid w:val="00205EA4"/>
    <w:rsid w:val="00206847"/>
    <w:rsid w:val="00206926"/>
    <w:rsid w:val="00210E8A"/>
    <w:rsid w:val="00211D98"/>
    <w:rsid w:val="0021231F"/>
    <w:rsid w:val="002159FE"/>
    <w:rsid w:val="002164DF"/>
    <w:rsid w:val="00221945"/>
    <w:rsid w:val="0022226A"/>
    <w:rsid w:val="002225E2"/>
    <w:rsid w:val="00225366"/>
    <w:rsid w:val="0022557B"/>
    <w:rsid w:val="00225F5A"/>
    <w:rsid w:val="00234B8E"/>
    <w:rsid w:val="00241FF3"/>
    <w:rsid w:val="00243058"/>
    <w:rsid w:val="00244F9E"/>
    <w:rsid w:val="00247182"/>
    <w:rsid w:val="00250987"/>
    <w:rsid w:val="00252AA0"/>
    <w:rsid w:val="00254637"/>
    <w:rsid w:val="00255385"/>
    <w:rsid w:val="00255EB6"/>
    <w:rsid w:val="00256DD8"/>
    <w:rsid w:val="00261A69"/>
    <w:rsid w:val="002623AB"/>
    <w:rsid w:val="00262F35"/>
    <w:rsid w:val="0026678E"/>
    <w:rsid w:val="00266A49"/>
    <w:rsid w:val="00267ECC"/>
    <w:rsid w:val="002705B7"/>
    <w:rsid w:val="00271683"/>
    <w:rsid w:val="002743E4"/>
    <w:rsid w:val="00276A64"/>
    <w:rsid w:val="00277A2D"/>
    <w:rsid w:val="002810F9"/>
    <w:rsid w:val="002821F4"/>
    <w:rsid w:val="002833E4"/>
    <w:rsid w:val="00283B6A"/>
    <w:rsid w:val="00295015"/>
    <w:rsid w:val="00296332"/>
    <w:rsid w:val="002A4B90"/>
    <w:rsid w:val="002A5D54"/>
    <w:rsid w:val="002A5FF9"/>
    <w:rsid w:val="002A6E63"/>
    <w:rsid w:val="002B4D46"/>
    <w:rsid w:val="002B5546"/>
    <w:rsid w:val="002B5CE4"/>
    <w:rsid w:val="002B5F06"/>
    <w:rsid w:val="002B640C"/>
    <w:rsid w:val="002C1BA0"/>
    <w:rsid w:val="002C369F"/>
    <w:rsid w:val="002C453D"/>
    <w:rsid w:val="002C48D7"/>
    <w:rsid w:val="002C4C8F"/>
    <w:rsid w:val="002C5448"/>
    <w:rsid w:val="002D038B"/>
    <w:rsid w:val="002D3470"/>
    <w:rsid w:val="002D4360"/>
    <w:rsid w:val="002D441B"/>
    <w:rsid w:val="002D46BD"/>
    <w:rsid w:val="002D6258"/>
    <w:rsid w:val="002D7CF1"/>
    <w:rsid w:val="002D7E88"/>
    <w:rsid w:val="002E03D8"/>
    <w:rsid w:val="002E334A"/>
    <w:rsid w:val="002E3A18"/>
    <w:rsid w:val="002E609D"/>
    <w:rsid w:val="002F16F9"/>
    <w:rsid w:val="002F2E08"/>
    <w:rsid w:val="002F53A4"/>
    <w:rsid w:val="002F7B72"/>
    <w:rsid w:val="00303C96"/>
    <w:rsid w:val="003049DD"/>
    <w:rsid w:val="00306BEE"/>
    <w:rsid w:val="00310EED"/>
    <w:rsid w:val="00312F45"/>
    <w:rsid w:val="00314A7A"/>
    <w:rsid w:val="003155C0"/>
    <w:rsid w:val="00321BB5"/>
    <w:rsid w:val="00322817"/>
    <w:rsid w:val="00324748"/>
    <w:rsid w:val="00325A25"/>
    <w:rsid w:val="00326E94"/>
    <w:rsid w:val="00327F42"/>
    <w:rsid w:val="00330F47"/>
    <w:rsid w:val="003324E7"/>
    <w:rsid w:val="00341090"/>
    <w:rsid w:val="00343484"/>
    <w:rsid w:val="00343C5E"/>
    <w:rsid w:val="00343F0F"/>
    <w:rsid w:val="003510BE"/>
    <w:rsid w:val="003551FF"/>
    <w:rsid w:val="00356CA4"/>
    <w:rsid w:val="003571E4"/>
    <w:rsid w:val="00357C3F"/>
    <w:rsid w:val="0036032C"/>
    <w:rsid w:val="00360D8F"/>
    <w:rsid w:val="0036117C"/>
    <w:rsid w:val="00362679"/>
    <w:rsid w:val="00363488"/>
    <w:rsid w:val="003636D6"/>
    <w:rsid w:val="00372C67"/>
    <w:rsid w:val="00373C08"/>
    <w:rsid w:val="00385C7F"/>
    <w:rsid w:val="00387D79"/>
    <w:rsid w:val="003919B6"/>
    <w:rsid w:val="003941D9"/>
    <w:rsid w:val="0039531C"/>
    <w:rsid w:val="00397B8A"/>
    <w:rsid w:val="003A066B"/>
    <w:rsid w:val="003A30D2"/>
    <w:rsid w:val="003A58C8"/>
    <w:rsid w:val="003B1708"/>
    <w:rsid w:val="003B170C"/>
    <w:rsid w:val="003B1B85"/>
    <w:rsid w:val="003B5723"/>
    <w:rsid w:val="003B7201"/>
    <w:rsid w:val="003B78A4"/>
    <w:rsid w:val="003C123F"/>
    <w:rsid w:val="003C66FE"/>
    <w:rsid w:val="003C6D90"/>
    <w:rsid w:val="003D2149"/>
    <w:rsid w:val="003E3DFA"/>
    <w:rsid w:val="003E459B"/>
    <w:rsid w:val="003E5968"/>
    <w:rsid w:val="003E6FCB"/>
    <w:rsid w:val="003E7C30"/>
    <w:rsid w:val="003F21F4"/>
    <w:rsid w:val="003F5129"/>
    <w:rsid w:val="003F5D12"/>
    <w:rsid w:val="00403A2C"/>
    <w:rsid w:val="00406662"/>
    <w:rsid w:val="004108C7"/>
    <w:rsid w:val="00414196"/>
    <w:rsid w:val="00414838"/>
    <w:rsid w:val="004164F8"/>
    <w:rsid w:val="00422882"/>
    <w:rsid w:val="0042464D"/>
    <w:rsid w:val="004254D6"/>
    <w:rsid w:val="00430AC3"/>
    <w:rsid w:val="00431022"/>
    <w:rsid w:val="004310E9"/>
    <w:rsid w:val="004321B5"/>
    <w:rsid w:val="00432DC3"/>
    <w:rsid w:val="00433E30"/>
    <w:rsid w:val="004352A8"/>
    <w:rsid w:val="00436DBB"/>
    <w:rsid w:val="00440E8C"/>
    <w:rsid w:val="00442C64"/>
    <w:rsid w:val="00445015"/>
    <w:rsid w:val="004463C5"/>
    <w:rsid w:val="0044648D"/>
    <w:rsid w:val="004501D8"/>
    <w:rsid w:val="00451AE2"/>
    <w:rsid w:val="00452031"/>
    <w:rsid w:val="004535B1"/>
    <w:rsid w:val="00455921"/>
    <w:rsid w:val="00465E79"/>
    <w:rsid w:val="00467CED"/>
    <w:rsid w:val="00471203"/>
    <w:rsid w:val="00471291"/>
    <w:rsid w:val="00471CCA"/>
    <w:rsid w:val="00477558"/>
    <w:rsid w:val="00481E0D"/>
    <w:rsid w:val="00486E5D"/>
    <w:rsid w:val="004873DE"/>
    <w:rsid w:val="00490CE7"/>
    <w:rsid w:val="00492671"/>
    <w:rsid w:val="00497151"/>
    <w:rsid w:val="004971FE"/>
    <w:rsid w:val="004A1FA7"/>
    <w:rsid w:val="004A21F2"/>
    <w:rsid w:val="004A278D"/>
    <w:rsid w:val="004A67A3"/>
    <w:rsid w:val="004A6954"/>
    <w:rsid w:val="004B0634"/>
    <w:rsid w:val="004B4872"/>
    <w:rsid w:val="004B6305"/>
    <w:rsid w:val="004C0011"/>
    <w:rsid w:val="004C1706"/>
    <w:rsid w:val="004C2AAF"/>
    <w:rsid w:val="004C2DCD"/>
    <w:rsid w:val="004C375C"/>
    <w:rsid w:val="004C5D0D"/>
    <w:rsid w:val="004C5E12"/>
    <w:rsid w:val="004D1BFA"/>
    <w:rsid w:val="004D4173"/>
    <w:rsid w:val="004D42EE"/>
    <w:rsid w:val="004D5A2F"/>
    <w:rsid w:val="004D5C8C"/>
    <w:rsid w:val="004E0BA5"/>
    <w:rsid w:val="004E2E7C"/>
    <w:rsid w:val="004E74A5"/>
    <w:rsid w:val="004F2112"/>
    <w:rsid w:val="004F3B96"/>
    <w:rsid w:val="004F4AA0"/>
    <w:rsid w:val="004F5AD0"/>
    <w:rsid w:val="0050155F"/>
    <w:rsid w:val="0050452C"/>
    <w:rsid w:val="005135DD"/>
    <w:rsid w:val="005143CB"/>
    <w:rsid w:val="005172FC"/>
    <w:rsid w:val="00517F3B"/>
    <w:rsid w:val="00521C75"/>
    <w:rsid w:val="0052248A"/>
    <w:rsid w:val="00522AC9"/>
    <w:rsid w:val="00525734"/>
    <w:rsid w:val="00526EB9"/>
    <w:rsid w:val="005312BB"/>
    <w:rsid w:val="0053139D"/>
    <w:rsid w:val="005410C0"/>
    <w:rsid w:val="00541158"/>
    <w:rsid w:val="005452BD"/>
    <w:rsid w:val="00545677"/>
    <w:rsid w:val="00545B08"/>
    <w:rsid w:val="00552655"/>
    <w:rsid w:val="0055791A"/>
    <w:rsid w:val="005602B1"/>
    <w:rsid w:val="005614E6"/>
    <w:rsid w:val="005615E1"/>
    <w:rsid w:val="00563D66"/>
    <w:rsid w:val="00570994"/>
    <w:rsid w:val="00573B05"/>
    <w:rsid w:val="00574329"/>
    <w:rsid w:val="005753BD"/>
    <w:rsid w:val="00580440"/>
    <w:rsid w:val="00581329"/>
    <w:rsid w:val="0058689F"/>
    <w:rsid w:val="00587D24"/>
    <w:rsid w:val="00590F3E"/>
    <w:rsid w:val="00593806"/>
    <w:rsid w:val="00593A76"/>
    <w:rsid w:val="0059659B"/>
    <w:rsid w:val="005A10F3"/>
    <w:rsid w:val="005A2A1F"/>
    <w:rsid w:val="005A3CC1"/>
    <w:rsid w:val="005A5446"/>
    <w:rsid w:val="005A6937"/>
    <w:rsid w:val="005A7619"/>
    <w:rsid w:val="005B1871"/>
    <w:rsid w:val="005B27B4"/>
    <w:rsid w:val="005B2A87"/>
    <w:rsid w:val="005B5077"/>
    <w:rsid w:val="005B66DC"/>
    <w:rsid w:val="005B6F2B"/>
    <w:rsid w:val="005C0B60"/>
    <w:rsid w:val="005C0E4B"/>
    <w:rsid w:val="005C10FB"/>
    <w:rsid w:val="005C1787"/>
    <w:rsid w:val="005C2A94"/>
    <w:rsid w:val="005C370D"/>
    <w:rsid w:val="005C3AF5"/>
    <w:rsid w:val="005C472C"/>
    <w:rsid w:val="005D05A4"/>
    <w:rsid w:val="005D0627"/>
    <w:rsid w:val="005D2FB9"/>
    <w:rsid w:val="005D5D51"/>
    <w:rsid w:val="005D7E14"/>
    <w:rsid w:val="005E0D39"/>
    <w:rsid w:val="005E126C"/>
    <w:rsid w:val="005E5434"/>
    <w:rsid w:val="005E7B9B"/>
    <w:rsid w:val="005F30EF"/>
    <w:rsid w:val="005F50F2"/>
    <w:rsid w:val="005F6A78"/>
    <w:rsid w:val="005F6B74"/>
    <w:rsid w:val="0060074F"/>
    <w:rsid w:val="00604005"/>
    <w:rsid w:val="00607F7D"/>
    <w:rsid w:val="00613FF3"/>
    <w:rsid w:val="00616182"/>
    <w:rsid w:val="00616AA4"/>
    <w:rsid w:val="00620FDB"/>
    <w:rsid w:val="00621102"/>
    <w:rsid w:val="006225CB"/>
    <w:rsid w:val="006238AA"/>
    <w:rsid w:val="00624469"/>
    <w:rsid w:val="00630C99"/>
    <w:rsid w:val="00631113"/>
    <w:rsid w:val="00632FC9"/>
    <w:rsid w:val="0063561F"/>
    <w:rsid w:val="0063643C"/>
    <w:rsid w:val="00636719"/>
    <w:rsid w:val="0063678D"/>
    <w:rsid w:val="00640066"/>
    <w:rsid w:val="00640D9B"/>
    <w:rsid w:val="006440EB"/>
    <w:rsid w:val="00645D01"/>
    <w:rsid w:val="00645DA5"/>
    <w:rsid w:val="00647937"/>
    <w:rsid w:val="00656077"/>
    <w:rsid w:val="006568D6"/>
    <w:rsid w:val="00657909"/>
    <w:rsid w:val="00657D7F"/>
    <w:rsid w:val="00662438"/>
    <w:rsid w:val="00663D40"/>
    <w:rsid w:val="006659E8"/>
    <w:rsid w:val="00666CAC"/>
    <w:rsid w:val="006708B5"/>
    <w:rsid w:val="00676E30"/>
    <w:rsid w:val="006770FF"/>
    <w:rsid w:val="00677106"/>
    <w:rsid w:val="00681573"/>
    <w:rsid w:val="00683F04"/>
    <w:rsid w:val="00686F8E"/>
    <w:rsid w:val="00687203"/>
    <w:rsid w:val="00691DEF"/>
    <w:rsid w:val="00691F51"/>
    <w:rsid w:val="00692F74"/>
    <w:rsid w:val="00696F63"/>
    <w:rsid w:val="006A0589"/>
    <w:rsid w:val="006A08CA"/>
    <w:rsid w:val="006A0C35"/>
    <w:rsid w:val="006A1CAB"/>
    <w:rsid w:val="006A3505"/>
    <w:rsid w:val="006A3DCF"/>
    <w:rsid w:val="006A4B60"/>
    <w:rsid w:val="006A4DE5"/>
    <w:rsid w:val="006A4DF4"/>
    <w:rsid w:val="006A5BC3"/>
    <w:rsid w:val="006B13C0"/>
    <w:rsid w:val="006B33C6"/>
    <w:rsid w:val="006B4090"/>
    <w:rsid w:val="006B7D5C"/>
    <w:rsid w:val="006C0DCF"/>
    <w:rsid w:val="006C1F29"/>
    <w:rsid w:val="006C225A"/>
    <w:rsid w:val="006C3B02"/>
    <w:rsid w:val="006C5AFF"/>
    <w:rsid w:val="006C6B1E"/>
    <w:rsid w:val="006D15DB"/>
    <w:rsid w:val="006D331F"/>
    <w:rsid w:val="006D3F33"/>
    <w:rsid w:val="006E2669"/>
    <w:rsid w:val="006E321C"/>
    <w:rsid w:val="006E383B"/>
    <w:rsid w:val="006F1BAD"/>
    <w:rsid w:val="006F3E54"/>
    <w:rsid w:val="006F57CF"/>
    <w:rsid w:val="006F7492"/>
    <w:rsid w:val="00701A32"/>
    <w:rsid w:val="00702A79"/>
    <w:rsid w:val="00707E07"/>
    <w:rsid w:val="00716619"/>
    <w:rsid w:val="00716A50"/>
    <w:rsid w:val="007226CC"/>
    <w:rsid w:val="00722A5A"/>
    <w:rsid w:val="007255C1"/>
    <w:rsid w:val="0072613C"/>
    <w:rsid w:val="0072711D"/>
    <w:rsid w:val="007302F2"/>
    <w:rsid w:val="00733693"/>
    <w:rsid w:val="00733DA5"/>
    <w:rsid w:val="00734461"/>
    <w:rsid w:val="0073782D"/>
    <w:rsid w:val="00740812"/>
    <w:rsid w:val="00744EC4"/>
    <w:rsid w:val="007557B7"/>
    <w:rsid w:val="0075616F"/>
    <w:rsid w:val="0075664E"/>
    <w:rsid w:val="00760E89"/>
    <w:rsid w:val="007613E0"/>
    <w:rsid w:val="0076160D"/>
    <w:rsid w:val="00766C90"/>
    <w:rsid w:val="00766DB3"/>
    <w:rsid w:val="007675F2"/>
    <w:rsid w:val="007723C2"/>
    <w:rsid w:val="00772F41"/>
    <w:rsid w:val="00775728"/>
    <w:rsid w:val="007763EF"/>
    <w:rsid w:val="00783C05"/>
    <w:rsid w:val="007846BF"/>
    <w:rsid w:val="00787287"/>
    <w:rsid w:val="0078788A"/>
    <w:rsid w:val="00791595"/>
    <w:rsid w:val="00794A74"/>
    <w:rsid w:val="00795AA0"/>
    <w:rsid w:val="0079755D"/>
    <w:rsid w:val="0079775F"/>
    <w:rsid w:val="007A0161"/>
    <w:rsid w:val="007A1076"/>
    <w:rsid w:val="007A19C6"/>
    <w:rsid w:val="007A231A"/>
    <w:rsid w:val="007A32F8"/>
    <w:rsid w:val="007A3D7A"/>
    <w:rsid w:val="007A4909"/>
    <w:rsid w:val="007A513A"/>
    <w:rsid w:val="007A63BB"/>
    <w:rsid w:val="007B058A"/>
    <w:rsid w:val="007B077E"/>
    <w:rsid w:val="007B17EF"/>
    <w:rsid w:val="007B1CF0"/>
    <w:rsid w:val="007B30F0"/>
    <w:rsid w:val="007B32EC"/>
    <w:rsid w:val="007B64AB"/>
    <w:rsid w:val="007C025A"/>
    <w:rsid w:val="007C10E6"/>
    <w:rsid w:val="007C52B2"/>
    <w:rsid w:val="007C5E39"/>
    <w:rsid w:val="007C6F1D"/>
    <w:rsid w:val="007D462B"/>
    <w:rsid w:val="007D46CD"/>
    <w:rsid w:val="007D4B11"/>
    <w:rsid w:val="007D6C3B"/>
    <w:rsid w:val="007E1784"/>
    <w:rsid w:val="007E2F63"/>
    <w:rsid w:val="007E364E"/>
    <w:rsid w:val="007E40D2"/>
    <w:rsid w:val="007E4838"/>
    <w:rsid w:val="007E4ADE"/>
    <w:rsid w:val="007E66D4"/>
    <w:rsid w:val="007E7DE7"/>
    <w:rsid w:val="007F256D"/>
    <w:rsid w:val="007F5D39"/>
    <w:rsid w:val="008012E1"/>
    <w:rsid w:val="00801C92"/>
    <w:rsid w:val="00802858"/>
    <w:rsid w:val="00804B9F"/>
    <w:rsid w:val="00807EB4"/>
    <w:rsid w:val="008107FC"/>
    <w:rsid w:val="00811EE1"/>
    <w:rsid w:val="0081312D"/>
    <w:rsid w:val="0081760F"/>
    <w:rsid w:val="00817CD2"/>
    <w:rsid w:val="008201A6"/>
    <w:rsid w:val="00823C18"/>
    <w:rsid w:val="00826A61"/>
    <w:rsid w:val="00827617"/>
    <w:rsid w:val="00830CD9"/>
    <w:rsid w:val="008318B4"/>
    <w:rsid w:val="00832F1A"/>
    <w:rsid w:val="00833BFB"/>
    <w:rsid w:val="008376D8"/>
    <w:rsid w:val="00842751"/>
    <w:rsid w:val="00845CAB"/>
    <w:rsid w:val="00847577"/>
    <w:rsid w:val="00850393"/>
    <w:rsid w:val="00851AD6"/>
    <w:rsid w:val="008543C8"/>
    <w:rsid w:val="0086033E"/>
    <w:rsid w:val="00861B72"/>
    <w:rsid w:val="00862613"/>
    <w:rsid w:val="008628BB"/>
    <w:rsid w:val="008671E0"/>
    <w:rsid w:val="0087220D"/>
    <w:rsid w:val="00873565"/>
    <w:rsid w:val="00875298"/>
    <w:rsid w:val="008777D4"/>
    <w:rsid w:val="008779A6"/>
    <w:rsid w:val="008809E1"/>
    <w:rsid w:val="00880F53"/>
    <w:rsid w:val="00881B67"/>
    <w:rsid w:val="00883961"/>
    <w:rsid w:val="00886872"/>
    <w:rsid w:val="00886C3F"/>
    <w:rsid w:val="00890375"/>
    <w:rsid w:val="00890B9B"/>
    <w:rsid w:val="0089123B"/>
    <w:rsid w:val="00891C69"/>
    <w:rsid w:val="00893A0F"/>
    <w:rsid w:val="008970F5"/>
    <w:rsid w:val="008A21A4"/>
    <w:rsid w:val="008A256A"/>
    <w:rsid w:val="008A36D9"/>
    <w:rsid w:val="008A52B1"/>
    <w:rsid w:val="008A6B12"/>
    <w:rsid w:val="008A7FAA"/>
    <w:rsid w:val="008B12C5"/>
    <w:rsid w:val="008B3EE1"/>
    <w:rsid w:val="008B4285"/>
    <w:rsid w:val="008B70CE"/>
    <w:rsid w:val="008C1517"/>
    <w:rsid w:val="008C7079"/>
    <w:rsid w:val="008D1C98"/>
    <w:rsid w:val="008D6671"/>
    <w:rsid w:val="008D73E8"/>
    <w:rsid w:val="008F6EEA"/>
    <w:rsid w:val="008F70D6"/>
    <w:rsid w:val="00900E27"/>
    <w:rsid w:val="00901291"/>
    <w:rsid w:val="009030F2"/>
    <w:rsid w:val="00903D1D"/>
    <w:rsid w:val="009059BF"/>
    <w:rsid w:val="0091275B"/>
    <w:rsid w:val="00913122"/>
    <w:rsid w:val="009135D4"/>
    <w:rsid w:val="00915621"/>
    <w:rsid w:val="00915F6A"/>
    <w:rsid w:val="00916BB5"/>
    <w:rsid w:val="00921C8A"/>
    <w:rsid w:val="00923D03"/>
    <w:rsid w:val="00925FF4"/>
    <w:rsid w:val="009263E1"/>
    <w:rsid w:val="00926A83"/>
    <w:rsid w:val="00931348"/>
    <w:rsid w:val="00934CB1"/>
    <w:rsid w:val="0093599F"/>
    <w:rsid w:val="00935CF9"/>
    <w:rsid w:val="00936006"/>
    <w:rsid w:val="0093631B"/>
    <w:rsid w:val="00936E3A"/>
    <w:rsid w:val="00937BC5"/>
    <w:rsid w:val="00937E5D"/>
    <w:rsid w:val="00941707"/>
    <w:rsid w:val="009432C2"/>
    <w:rsid w:val="00943398"/>
    <w:rsid w:val="0094418C"/>
    <w:rsid w:val="00944A78"/>
    <w:rsid w:val="009459E9"/>
    <w:rsid w:val="00945BC5"/>
    <w:rsid w:val="009479AC"/>
    <w:rsid w:val="0095041F"/>
    <w:rsid w:val="00950431"/>
    <w:rsid w:val="009531D4"/>
    <w:rsid w:val="00953364"/>
    <w:rsid w:val="00956E3C"/>
    <w:rsid w:val="009571B6"/>
    <w:rsid w:val="00957F3F"/>
    <w:rsid w:val="009648FC"/>
    <w:rsid w:val="00966C5A"/>
    <w:rsid w:val="00977848"/>
    <w:rsid w:val="00981706"/>
    <w:rsid w:val="00984232"/>
    <w:rsid w:val="009842C4"/>
    <w:rsid w:val="00984E14"/>
    <w:rsid w:val="009901B8"/>
    <w:rsid w:val="009904AE"/>
    <w:rsid w:val="0099223C"/>
    <w:rsid w:val="00992ED7"/>
    <w:rsid w:val="00992F16"/>
    <w:rsid w:val="009941B4"/>
    <w:rsid w:val="009947EB"/>
    <w:rsid w:val="00997018"/>
    <w:rsid w:val="009A0DAA"/>
    <w:rsid w:val="009A5471"/>
    <w:rsid w:val="009A568A"/>
    <w:rsid w:val="009A6C4C"/>
    <w:rsid w:val="009A6CDA"/>
    <w:rsid w:val="009A70B5"/>
    <w:rsid w:val="009A7C8B"/>
    <w:rsid w:val="009B1290"/>
    <w:rsid w:val="009B391E"/>
    <w:rsid w:val="009B4174"/>
    <w:rsid w:val="009B7101"/>
    <w:rsid w:val="009C4BB5"/>
    <w:rsid w:val="009D20FA"/>
    <w:rsid w:val="009D644E"/>
    <w:rsid w:val="009E4324"/>
    <w:rsid w:val="009E4599"/>
    <w:rsid w:val="009E6AEE"/>
    <w:rsid w:val="009F0D6B"/>
    <w:rsid w:val="009F2E66"/>
    <w:rsid w:val="009F37F1"/>
    <w:rsid w:val="009F4D2C"/>
    <w:rsid w:val="009F59BA"/>
    <w:rsid w:val="009F671E"/>
    <w:rsid w:val="00A011F4"/>
    <w:rsid w:val="00A02517"/>
    <w:rsid w:val="00A02969"/>
    <w:rsid w:val="00A06F96"/>
    <w:rsid w:val="00A0713C"/>
    <w:rsid w:val="00A130EE"/>
    <w:rsid w:val="00A2020A"/>
    <w:rsid w:val="00A20358"/>
    <w:rsid w:val="00A21951"/>
    <w:rsid w:val="00A21D45"/>
    <w:rsid w:val="00A32E25"/>
    <w:rsid w:val="00A34655"/>
    <w:rsid w:val="00A35385"/>
    <w:rsid w:val="00A3569B"/>
    <w:rsid w:val="00A35BF0"/>
    <w:rsid w:val="00A365DB"/>
    <w:rsid w:val="00A3779B"/>
    <w:rsid w:val="00A411FD"/>
    <w:rsid w:val="00A458E8"/>
    <w:rsid w:val="00A45D49"/>
    <w:rsid w:val="00A45E47"/>
    <w:rsid w:val="00A502A7"/>
    <w:rsid w:val="00A50492"/>
    <w:rsid w:val="00A533A5"/>
    <w:rsid w:val="00A548CE"/>
    <w:rsid w:val="00A56567"/>
    <w:rsid w:val="00A57EC5"/>
    <w:rsid w:val="00A60FAB"/>
    <w:rsid w:val="00A6219D"/>
    <w:rsid w:val="00A63847"/>
    <w:rsid w:val="00A64306"/>
    <w:rsid w:val="00A73CDB"/>
    <w:rsid w:val="00A73F1D"/>
    <w:rsid w:val="00A76E65"/>
    <w:rsid w:val="00A770FF"/>
    <w:rsid w:val="00A8052C"/>
    <w:rsid w:val="00A86947"/>
    <w:rsid w:val="00A8768C"/>
    <w:rsid w:val="00A87739"/>
    <w:rsid w:val="00A90BBB"/>
    <w:rsid w:val="00A923BA"/>
    <w:rsid w:val="00A97D9B"/>
    <w:rsid w:val="00AA039E"/>
    <w:rsid w:val="00AA0F9F"/>
    <w:rsid w:val="00AA10A3"/>
    <w:rsid w:val="00AA22DA"/>
    <w:rsid w:val="00AA491B"/>
    <w:rsid w:val="00AA6C4A"/>
    <w:rsid w:val="00AA724D"/>
    <w:rsid w:val="00AB1519"/>
    <w:rsid w:val="00AB49EE"/>
    <w:rsid w:val="00AB5B7B"/>
    <w:rsid w:val="00AB6BC9"/>
    <w:rsid w:val="00AB762C"/>
    <w:rsid w:val="00AC0537"/>
    <w:rsid w:val="00AC0DDE"/>
    <w:rsid w:val="00AC4F10"/>
    <w:rsid w:val="00AC5A20"/>
    <w:rsid w:val="00AC73E7"/>
    <w:rsid w:val="00AD117F"/>
    <w:rsid w:val="00AD1F50"/>
    <w:rsid w:val="00AD2313"/>
    <w:rsid w:val="00AD3612"/>
    <w:rsid w:val="00AD4222"/>
    <w:rsid w:val="00AD47FD"/>
    <w:rsid w:val="00AE17CA"/>
    <w:rsid w:val="00AE1CAB"/>
    <w:rsid w:val="00AE556E"/>
    <w:rsid w:val="00AE7FB7"/>
    <w:rsid w:val="00AF1388"/>
    <w:rsid w:val="00AF13F7"/>
    <w:rsid w:val="00AF2E9A"/>
    <w:rsid w:val="00AF3DCD"/>
    <w:rsid w:val="00AF55EC"/>
    <w:rsid w:val="00AF6D93"/>
    <w:rsid w:val="00AF7948"/>
    <w:rsid w:val="00B04846"/>
    <w:rsid w:val="00B05CFE"/>
    <w:rsid w:val="00B065BD"/>
    <w:rsid w:val="00B06C14"/>
    <w:rsid w:val="00B10059"/>
    <w:rsid w:val="00B106A3"/>
    <w:rsid w:val="00B10B55"/>
    <w:rsid w:val="00B11E6F"/>
    <w:rsid w:val="00B12A61"/>
    <w:rsid w:val="00B1512C"/>
    <w:rsid w:val="00B15EA8"/>
    <w:rsid w:val="00B1726A"/>
    <w:rsid w:val="00B17ED0"/>
    <w:rsid w:val="00B2210A"/>
    <w:rsid w:val="00B22682"/>
    <w:rsid w:val="00B23439"/>
    <w:rsid w:val="00B23EC6"/>
    <w:rsid w:val="00B2416F"/>
    <w:rsid w:val="00B27D87"/>
    <w:rsid w:val="00B308E4"/>
    <w:rsid w:val="00B3219D"/>
    <w:rsid w:val="00B3269F"/>
    <w:rsid w:val="00B32BE8"/>
    <w:rsid w:val="00B33D78"/>
    <w:rsid w:val="00B34BCF"/>
    <w:rsid w:val="00B362C5"/>
    <w:rsid w:val="00B43580"/>
    <w:rsid w:val="00B45C45"/>
    <w:rsid w:val="00B46F9A"/>
    <w:rsid w:val="00B47D8B"/>
    <w:rsid w:val="00B47F0F"/>
    <w:rsid w:val="00B521A0"/>
    <w:rsid w:val="00B5366C"/>
    <w:rsid w:val="00B549E8"/>
    <w:rsid w:val="00B54F90"/>
    <w:rsid w:val="00B575F4"/>
    <w:rsid w:val="00B5773B"/>
    <w:rsid w:val="00B57E5E"/>
    <w:rsid w:val="00B65B59"/>
    <w:rsid w:val="00B707C1"/>
    <w:rsid w:val="00B72AC3"/>
    <w:rsid w:val="00B738BA"/>
    <w:rsid w:val="00B73DEA"/>
    <w:rsid w:val="00B74E2A"/>
    <w:rsid w:val="00B75CBF"/>
    <w:rsid w:val="00B762FC"/>
    <w:rsid w:val="00B775F0"/>
    <w:rsid w:val="00B77604"/>
    <w:rsid w:val="00B77885"/>
    <w:rsid w:val="00B82AC6"/>
    <w:rsid w:val="00B834D3"/>
    <w:rsid w:val="00B8473B"/>
    <w:rsid w:val="00B84A05"/>
    <w:rsid w:val="00B85DE9"/>
    <w:rsid w:val="00B87DFF"/>
    <w:rsid w:val="00B90971"/>
    <w:rsid w:val="00B92762"/>
    <w:rsid w:val="00B94B47"/>
    <w:rsid w:val="00B9695A"/>
    <w:rsid w:val="00BA044C"/>
    <w:rsid w:val="00BA0645"/>
    <w:rsid w:val="00BA2315"/>
    <w:rsid w:val="00BA3E19"/>
    <w:rsid w:val="00BA644A"/>
    <w:rsid w:val="00BA70E6"/>
    <w:rsid w:val="00BA73D2"/>
    <w:rsid w:val="00BA7D92"/>
    <w:rsid w:val="00BB0504"/>
    <w:rsid w:val="00BB0E9A"/>
    <w:rsid w:val="00BB1DC6"/>
    <w:rsid w:val="00BB2956"/>
    <w:rsid w:val="00BB2985"/>
    <w:rsid w:val="00BB3628"/>
    <w:rsid w:val="00BB5AA4"/>
    <w:rsid w:val="00BB65EF"/>
    <w:rsid w:val="00BB6915"/>
    <w:rsid w:val="00BB6A0B"/>
    <w:rsid w:val="00BB7553"/>
    <w:rsid w:val="00BB78F9"/>
    <w:rsid w:val="00BC016B"/>
    <w:rsid w:val="00BC1C9E"/>
    <w:rsid w:val="00BC4975"/>
    <w:rsid w:val="00BC49CE"/>
    <w:rsid w:val="00BC6D3C"/>
    <w:rsid w:val="00BD078F"/>
    <w:rsid w:val="00BD1935"/>
    <w:rsid w:val="00BD614D"/>
    <w:rsid w:val="00BD664C"/>
    <w:rsid w:val="00BF005B"/>
    <w:rsid w:val="00BF0A68"/>
    <w:rsid w:val="00BF29A0"/>
    <w:rsid w:val="00BF2E0E"/>
    <w:rsid w:val="00BF59F4"/>
    <w:rsid w:val="00C06089"/>
    <w:rsid w:val="00C06353"/>
    <w:rsid w:val="00C10821"/>
    <w:rsid w:val="00C10A97"/>
    <w:rsid w:val="00C160B3"/>
    <w:rsid w:val="00C16CB2"/>
    <w:rsid w:val="00C23D98"/>
    <w:rsid w:val="00C25C29"/>
    <w:rsid w:val="00C35930"/>
    <w:rsid w:val="00C35A63"/>
    <w:rsid w:val="00C35D36"/>
    <w:rsid w:val="00C364A7"/>
    <w:rsid w:val="00C3700C"/>
    <w:rsid w:val="00C410B5"/>
    <w:rsid w:val="00C42E50"/>
    <w:rsid w:val="00C43C74"/>
    <w:rsid w:val="00C46E87"/>
    <w:rsid w:val="00C54AFE"/>
    <w:rsid w:val="00C60E51"/>
    <w:rsid w:val="00C64024"/>
    <w:rsid w:val="00C664D6"/>
    <w:rsid w:val="00C66BD4"/>
    <w:rsid w:val="00C66D83"/>
    <w:rsid w:val="00C6715A"/>
    <w:rsid w:val="00C72988"/>
    <w:rsid w:val="00C73CEF"/>
    <w:rsid w:val="00C7482F"/>
    <w:rsid w:val="00C74D17"/>
    <w:rsid w:val="00C75103"/>
    <w:rsid w:val="00C752BE"/>
    <w:rsid w:val="00C77FCE"/>
    <w:rsid w:val="00C81661"/>
    <w:rsid w:val="00C821DF"/>
    <w:rsid w:val="00C82B32"/>
    <w:rsid w:val="00C85DA8"/>
    <w:rsid w:val="00C90182"/>
    <w:rsid w:val="00C92F08"/>
    <w:rsid w:val="00C945E2"/>
    <w:rsid w:val="00C94DB4"/>
    <w:rsid w:val="00CA150A"/>
    <w:rsid w:val="00CA3924"/>
    <w:rsid w:val="00CA4572"/>
    <w:rsid w:val="00CA6F7D"/>
    <w:rsid w:val="00CA73AD"/>
    <w:rsid w:val="00CB3168"/>
    <w:rsid w:val="00CB6A18"/>
    <w:rsid w:val="00CB7453"/>
    <w:rsid w:val="00CC126A"/>
    <w:rsid w:val="00CC265A"/>
    <w:rsid w:val="00CC5636"/>
    <w:rsid w:val="00CC5FD4"/>
    <w:rsid w:val="00CC6C9B"/>
    <w:rsid w:val="00CC7CE5"/>
    <w:rsid w:val="00CD3A42"/>
    <w:rsid w:val="00CD3B9A"/>
    <w:rsid w:val="00CD5B03"/>
    <w:rsid w:val="00CD67F1"/>
    <w:rsid w:val="00CE0C6D"/>
    <w:rsid w:val="00CE0E6E"/>
    <w:rsid w:val="00CE2B99"/>
    <w:rsid w:val="00CE5638"/>
    <w:rsid w:val="00CE610F"/>
    <w:rsid w:val="00CE660E"/>
    <w:rsid w:val="00D060C5"/>
    <w:rsid w:val="00D11FC7"/>
    <w:rsid w:val="00D120DF"/>
    <w:rsid w:val="00D133D0"/>
    <w:rsid w:val="00D216A8"/>
    <w:rsid w:val="00D246BA"/>
    <w:rsid w:val="00D2510D"/>
    <w:rsid w:val="00D26A65"/>
    <w:rsid w:val="00D26F90"/>
    <w:rsid w:val="00D324A8"/>
    <w:rsid w:val="00D344D2"/>
    <w:rsid w:val="00D37E98"/>
    <w:rsid w:val="00D43527"/>
    <w:rsid w:val="00D43702"/>
    <w:rsid w:val="00D47505"/>
    <w:rsid w:val="00D53075"/>
    <w:rsid w:val="00D53F8E"/>
    <w:rsid w:val="00D62175"/>
    <w:rsid w:val="00D64244"/>
    <w:rsid w:val="00D64919"/>
    <w:rsid w:val="00D65158"/>
    <w:rsid w:val="00D66D8D"/>
    <w:rsid w:val="00D67AA2"/>
    <w:rsid w:val="00D71064"/>
    <w:rsid w:val="00D71364"/>
    <w:rsid w:val="00D73BEF"/>
    <w:rsid w:val="00D74E28"/>
    <w:rsid w:val="00D76A61"/>
    <w:rsid w:val="00D82470"/>
    <w:rsid w:val="00D82DAD"/>
    <w:rsid w:val="00D84389"/>
    <w:rsid w:val="00D86BB3"/>
    <w:rsid w:val="00D903DE"/>
    <w:rsid w:val="00D90C92"/>
    <w:rsid w:val="00D9302E"/>
    <w:rsid w:val="00D95D9E"/>
    <w:rsid w:val="00D96220"/>
    <w:rsid w:val="00D97C63"/>
    <w:rsid w:val="00DA2A76"/>
    <w:rsid w:val="00DA3E86"/>
    <w:rsid w:val="00DA45AC"/>
    <w:rsid w:val="00DA6587"/>
    <w:rsid w:val="00DA67F5"/>
    <w:rsid w:val="00DB0BE6"/>
    <w:rsid w:val="00DB46B0"/>
    <w:rsid w:val="00DB5110"/>
    <w:rsid w:val="00DB7E2C"/>
    <w:rsid w:val="00DC1148"/>
    <w:rsid w:val="00DC1C89"/>
    <w:rsid w:val="00DC287F"/>
    <w:rsid w:val="00DC3C85"/>
    <w:rsid w:val="00DC4BF2"/>
    <w:rsid w:val="00DC6559"/>
    <w:rsid w:val="00DD11AF"/>
    <w:rsid w:val="00DD1845"/>
    <w:rsid w:val="00DD6BCF"/>
    <w:rsid w:val="00DD6CCB"/>
    <w:rsid w:val="00DE0A7E"/>
    <w:rsid w:val="00DF4DEE"/>
    <w:rsid w:val="00DF50C7"/>
    <w:rsid w:val="00DF5381"/>
    <w:rsid w:val="00DF5CBF"/>
    <w:rsid w:val="00E00473"/>
    <w:rsid w:val="00E01106"/>
    <w:rsid w:val="00E0160E"/>
    <w:rsid w:val="00E03D01"/>
    <w:rsid w:val="00E0440F"/>
    <w:rsid w:val="00E06DB9"/>
    <w:rsid w:val="00E10495"/>
    <w:rsid w:val="00E10EDD"/>
    <w:rsid w:val="00E11539"/>
    <w:rsid w:val="00E1267B"/>
    <w:rsid w:val="00E13551"/>
    <w:rsid w:val="00E14693"/>
    <w:rsid w:val="00E17D1A"/>
    <w:rsid w:val="00E238C2"/>
    <w:rsid w:val="00E23953"/>
    <w:rsid w:val="00E2518D"/>
    <w:rsid w:val="00E25CD8"/>
    <w:rsid w:val="00E27ACC"/>
    <w:rsid w:val="00E27CD2"/>
    <w:rsid w:val="00E3016B"/>
    <w:rsid w:val="00E36600"/>
    <w:rsid w:val="00E37CEF"/>
    <w:rsid w:val="00E403CE"/>
    <w:rsid w:val="00E40DCC"/>
    <w:rsid w:val="00E418AB"/>
    <w:rsid w:val="00E43888"/>
    <w:rsid w:val="00E44D5C"/>
    <w:rsid w:val="00E46615"/>
    <w:rsid w:val="00E51038"/>
    <w:rsid w:val="00E52F50"/>
    <w:rsid w:val="00E53B70"/>
    <w:rsid w:val="00E54BF5"/>
    <w:rsid w:val="00E55610"/>
    <w:rsid w:val="00E66B5F"/>
    <w:rsid w:val="00E67781"/>
    <w:rsid w:val="00E7058F"/>
    <w:rsid w:val="00E70F7C"/>
    <w:rsid w:val="00E7137B"/>
    <w:rsid w:val="00E7175C"/>
    <w:rsid w:val="00E80AC1"/>
    <w:rsid w:val="00E84850"/>
    <w:rsid w:val="00E850DE"/>
    <w:rsid w:val="00E86409"/>
    <w:rsid w:val="00E87166"/>
    <w:rsid w:val="00E9165E"/>
    <w:rsid w:val="00EA26B0"/>
    <w:rsid w:val="00EA2EA3"/>
    <w:rsid w:val="00EA6148"/>
    <w:rsid w:val="00EA73F7"/>
    <w:rsid w:val="00EA74CA"/>
    <w:rsid w:val="00EB0B82"/>
    <w:rsid w:val="00EB15E5"/>
    <w:rsid w:val="00EB2BDF"/>
    <w:rsid w:val="00EB46EA"/>
    <w:rsid w:val="00EB5CF4"/>
    <w:rsid w:val="00EB7D47"/>
    <w:rsid w:val="00EC2630"/>
    <w:rsid w:val="00EC2983"/>
    <w:rsid w:val="00EC4A32"/>
    <w:rsid w:val="00ED03F3"/>
    <w:rsid w:val="00ED0A05"/>
    <w:rsid w:val="00ED2815"/>
    <w:rsid w:val="00ED71EC"/>
    <w:rsid w:val="00EE3F44"/>
    <w:rsid w:val="00EE5ED2"/>
    <w:rsid w:val="00EE5F53"/>
    <w:rsid w:val="00EF4036"/>
    <w:rsid w:val="00EF74A0"/>
    <w:rsid w:val="00F010D8"/>
    <w:rsid w:val="00F07DA4"/>
    <w:rsid w:val="00F106C5"/>
    <w:rsid w:val="00F11D01"/>
    <w:rsid w:val="00F11FB3"/>
    <w:rsid w:val="00F12293"/>
    <w:rsid w:val="00F12CCF"/>
    <w:rsid w:val="00F14999"/>
    <w:rsid w:val="00F14AF6"/>
    <w:rsid w:val="00F215D2"/>
    <w:rsid w:val="00F23D03"/>
    <w:rsid w:val="00F241F4"/>
    <w:rsid w:val="00F2536A"/>
    <w:rsid w:val="00F27613"/>
    <w:rsid w:val="00F300A0"/>
    <w:rsid w:val="00F30FE2"/>
    <w:rsid w:val="00F31076"/>
    <w:rsid w:val="00F327A3"/>
    <w:rsid w:val="00F331E2"/>
    <w:rsid w:val="00F36293"/>
    <w:rsid w:val="00F412AC"/>
    <w:rsid w:val="00F44414"/>
    <w:rsid w:val="00F44D80"/>
    <w:rsid w:val="00F459F7"/>
    <w:rsid w:val="00F50E18"/>
    <w:rsid w:val="00F523FE"/>
    <w:rsid w:val="00F53149"/>
    <w:rsid w:val="00F5565A"/>
    <w:rsid w:val="00F5756C"/>
    <w:rsid w:val="00F60AE4"/>
    <w:rsid w:val="00F642E0"/>
    <w:rsid w:val="00F656D7"/>
    <w:rsid w:val="00F659BB"/>
    <w:rsid w:val="00F66DAF"/>
    <w:rsid w:val="00F671C9"/>
    <w:rsid w:val="00F67380"/>
    <w:rsid w:val="00F74D09"/>
    <w:rsid w:val="00F75C75"/>
    <w:rsid w:val="00F77828"/>
    <w:rsid w:val="00F80D64"/>
    <w:rsid w:val="00F87E6D"/>
    <w:rsid w:val="00F90056"/>
    <w:rsid w:val="00F9123B"/>
    <w:rsid w:val="00F914A0"/>
    <w:rsid w:val="00F91C1F"/>
    <w:rsid w:val="00F94018"/>
    <w:rsid w:val="00F94B58"/>
    <w:rsid w:val="00FA156B"/>
    <w:rsid w:val="00FA1B2E"/>
    <w:rsid w:val="00FA3B37"/>
    <w:rsid w:val="00FA72E8"/>
    <w:rsid w:val="00FB0589"/>
    <w:rsid w:val="00FB301A"/>
    <w:rsid w:val="00FB3260"/>
    <w:rsid w:val="00FB4D17"/>
    <w:rsid w:val="00FB4F80"/>
    <w:rsid w:val="00FB5FBD"/>
    <w:rsid w:val="00FC7D22"/>
    <w:rsid w:val="00FD053B"/>
    <w:rsid w:val="00FD3D3E"/>
    <w:rsid w:val="00FD6FD3"/>
    <w:rsid w:val="00FD7750"/>
    <w:rsid w:val="00FE0D01"/>
    <w:rsid w:val="00FE241B"/>
    <w:rsid w:val="00FE4DFD"/>
    <w:rsid w:val="00FE50F0"/>
    <w:rsid w:val="00FE5D8B"/>
    <w:rsid w:val="00FE63D5"/>
    <w:rsid w:val="00FE680A"/>
    <w:rsid w:val="00FE79A6"/>
    <w:rsid w:val="00FF00D5"/>
    <w:rsid w:val="00FF6131"/>
    <w:rsid w:val="00FF6977"/>
    <w:rsid w:val="00FF7539"/>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95">
      <o:colormru v:ext="edit" colors="#18e8cf"/>
    </o:shapedefaults>
    <o:shapelayout v:ext="edit">
      <o:idmap v:ext="edit" data="2"/>
    </o:shapelayout>
  </w:shapeDefaults>
  <w:decimalSymbol w:val="."/>
  <w:listSeparator w:val=","/>
  <w14:docId w14:val="6B483F80"/>
  <w15:docId w15:val="{F9C45FDF-BBDE-4AA3-B0C4-41F9192D52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en-US"/>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63BB"/>
    <w:rPr>
      <w:i/>
      <w:iCs/>
      <w:sz w:val="20"/>
      <w:szCs w:val="20"/>
    </w:rPr>
  </w:style>
  <w:style w:type="paragraph" w:styleId="Heading1">
    <w:name w:val="heading 1"/>
    <w:basedOn w:val="Normal"/>
    <w:next w:val="Normal"/>
    <w:link w:val="Heading1Char"/>
    <w:qFormat/>
    <w:rsid w:val="002D6258"/>
    <w:pPr>
      <w:jc w:val="center"/>
      <w:outlineLvl w:val="0"/>
    </w:pPr>
    <w:rPr>
      <w:rFonts w:ascii="Arial" w:hAnsi="Arial" w:cs="Arial"/>
      <w:b/>
      <w:color w:val="864A04" w:themeColor="accent2" w:themeShade="80"/>
      <w:sz w:val="36"/>
      <w:szCs w:val="36"/>
      <w:lang w:val="en-IN"/>
    </w:rPr>
  </w:style>
  <w:style w:type="paragraph" w:styleId="Heading2">
    <w:name w:val="heading 2"/>
    <w:basedOn w:val="Normal"/>
    <w:next w:val="Normal"/>
    <w:link w:val="Heading2Char"/>
    <w:unhideWhenUsed/>
    <w:qFormat/>
    <w:rsid w:val="002D6258"/>
    <w:pPr>
      <w:spacing w:after="0" w:line="360" w:lineRule="auto"/>
      <w:ind w:left="-180" w:right="360"/>
      <w:jc w:val="both"/>
      <w:outlineLvl w:val="1"/>
    </w:pPr>
    <w:rPr>
      <w:rFonts w:asciiTheme="majorHAnsi" w:hAnsiTheme="majorHAnsi"/>
      <w:b/>
      <w:bCs/>
      <w:color w:val="C96E06" w:themeColor="accent2" w:themeShade="BF"/>
      <w:sz w:val="32"/>
      <w:szCs w:val="32"/>
    </w:rPr>
  </w:style>
  <w:style w:type="paragraph" w:styleId="Heading3">
    <w:name w:val="heading 3"/>
    <w:basedOn w:val="Heading2"/>
    <w:next w:val="Normal"/>
    <w:link w:val="Heading3Char"/>
    <w:unhideWhenUsed/>
    <w:qFormat/>
    <w:rsid w:val="000D2DC1"/>
    <w:pPr>
      <w:numPr>
        <w:ilvl w:val="2"/>
      </w:numPr>
      <w:ind w:left="-180"/>
      <w:outlineLvl w:val="2"/>
    </w:pPr>
  </w:style>
  <w:style w:type="paragraph" w:styleId="Heading4">
    <w:name w:val="heading 4"/>
    <w:basedOn w:val="Normal"/>
    <w:next w:val="Normal"/>
    <w:link w:val="Heading4Char"/>
    <w:unhideWhenUsed/>
    <w:qFormat/>
    <w:rsid w:val="00C66BD4"/>
    <w:pPr>
      <w:pBdr>
        <w:left w:val="single" w:sz="4" w:space="2" w:color="F8931D" w:themeColor="accent2"/>
        <w:bottom w:val="single" w:sz="4" w:space="2" w:color="F8931D" w:themeColor="accent2"/>
      </w:pBdr>
      <w:spacing w:before="200" w:after="100" w:line="240" w:lineRule="auto"/>
      <w:ind w:left="86"/>
      <w:contextualSpacing/>
      <w:outlineLvl w:val="3"/>
    </w:pPr>
    <w:rPr>
      <w:rFonts w:asciiTheme="majorHAnsi" w:eastAsiaTheme="majorEastAsia" w:hAnsiTheme="majorHAnsi" w:cstheme="majorBidi"/>
      <w:b/>
      <w:bCs/>
      <w:color w:val="C96E06" w:themeColor="accent2" w:themeShade="BF"/>
      <w:sz w:val="22"/>
      <w:szCs w:val="22"/>
    </w:rPr>
  </w:style>
  <w:style w:type="paragraph" w:styleId="Heading5">
    <w:name w:val="heading 5"/>
    <w:basedOn w:val="Normal"/>
    <w:next w:val="Normal"/>
    <w:link w:val="Heading5Char"/>
    <w:unhideWhenUsed/>
    <w:qFormat/>
    <w:rsid w:val="00C66BD4"/>
    <w:pPr>
      <w:pBdr>
        <w:left w:val="dotted" w:sz="4" w:space="2" w:color="F8931D" w:themeColor="accent2"/>
        <w:bottom w:val="dotted" w:sz="4" w:space="2" w:color="F8931D" w:themeColor="accent2"/>
      </w:pBdr>
      <w:spacing w:before="200" w:after="100" w:line="240" w:lineRule="auto"/>
      <w:ind w:left="86"/>
      <w:contextualSpacing/>
      <w:outlineLvl w:val="4"/>
    </w:pPr>
    <w:rPr>
      <w:rFonts w:asciiTheme="majorHAnsi" w:eastAsiaTheme="majorEastAsia" w:hAnsiTheme="majorHAnsi" w:cstheme="majorBidi"/>
      <w:b/>
      <w:bCs/>
      <w:color w:val="C96E06" w:themeColor="accent2" w:themeShade="BF"/>
      <w:sz w:val="22"/>
      <w:szCs w:val="22"/>
    </w:rPr>
  </w:style>
  <w:style w:type="paragraph" w:styleId="Heading6">
    <w:name w:val="heading 6"/>
    <w:basedOn w:val="Normal"/>
    <w:next w:val="Normal"/>
    <w:link w:val="Heading6Char"/>
    <w:unhideWhenUsed/>
    <w:qFormat/>
    <w:rsid w:val="00C66BD4"/>
    <w:pPr>
      <w:pBdr>
        <w:bottom w:val="single" w:sz="4" w:space="2" w:color="FCD3A4" w:themeColor="accent2" w:themeTint="66"/>
      </w:pBdr>
      <w:spacing w:before="200" w:after="100" w:line="240" w:lineRule="auto"/>
      <w:contextualSpacing/>
      <w:outlineLvl w:val="5"/>
    </w:pPr>
    <w:rPr>
      <w:rFonts w:asciiTheme="majorHAnsi" w:eastAsiaTheme="majorEastAsia" w:hAnsiTheme="majorHAnsi" w:cstheme="majorBidi"/>
      <w:color w:val="C96E06" w:themeColor="accent2" w:themeShade="BF"/>
      <w:sz w:val="22"/>
      <w:szCs w:val="22"/>
    </w:rPr>
  </w:style>
  <w:style w:type="paragraph" w:styleId="Heading7">
    <w:name w:val="heading 7"/>
    <w:basedOn w:val="Normal"/>
    <w:next w:val="Normal"/>
    <w:link w:val="Heading7Char"/>
    <w:unhideWhenUsed/>
    <w:qFormat/>
    <w:rsid w:val="00C66BD4"/>
    <w:pPr>
      <w:pBdr>
        <w:bottom w:val="dotted" w:sz="4" w:space="2" w:color="FABD77" w:themeColor="accent2" w:themeTint="99"/>
      </w:pBdr>
      <w:spacing w:before="200" w:after="100" w:line="240" w:lineRule="auto"/>
      <w:contextualSpacing/>
      <w:outlineLvl w:val="6"/>
    </w:pPr>
    <w:rPr>
      <w:rFonts w:asciiTheme="majorHAnsi" w:eastAsiaTheme="majorEastAsia" w:hAnsiTheme="majorHAnsi" w:cstheme="majorBidi"/>
      <w:color w:val="C96E06" w:themeColor="accent2" w:themeShade="BF"/>
      <w:sz w:val="22"/>
      <w:szCs w:val="22"/>
    </w:rPr>
  </w:style>
  <w:style w:type="paragraph" w:styleId="Heading8">
    <w:name w:val="heading 8"/>
    <w:basedOn w:val="Normal"/>
    <w:next w:val="Normal"/>
    <w:link w:val="Heading8Char"/>
    <w:unhideWhenUsed/>
    <w:qFormat/>
    <w:rsid w:val="00C66BD4"/>
    <w:pPr>
      <w:spacing w:before="200" w:after="100" w:line="240" w:lineRule="auto"/>
      <w:contextualSpacing/>
      <w:outlineLvl w:val="7"/>
    </w:pPr>
    <w:rPr>
      <w:rFonts w:asciiTheme="majorHAnsi" w:eastAsiaTheme="majorEastAsia" w:hAnsiTheme="majorHAnsi" w:cstheme="majorBidi"/>
      <w:color w:val="F8931D" w:themeColor="accent2"/>
      <w:sz w:val="22"/>
      <w:szCs w:val="22"/>
    </w:rPr>
  </w:style>
  <w:style w:type="paragraph" w:styleId="Heading9">
    <w:name w:val="heading 9"/>
    <w:basedOn w:val="Normal"/>
    <w:next w:val="Normal"/>
    <w:link w:val="Heading9Char"/>
    <w:unhideWhenUsed/>
    <w:qFormat/>
    <w:rsid w:val="00C66BD4"/>
    <w:pPr>
      <w:spacing w:before="200" w:after="100" w:line="240" w:lineRule="auto"/>
      <w:contextualSpacing/>
      <w:outlineLvl w:val="8"/>
    </w:pPr>
    <w:rPr>
      <w:rFonts w:asciiTheme="majorHAnsi" w:eastAsiaTheme="majorEastAsia" w:hAnsiTheme="majorHAnsi" w:cstheme="majorBidi"/>
      <w:color w:val="F8931D" w:themeColor="accen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D6258"/>
    <w:rPr>
      <w:rFonts w:ascii="Arial" w:hAnsi="Arial" w:cs="Arial"/>
      <w:b/>
      <w:i/>
      <w:iCs/>
      <w:color w:val="864A04" w:themeColor="accent2" w:themeShade="80"/>
      <w:sz w:val="36"/>
      <w:szCs w:val="36"/>
      <w:lang w:val="en-IN"/>
    </w:rPr>
  </w:style>
  <w:style w:type="character" w:customStyle="1" w:styleId="Heading2Char">
    <w:name w:val="Heading 2 Char"/>
    <w:basedOn w:val="DefaultParagraphFont"/>
    <w:link w:val="Heading2"/>
    <w:uiPriority w:val="1"/>
    <w:rsid w:val="002D6258"/>
    <w:rPr>
      <w:rFonts w:asciiTheme="majorHAnsi" w:hAnsiTheme="majorHAnsi"/>
      <w:b/>
      <w:bCs/>
      <w:i/>
      <w:iCs/>
      <w:color w:val="C96E06" w:themeColor="accent2" w:themeShade="BF"/>
      <w:sz w:val="32"/>
      <w:szCs w:val="32"/>
    </w:rPr>
  </w:style>
  <w:style w:type="character" w:customStyle="1" w:styleId="Heading3Char">
    <w:name w:val="Heading 3 Char"/>
    <w:basedOn w:val="DefaultParagraphFont"/>
    <w:link w:val="Heading3"/>
    <w:rsid w:val="000D2DC1"/>
    <w:rPr>
      <w:rFonts w:asciiTheme="majorHAnsi" w:eastAsiaTheme="majorEastAsia" w:hAnsiTheme="majorHAnsi" w:cstheme="majorBidi"/>
      <w:b/>
      <w:bCs/>
      <w:i/>
      <w:iCs/>
      <w:color w:val="C96E06" w:themeColor="accent2" w:themeShade="BF"/>
    </w:rPr>
  </w:style>
  <w:style w:type="character" w:customStyle="1" w:styleId="Heading4Char">
    <w:name w:val="Heading 4 Char"/>
    <w:basedOn w:val="DefaultParagraphFont"/>
    <w:link w:val="Heading4"/>
    <w:uiPriority w:val="9"/>
    <w:rsid w:val="00C66BD4"/>
    <w:rPr>
      <w:rFonts w:asciiTheme="majorHAnsi" w:eastAsiaTheme="majorEastAsia" w:hAnsiTheme="majorHAnsi" w:cstheme="majorBidi"/>
      <w:b/>
      <w:bCs/>
      <w:i/>
      <w:iCs/>
      <w:color w:val="C96E06" w:themeColor="accent2" w:themeShade="BF"/>
    </w:rPr>
  </w:style>
  <w:style w:type="character" w:customStyle="1" w:styleId="Heading5Char">
    <w:name w:val="Heading 5 Char"/>
    <w:basedOn w:val="DefaultParagraphFont"/>
    <w:link w:val="Heading5"/>
    <w:rsid w:val="00C66BD4"/>
    <w:rPr>
      <w:rFonts w:asciiTheme="majorHAnsi" w:eastAsiaTheme="majorEastAsia" w:hAnsiTheme="majorHAnsi" w:cstheme="majorBidi"/>
      <w:b/>
      <w:bCs/>
      <w:i/>
      <w:iCs/>
      <w:color w:val="C96E06" w:themeColor="accent2" w:themeShade="BF"/>
    </w:rPr>
  </w:style>
  <w:style w:type="character" w:customStyle="1" w:styleId="Heading6Char">
    <w:name w:val="Heading 6 Char"/>
    <w:basedOn w:val="DefaultParagraphFont"/>
    <w:link w:val="Heading6"/>
    <w:rsid w:val="00C66BD4"/>
    <w:rPr>
      <w:rFonts w:asciiTheme="majorHAnsi" w:eastAsiaTheme="majorEastAsia" w:hAnsiTheme="majorHAnsi" w:cstheme="majorBidi"/>
      <w:i/>
      <w:iCs/>
      <w:color w:val="C96E06" w:themeColor="accent2" w:themeShade="BF"/>
    </w:rPr>
  </w:style>
  <w:style w:type="character" w:customStyle="1" w:styleId="Heading7Char">
    <w:name w:val="Heading 7 Char"/>
    <w:basedOn w:val="DefaultParagraphFont"/>
    <w:link w:val="Heading7"/>
    <w:rsid w:val="00C66BD4"/>
    <w:rPr>
      <w:rFonts w:asciiTheme="majorHAnsi" w:eastAsiaTheme="majorEastAsia" w:hAnsiTheme="majorHAnsi" w:cstheme="majorBidi"/>
      <w:i/>
      <w:iCs/>
      <w:color w:val="C96E06" w:themeColor="accent2" w:themeShade="BF"/>
    </w:rPr>
  </w:style>
  <w:style w:type="character" w:customStyle="1" w:styleId="Heading8Char">
    <w:name w:val="Heading 8 Char"/>
    <w:basedOn w:val="DefaultParagraphFont"/>
    <w:link w:val="Heading8"/>
    <w:uiPriority w:val="9"/>
    <w:semiHidden/>
    <w:rsid w:val="00C66BD4"/>
    <w:rPr>
      <w:rFonts w:asciiTheme="majorHAnsi" w:eastAsiaTheme="majorEastAsia" w:hAnsiTheme="majorHAnsi" w:cstheme="majorBidi"/>
      <w:i/>
      <w:iCs/>
      <w:color w:val="F8931D" w:themeColor="accent2"/>
    </w:rPr>
  </w:style>
  <w:style w:type="character" w:customStyle="1" w:styleId="Heading9Char">
    <w:name w:val="Heading 9 Char"/>
    <w:basedOn w:val="DefaultParagraphFont"/>
    <w:link w:val="Heading9"/>
    <w:uiPriority w:val="9"/>
    <w:semiHidden/>
    <w:rsid w:val="00C66BD4"/>
    <w:rPr>
      <w:rFonts w:asciiTheme="majorHAnsi" w:eastAsiaTheme="majorEastAsia" w:hAnsiTheme="majorHAnsi" w:cstheme="majorBidi"/>
      <w:i/>
      <w:iCs/>
      <w:color w:val="F8931D" w:themeColor="accent2"/>
      <w:sz w:val="20"/>
      <w:szCs w:val="20"/>
    </w:rPr>
  </w:style>
  <w:style w:type="paragraph" w:customStyle="1" w:styleId="Default">
    <w:name w:val="Default"/>
    <w:rsid w:val="00FA156B"/>
    <w:pPr>
      <w:autoSpaceDE w:val="0"/>
      <w:autoSpaceDN w:val="0"/>
      <w:adjustRightInd w:val="0"/>
      <w:spacing w:after="0" w:line="240" w:lineRule="auto"/>
    </w:pPr>
    <w:rPr>
      <w:rFonts w:ascii="Calibri" w:hAnsi="Calibri" w:cs="Calibri"/>
      <w:color w:val="000000"/>
      <w:sz w:val="24"/>
      <w:szCs w:val="24"/>
    </w:rPr>
  </w:style>
  <w:style w:type="table" w:styleId="TableGrid">
    <w:name w:val="Table Grid"/>
    <w:basedOn w:val="TableNormal"/>
    <w:uiPriority w:val="59"/>
    <w:rsid w:val="00B82AC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qFormat/>
    <w:rsid w:val="00676E30"/>
    <w:rPr>
      <w:rFonts w:ascii="Verdana" w:hAnsi="Verdana"/>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basedOn w:val="DefaultParagraphFont"/>
    <w:link w:val="BodyText"/>
    <w:uiPriority w:val="1"/>
    <w:rsid w:val="00676E30"/>
    <w:rPr>
      <w:rFonts w:ascii="Verdana" w:eastAsia="Times New Roman" w:hAnsi="Verdana" w:cs="Times New Roman"/>
      <w:sz w:val="24"/>
      <w:szCs w:val="20"/>
    </w:rPr>
  </w:style>
  <w:style w:type="table" w:customStyle="1" w:styleId="LightGrid-Accent11">
    <w:name w:val="Light Grid - Accent 11"/>
    <w:basedOn w:val="TableNormal"/>
    <w:uiPriority w:val="62"/>
    <w:rsid w:val="00E0440F"/>
    <w:pPr>
      <w:spacing w:after="0" w:line="240" w:lineRule="auto"/>
    </w:pPr>
    <w:tblPr>
      <w:tblStyleRowBandSize w:val="1"/>
      <w:tblStyleColBandSize w:val="1"/>
      <w:tblBorders>
        <w:top w:val="single" w:sz="8" w:space="0" w:color="FFCA08" w:themeColor="accent1"/>
        <w:left w:val="single" w:sz="8" w:space="0" w:color="FFCA08" w:themeColor="accent1"/>
        <w:bottom w:val="single" w:sz="8" w:space="0" w:color="FFCA08" w:themeColor="accent1"/>
        <w:right w:val="single" w:sz="8" w:space="0" w:color="FFCA08" w:themeColor="accent1"/>
        <w:insideH w:val="single" w:sz="8" w:space="0" w:color="FFCA08" w:themeColor="accent1"/>
        <w:insideV w:val="single" w:sz="8" w:space="0" w:color="FFCA0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A08" w:themeColor="accent1"/>
          <w:left w:val="single" w:sz="8" w:space="0" w:color="FFCA08" w:themeColor="accent1"/>
          <w:bottom w:val="single" w:sz="18" w:space="0" w:color="FFCA08" w:themeColor="accent1"/>
          <w:right w:val="single" w:sz="8" w:space="0" w:color="FFCA08" w:themeColor="accent1"/>
          <w:insideH w:val="nil"/>
          <w:insideV w:val="single" w:sz="8" w:space="0" w:color="FFCA0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A08" w:themeColor="accent1"/>
          <w:left w:val="single" w:sz="8" w:space="0" w:color="FFCA08" w:themeColor="accent1"/>
          <w:bottom w:val="single" w:sz="8" w:space="0" w:color="FFCA08" w:themeColor="accent1"/>
          <w:right w:val="single" w:sz="8" w:space="0" w:color="FFCA08" w:themeColor="accent1"/>
          <w:insideH w:val="nil"/>
          <w:insideV w:val="single" w:sz="8" w:space="0" w:color="FFCA0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A08" w:themeColor="accent1"/>
          <w:left w:val="single" w:sz="8" w:space="0" w:color="FFCA08" w:themeColor="accent1"/>
          <w:bottom w:val="single" w:sz="8" w:space="0" w:color="FFCA08" w:themeColor="accent1"/>
          <w:right w:val="single" w:sz="8" w:space="0" w:color="FFCA08" w:themeColor="accent1"/>
        </w:tcBorders>
      </w:tcPr>
    </w:tblStylePr>
    <w:tblStylePr w:type="band1Vert">
      <w:tblPr/>
      <w:tcPr>
        <w:tcBorders>
          <w:top w:val="single" w:sz="8" w:space="0" w:color="FFCA08" w:themeColor="accent1"/>
          <w:left w:val="single" w:sz="8" w:space="0" w:color="FFCA08" w:themeColor="accent1"/>
          <w:bottom w:val="single" w:sz="8" w:space="0" w:color="FFCA08" w:themeColor="accent1"/>
          <w:right w:val="single" w:sz="8" w:space="0" w:color="FFCA08" w:themeColor="accent1"/>
        </w:tcBorders>
        <w:shd w:val="clear" w:color="auto" w:fill="FFF1C1" w:themeFill="accent1" w:themeFillTint="3F"/>
      </w:tcPr>
    </w:tblStylePr>
    <w:tblStylePr w:type="band1Horz">
      <w:tblPr/>
      <w:tcPr>
        <w:tcBorders>
          <w:top w:val="single" w:sz="8" w:space="0" w:color="FFCA08" w:themeColor="accent1"/>
          <w:left w:val="single" w:sz="8" w:space="0" w:color="FFCA08" w:themeColor="accent1"/>
          <w:bottom w:val="single" w:sz="8" w:space="0" w:color="FFCA08" w:themeColor="accent1"/>
          <w:right w:val="single" w:sz="8" w:space="0" w:color="FFCA08" w:themeColor="accent1"/>
          <w:insideV w:val="single" w:sz="8" w:space="0" w:color="FFCA08" w:themeColor="accent1"/>
        </w:tcBorders>
        <w:shd w:val="clear" w:color="auto" w:fill="FFF1C1" w:themeFill="accent1" w:themeFillTint="3F"/>
      </w:tcPr>
    </w:tblStylePr>
    <w:tblStylePr w:type="band2Horz">
      <w:tblPr/>
      <w:tcPr>
        <w:tcBorders>
          <w:top w:val="single" w:sz="8" w:space="0" w:color="FFCA08" w:themeColor="accent1"/>
          <w:left w:val="single" w:sz="8" w:space="0" w:color="FFCA08" w:themeColor="accent1"/>
          <w:bottom w:val="single" w:sz="8" w:space="0" w:color="FFCA08" w:themeColor="accent1"/>
          <w:right w:val="single" w:sz="8" w:space="0" w:color="FFCA08" w:themeColor="accent1"/>
          <w:insideV w:val="single" w:sz="8" w:space="0" w:color="FFCA08" w:themeColor="accent1"/>
        </w:tcBorders>
      </w:tcPr>
    </w:tblStylePr>
  </w:style>
  <w:style w:type="table" w:styleId="MediumGrid3-Accent5">
    <w:name w:val="Medium Grid 3 Accent 5"/>
    <w:basedOn w:val="TableNormal"/>
    <w:uiPriority w:val="69"/>
    <w:rsid w:val="00BD1935"/>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8D1C8"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6482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6482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6482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6482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2A39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2A391" w:themeFill="accent5" w:themeFillTint="7F"/>
      </w:tcPr>
    </w:tblStylePr>
  </w:style>
  <w:style w:type="table" w:styleId="MediumShading1-Accent3">
    <w:name w:val="Medium Shading 1 Accent 3"/>
    <w:basedOn w:val="TableNormal"/>
    <w:uiPriority w:val="63"/>
    <w:rsid w:val="00B06C14"/>
    <w:pPr>
      <w:spacing w:after="0" w:line="240" w:lineRule="auto"/>
    </w:pPr>
    <w:tblPr>
      <w:tblStyleRowBandSize w:val="1"/>
      <w:tblStyleColBandSize w:val="1"/>
      <w:tblBorders>
        <w:top w:val="single" w:sz="8" w:space="0" w:color="DAA96E" w:themeColor="accent3" w:themeTint="BF"/>
        <w:left w:val="single" w:sz="8" w:space="0" w:color="DAA96E" w:themeColor="accent3" w:themeTint="BF"/>
        <w:bottom w:val="single" w:sz="8" w:space="0" w:color="DAA96E" w:themeColor="accent3" w:themeTint="BF"/>
        <w:right w:val="single" w:sz="8" w:space="0" w:color="DAA96E" w:themeColor="accent3" w:themeTint="BF"/>
        <w:insideH w:val="single" w:sz="8" w:space="0" w:color="DAA96E" w:themeColor="accent3" w:themeTint="BF"/>
      </w:tblBorders>
    </w:tblPr>
    <w:tblStylePr w:type="firstRow">
      <w:pPr>
        <w:spacing w:before="0" w:after="0" w:line="240" w:lineRule="auto"/>
      </w:pPr>
      <w:rPr>
        <w:b/>
        <w:bCs/>
        <w:color w:val="FFFFFF" w:themeColor="background1"/>
      </w:rPr>
      <w:tblPr/>
      <w:tcPr>
        <w:tcBorders>
          <w:top w:val="single" w:sz="8" w:space="0" w:color="DAA96E" w:themeColor="accent3" w:themeTint="BF"/>
          <w:left w:val="single" w:sz="8" w:space="0" w:color="DAA96E" w:themeColor="accent3" w:themeTint="BF"/>
          <w:bottom w:val="single" w:sz="8" w:space="0" w:color="DAA96E" w:themeColor="accent3" w:themeTint="BF"/>
          <w:right w:val="single" w:sz="8" w:space="0" w:color="DAA96E" w:themeColor="accent3" w:themeTint="BF"/>
          <w:insideH w:val="nil"/>
          <w:insideV w:val="nil"/>
        </w:tcBorders>
        <w:shd w:val="clear" w:color="auto" w:fill="CE8D3E" w:themeFill="accent3"/>
      </w:tcPr>
    </w:tblStylePr>
    <w:tblStylePr w:type="lastRow">
      <w:pPr>
        <w:spacing w:before="0" w:after="0" w:line="240" w:lineRule="auto"/>
      </w:pPr>
      <w:rPr>
        <w:b/>
        <w:bCs/>
      </w:rPr>
      <w:tblPr/>
      <w:tcPr>
        <w:tcBorders>
          <w:top w:val="double" w:sz="6" w:space="0" w:color="DAA96E" w:themeColor="accent3" w:themeTint="BF"/>
          <w:left w:val="single" w:sz="8" w:space="0" w:color="DAA96E" w:themeColor="accent3" w:themeTint="BF"/>
          <w:bottom w:val="single" w:sz="8" w:space="0" w:color="DAA96E" w:themeColor="accent3" w:themeTint="BF"/>
          <w:right w:val="single" w:sz="8" w:space="0" w:color="DAA96E" w:themeColor="accent3" w:themeTint="BF"/>
          <w:insideH w:val="nil"/>
          <w:insideV w:val="nil"/>
        </w:tcBorders>
      </w:tcPr>
    </w:tblStylePr>
    <w:tblStylePr w:type="firstCol">
      <w:rPr>
        <w:b/>
        <w:bCs/>
      </w:rPr>
    </w:tblStylePr>
    <w:tblStylePr w:type="lastCol">
      <w:rPr>
        <w:b/>
        <w:bCs/>
      </w:rPr>
    </w:tblStylePr>
    <w:tblStylePr w:type="band1Vert">
      <w:tblPr/>
      <w:tcPr>
        <w:shd w:val="clear" w:color="auto" w:fill="F3E2CF" w:themeFill="accent3" w:themeFillTint="3F"/>
      </w:tcPr>
    </w:tblStylePr>
    <w:tblStylePr w:type="band1Horz">
      <w:tblPr/>
      <w:tcPr>
        <w:tcBorders>
          <w:insideH w:val="nil"/>
          <w:insideV w:val="nil"/>
        </w:tcBorders>
        <w:shd w:val="clear" w:color="auto" w:fill="F3E2CF" w:themeFill="accent3" w:themeFillTint="3F"/>
      </w:tcPr>
    </w:tblStylePr>
    <w:tblStylePr w:type="band2Horz">
      <w:tblPr/>
      <w:tcPr>
        <w:tcBorders>
          <w:insideH w:val="nil"/>
          <w:insideV w:val="nil"/>
        </w:tcBorders>
      </w:tcPr>
    </w:tblStylePr>
  </w:style>
  <w:style w:type="table" w:styleId="MediumGrid3-Accent4">
    <w:name w:val="Medium Grid 3 Accent 4"/>
    <w:basedOn w:val="TableNormal"/>
    <w:uiPriority w:val="69"/>
    <w:rsid w:val="00B06C1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BC5"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C7016"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C7016"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C7016"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C7016"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5B78A"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5B78A" w:themeFill="accent4" w:themeFillTint="7F"/>
      </w:tcPr>
    </w:tblStylePr>
  </w:style>
  <w:style w:type="table" w:styleId="MediumGrid2-Accent5">
    <w:name w:val="Medium Grid 2 Accent 5"/>
    <w:basedOn w:val="TableNormal"/>
    <w:uiPriority w:val="68"/>
    <w:rsid w:val="00CC7CE5"/>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64823" w:themeColor="accent5"/>
        <w:left w:val="single" w:sz="8" w:space="0" w:color="E64823" w:themeColor="accent5"/>
        <w:bottom w:val="single" w:sz="8" w:space="0" w:color="E64823" w:themeColor="accent5"/>
        <w:right w:val="single" w:sz="8" w:space="0" w:color="E64823" w:themeColor="accent5"/>
        <w:insideH w:val="single" w:sz="8" w:space="0" w:color="E64823" w:themeColor="accent5"/>
        <w:insideV w:val="single" w:sz="8" w:space="0" w:color="E64823" w:themeColor="accent5"/>
      </w:tblBorders>
    </w:tblPr>
    <w:tcPr>
      <w:shd w:val="clear" w:color="auto" w:fill="F8D1C8" w:themeFill="accent5" w:themeFillTint="3F"/>
    </w:tcPr>
    <w:tblStylePr w:type="firstRow">
      <w:rPr>
        <w:b/>
        <w:bCs/>
        <w:color w:val="000000" w:themeColor="text1"/>
      </w:rPr>
      <w:tblPr/>
      <w:tcPr>
        <w:shd w:val="clear" w:color="auto" w:fill="FCECE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DAD3" w:themeFill="accent5" w:themeFillTint="33"/>
      </w:tcPr>
    </w:tblStylePr>
    <w:tblStylePr w:type="band1Vert">
      <w:tblPr/>
      <w:tcPr>
        <w:shd w:val="clear" w:color="auto" w:fill="F2A391" w:themeFill="accent5" w:themeFillTint="7F"/>
      </w:tcPr>
    </w:tblStylePr>
    <w:tblStylePr w:type="band1Horz">
      <w:tblPr/>
      <w:tcPr>
        <w:tcBorders>
          <w:insideH w:val="single" w:sz="6" w:space="0" w:color="E64823" w:themeColor="accent5"/>
          <w:insideV w:val="single" w:sz="6" w:space="0" w:color="E64823" w:themeColor="accent5"/>
        </w:tcBorders>
        <w:shd w:val="clear" w:color="auto" w:fill="F2A391" w:themeFill="accent5" w:themeFillTint="7F"/>
      </w:tcPr>
    </w:tblStylePr>
    <w:tblStylePr w:type="nwCell">
      <w:tblPr/>
      <w:tcPr>
        <w:shd w:val="clear" w:color="auto" w:fill="FFFFFF" w:themeFill="background1"/>
      </w:tcPr>
    </w:tblStylePr>
  </w:style>
  <w:style w:type="table" w:styleId="MediumGrid3-Accent1">
    <w:name w:val="Medium Grid 3 Accent 1"/>
    <w:basedOn w:val="TableNormal"/>
    <w:uiPriority w:val="69"/>
    <w:rsid w:val="00CC7CE5"/>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1C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A08"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A08"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A08"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A08"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E48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E483" w:themeFill="accent1" w:themeFillTint="7F"/>
      </w:tcPr>
    </w:tblStylePr>
  </w:style>
  <w:style w:type="paragraph" w:styleId="BodyText3">
    <w:name w:val="Body Text 3"/>
    <w:basedOn w:val="Normal"/>
    <w:link w:val="BodyText3Char"/>
    <w:rsid w:val="00573B05"/>
    <w:pPr>
      <w:jc w:val="both"/>
    </w:pPr>
    <w:rPr>
      <w:rFonts w:ascii="Verdana" w:hAnsi="Verdana"/>
    </w:rPr>
  </w:style>
  <w:style w:type="character" w:customStyle="1" w:styleId="BodyText3Char">
    <w:name w:val="Body Text 3 Char"/>
    <w:basedOn w:val="DefaultParagraphFont"/>
    <w:link w:val="BodyText3"/>
    <w:rsid w:val="00573B05"/>
    <w:rPr>
      <w:rFonts w:ascii="Verdana" w:eastAsia="Times New Roman" w:hAnsi="Verdana" w:cs="Times New Roman"/>
      <w:sz w:val="24"/>
      <w:szCs w:val="20"/>
    </w:rPr>
  </w:style>
  <w:style w:type="paragraph" w:styleId="BodyText2">
    <w:name w:val="Body Text 2"/>
    <w:basedOn w:val="Normal"/>
    <w:link w:val="BodyText2Char"/>
    <w:unhideWhenUsed/>
    <w:rsid w:val="00573B05"/>
    <w:pPr>
      <w:spacing w:line="480" w:lineRule="auto"/>
    </w:pPr>
  </w:style>
  <w:style w:type="character" w:customStyle="1" w:styleId="BodyText2Char">
    <w:name w:val="Body Text 2 Char"/>
    <w:basedOn w:val="DefaultParagraphFont"/>
    <w:link w:val="BodyText2"/>
    <w:rsid w:val="00573B05"/>
    <w:rPr>
      <w:rFonts w:ascii="Times New Roman" w:eastAsia="Times New Roman" w:hAnsi="Times New Roman" w:cs="Times New Roman"/>
      <w:sz w:val="24"/>
      <w:szCs w:val="24"/>
    </w:rPr>
  </w:style>
  <w:style w:type="paragraph" w:styleId="BodyTextIndent">
    <w:name w:val="Body Text Indent"/>
    <w:basedOn w:val="Normal"/>
    <w:link w:val="BodyTextIndentChar"/>
    <w:unhideWhenUsed/>
    <w:rsid w:val="00573B05"/>
    <w:pPr>
      <w:ind w:left="360"/>
    </w:pPr>
  </w:style>
  <w:style w:type="character" w:customStyle="1" w:styleId="BodyTextIndentChar">
    <w:name w:val="Body Text Indent Char"/>
    <w:basedOn w:val="DefaultParagraphFont"/>
    <w:link w:val="BodyTextIndent"/>
    <w:uiPriority w:val="99"/>
    <w:semiHidden/>
    <w:rsid w:val="00573B05"/>
    <w:rPr>
      <w:rFonts w:ascii="Times New Roman" w:eastAsia="Times New Roman" w:hAnsi="Times New Roman" w:cs="Times New Roman"/>
      <w:sz w:val="24"/>
      <w:szCs w:val="24"/>
    </w:rPr>
  </w:style>
  <w:style w:type="paragraph" w:styleId="Header">
    <w:name w:val="header"/>
    <w:basedOn w:val="Normal"/>
    <w:link w:val="HeaderChar"/>
    <w:uiPriority w:val="99"/>
    <w:rsid w:val="00573B05"/>
    <w:pPr>
      <w:tabs>
        <w:tab w:val="center" w:pos="4320"/>
        <w:tab w:val="right" w:pos="8640"/>
      </w:tabs>
    </w:pPr>
  </w:style>
  <w:style w:type="character" w:customStyle="1" w:styleId="HeaderChar">
    <w:name w:val="Header Char"/>
    <w:basedOn w:val="DefaultParagraphFont"/>
    <w:link w:val="Header"/>
    <w:uiPriority w:val="99"/>
    <w:rsid w:val="00573B05"/>
    <w:rPr>
      <w:rFonts w:ascii="Times New Roman" w:eastAsia="Times New Roman" w:hAnsi="Times New Roman" w:cs="Times New Roman"/>
      <w:sz w:val="24"/>
      <w:szCs w:val="24"/>
    </w:rPr>
  </w:style>
  <w:style w:type="character" w:styleId="FootnoteReference">
    <w:name w:val="footnote reference"/>
    <w:semiHidden/>
    <w:unhideWhenUsed/>
    <w:rsid w:val="00573B05"/>
    <w:rPr>
      <w:vertAlign w:val="superscript"/>
    </w:rPr>
  </w:style>
  <w:style w:type="paragraph" w:styleId="Footer">
    <w:name w:val="footer"/>
    <w:basedOn w:val="Normal"/>
    <w:link w:val="FooterChar"/>
    <w:uiPriority w:val="99"/>
    <w:unhideWhenUsed/>
    <w:rsid w:val="00573B05"/>
    <w:pPr>
      <w:tabs>
        <w:tab w:val="center" w:pos="4513"/>
        <w:tab w:val="right" w:pos="9026"/>
      </w:tabs>
      <w:jc w:val="both"/>
    </w:pPr>
    <w:rPr>
      <w:rFonts w:ascii="Arial" w:eastAsia="Arial" w:hAnsi="Arial" w:cs="Arial"/>
      <w:lang w:eastAsia="en-IN"/>
    </w:rPr>
  </w:style>
  <w:style w:type="character" w:customStyle="1" w:styleId="FooterChar">
    <w:name w:val="Footer Char"/>
    <w:basedOn w:val="DefaultParagraphFont"/>
    <w:link w:val="Footer"/>
    <w:uiPriority w:val="99"/>
    <w:rsid w:val="00573B05"/>
    <w:rPr>
      <w:rFonts w:ascii="Arial" w:eastAsia="Arial" w:hAnsi="Arial" w:cs="Arial"/>
      <w:sz w:val="20"/>
      <w:szCs w:val="20"/>
      <w:lang w:eastAsia="en-IN"/>
    </w:rPr>
  </w:style>
  <w:style w:type="paragraph" w:styleId="BalloonText">
    <w:name w:val="Balloon Text"/>
    <w:basedOn w:val="Normal"/>
    <w:link w:val="BalloonTextChar"/>
    <w:uiPriority w:val="99"/>
    <w:unhideWhenUsed/>
    <w:rsid w:val="00573B05"/>
    <w:pPr>
      <w:jc w:val="both"/>
    </w:pPr>
    <w:rPr>
      <w:rFonts w:ascii="Segoe UI" w:eastAsia="Arial" w:hAnsi="Segoe UI" w:cs="Segoe UI"/>
      <w:sz w:val="18"/>
      <w:szCs w:val="18"/>
      <w:lang w:eastAsia="en-IN"/>
    </w:rPr>
  </w:style>
  <w:style w:type="character" w:customStyle="1" w:styleId="BalloonTextChar">
    <w:name w:val="Balloon Text Char"/>
    <w:basedOn w:val="DefaultParagraphFont"/>
    <w:link w:val="BalloonText"/>
    <w:uiPriority w:val="99"/>
    <w:rsid w:val="00573B05"/>
    <w:rPr>
      <w:rFonts w:ascii="Segoe UI" w:eastAsia="Arial" w:hAnsi="Segoe UI" w:cs="Segoe UI"/>
      <w:sz w:val="18"/>
      <w:szCs w:val="18"/>
      <w:lang w:eastAsia="en-IN"/>
    </w:rPr>
  </w:style>
  <w:style w:type="paragraph" w:styleId="NoSpacing">
    <w:name w:val="No Spacing"/>
    <w:basedOn w:val="Normal"/>
    <w:link w:val="NoSpacingChar"/>
    <w:uiPriority w:val="1"/>
    <w:qFormat/>
    <w:rsid w:val="00C66BD4"/>
    <w:pPr>
      <w:spacing w:after="0" w:line="240" w:lineRule="auto"/>
    </w:pPr>
  </w:style>
  <w:style w:type="character" w:customStyle="1" w:styleId="NoSpacingChar">
    <w:name w:val="No Spacing Char"/>
    <w:basedOn w:val="DefaultParagraphFont"/>
    <w:link w:val="NoSpacing"/>
    <w:uiPriority w:val="1"/>
    <w:rsid w:val="00015D1C"/>
    <w:rPr>
      <w:i/>
      <w:iCs/>
      <w:sz w:val="20"/>
      <w:szCs w:val="20"/>
    </w:rPr>
  </w:style>
  <w:style w:type="paragraph" w:styleId="ListParagraph">
    <w:name w:val="List Paragraph"/>
    <w:aliases w:val="Annexure,List Paragraph1,heading 9,Heading 91,Report Para,Citation List,Graphic,Resume Title,heading 4,Ha,Table of contents numbered,Bullets1,List Paragraph Char Char,ADB paragraph numbering,List Paragraph11,Number Bullets,Heading 911"/>
    <w:basedOn w:val="Normal"/>
    <w:link w:val="ListParagraphChar"/>
    <w:uiPriority w:val="34"/>
    <w:qFormat/>
    <w:rsid w:val="00C66BD4"/>
    <w:pPr>
      <w:ind w:left="720"/>
      <w:contextualSpacing/>
    </w:pPr>
  </w:style>
  <w:style w:type="character" w:customStyle="1" w:styleId="ListParagraphChar">
    <w:name w:val="List Paragraph Char"/>
    <w:aliases w:val="Annexure Char,List Paragraph1 Char,heading 9 Char,Heading 91 Char,Report Para Char,Citation List Char,Graphic Char,Resume Title Char,heading 4 Char,Ha Char,Table of contents numbered Char,Bullets1 Char,List Paragraph Char Char Char"/>
    <w:link w:val="ListParagraph"/>
    <w:uiPriority w:val="34"/>
    <w:locked/>
    <w:rsid w:val="007A513A"/>
    <w:rPr>
      <w:i/>
      <w:iCs/>
      <w:sz w:val="20"/>
      <w:szCs w:val="20"/>
    </w:rPr>
  </w:style>
  <w:style w:type="character" w:customStyle="1" w:styleId="apple-converted-space">
    <w:name w:val="apple-converted-space"/>
    <w:rsid w:val="00573B05"/>
  </w:style>
  <w:style w:type="character" w:customStyle="1" w:styleId="blacktextbold">
    <w:name w:val="black_text_bold"/>
    <w:rsid w:val="00573B05"/>
  </w:style>
  <w:style w:type="character" w:customStyle="1" w:styleId="st">
    <w:name w:val="st"/>
    <w:rsid w:val="00573B05"/>
  </w:style>
  <w:style w:type="character" w:customStyle="1" w:styleId="font241">
    <w:name w:val="font241"/>
    <w:rsid w:val="00573B05"/>
    <w:rPr>
      <w:rFonts w:ascii="Calibri" w:hAnsi="Calibri" w:cs="Calibri" w:hint="default"/>
      <w:b/>
      <w:bCs/>
      <w:i w:val="0"/>
      <w:iCs w:val="0"/>
      <w:strike w:val="0"/>
      <w:dstrike w:val="0"/>
      <w:color w:val="000000"/>
      <w:sz w:val="22"/>
      <w:szCs w:val="22"/>
      <w:u w:val="none"/>
      <w:effect w:val="none"/>
    </w:rPr>
  </w:style>
  <w:style w:type="character" w:customStyle="1" w:styleId="font271">
    <w:name w:val="font271"/>
    <w:rsid w:val="00573B05"/>
    <w:rPr>
      <w:rFonts w:ascii="Calibri" w:hAnsi="Calibri" w:cs="Calibri" w:hint="default"/>
      <w:b/>
      <w:bCs/>
      <w:i w:val="0"/>
      <w:iCs w:val="0"/>
      <w:strike w:val="0"/>
      <w:dstrike w:val="0"/>
      <w:color w:val="000000"/>
      <w:sz w:val="22"/>
      <w:szCs w:val="22"/>
      <w:u w:val="none"/>
      <w:effect w:val="none"/>
    </w:rPr>
  </w:style>
  <w:style w:type="paragraph" w:styleId="Title">
    <w:name w:val="Title"/>
    <w:basedOn w:val="Normal"/>
    <w:next w:val="Normal"/>
    <w:link w:val="TitleChar"/>
    <w:uiPriority w:val="10"/>
    <w:qFormat/>
    <w:rsid w:val="00C66BD4"/>
    <w:pPr>
      <w:pBdr>
        <w:top w:val="single" w:sz="48" w:space="0" w:color="F8931D" w:themeColor="accent2"/>
        <w:bottom w:val="single" w:sz="48" w:space="0" w:color="F8931D" w:themeColor="accent2"/>
      </w:pBdr>
      <w:shd w:val="clear" w:color="auto" w:fill="F8931D" w:themeFill="accent2"/>
      <w:spacing w:after="0" w:line="240" w:lineRule="auto"/>
      <w:jc w:val="center"/>
    </w:pPr>
    <w:rPr>
      <w:rFonts w:asciiTheme="majorHAnsi" w:eastAsiaTheme="majorEastAsia" w:hAnsiTheme="majorHAnsi" w:cstheme="majorBidi"/>
      <w:color w:val="FFFFFF" w:themeColor="background1"/>
      <w:spacing w:val="10"/>
      <w:sz w:val="48"/>
      <w:szCs w:val="48"/>
    </w:rPr>
  </w:style>
  <w:style w:type="character" w:customStyle="1" w:styleId="TitleChar">
    <w:name w:val="Title Char"/>
    <w:basedOn w:val="DefaultParagraphFont"/>
    <w:link w:val="Title"/>
    <w:uiPriority w:val="10"/>
    <w:rsid w:val="00C66BD4"/>
    <w:rPr>
      <w:rFonts w:asciiTheme="majorHAnsi" w:eastAsiaTheme="majorEastAsia" w:hAnsiTheme="majorHAnsi" w:cstheme="majorBidi"/>
      <w:i/>
      <w:iCs/>
      <w:color w:val="FFFFFF" w:themeColor="background1"/>
      <w:spacing w:val="10"/>
      <w:sz w:val="48"/>
      <w:szCs w:val="48"/>
      <w:shd w:val="clear" w:color="auto" w:fill="F8931D" w:themeFill="accent2"/>
    </w:rPr>
  </w:style>
  <w:style w:type="paragraph" w:styleId="Subtitle">
    <w:name w:val="Subtitle"/>
    <w:basedOn w:val="Normal"/>
    <w:next w:val="Normal"/>
    <w:link w:val="SubtitleChar"/>
    <w:uiPriority w:val="11"/>
    <w:qFormat/>
    <w:rsid w:val="00C66BD4"/>
    <w:pPr>
      <w:pBdr>
        <w:bottom w:val="dotted" w:sz="8" w:space="10" w:color="F8931D" w:themeColor="accent2"/>
      </w:pBdr>
      <w:spacing w:before="200" w:after="900" w:line="240" w:lineRule="auto"/>
      <w:jc w:val="center"/>
    </w:pPr>
    <w:rPr>
      <w:rFonts w:asciiTheme="majorHAnsi" w:eastAsiaTheme="majorEastAsia" w:hAnsiTheme="majorHAnsi" w:cstheme="majorBidi"/>
      <w:color w:val="854904" w:themeColor="accent2" w:themeShade="7F"/>
      <w:sz w:val="24"/>
      <w:szCs w:val="24"/>
    </w:rPr>
  </w:style>
  <w:style w:type="character" w:customStyle="1" w:styleId="SubtitleChar">
    <w:name w:val="Subtitle Char"/>
    <w:basedOn w:val="DefaultParagraphFont"/>
    <w:link w:val="Subtitle"/>
    <w:uiPriority w:val="11"/>
    <w:rsid w:val="00C66BD4"/>
    <w:rPr>
      <w:rFonts w:asciiTheme="majorHAnsi" w:eastAsiaTheme="majorEastAsia" w:hAnsiTheme="majorHAnsi" w:cstheme="majorBidi"/>
      <w:i/>
      <w:iCs/>
      <w:color w:val="854904" w:themeColor="accent2" w:themeShade="7F"/>
      <w:sz w:val="24"/>
      <w:szCs w:val="24"/>
    </w:rPr>
  </w:style>
  <w:style w:type="character" w:styleId="Hyperlink">
    <w:name w:val="Hyperlink"/>
    <w:uiPriority w:val="99"/>
    <w:unhideWhenUsed/>
    <w:rsid w:val="00573B05"/>
    <w:rPr>
      <w:color w:val="0000FF"/>
      <w:u w:val="single"/>
    </w:rPr>
  </w:style>
  <w:style w:type="character" w:customStyle="1" w:styleId="address">
    <w:name w:val="address"/>
    <w:basedOn w:val="DefaultParagraphFont"/>
    <w:rsid w:val="00573B05"/>
  </w:style>
  <w:style w:type="paragraph" w:styleId="Caption">
    <w:name w:val="caption"/>
    <w:basedOn w:val="Normal"/>
    <w:next w:val="Normal"/>
    <w:unhideWhenUsed/>
    <w:qFormat/>
    <w:rsid w:val="00C66BD4"/>
    <w:rPr>
      <w:b/>
      <w:bCs/>
      <w:color w:val="C96E06" w:themeColor="accent2" w:themeShade="BF"/>
      <w:sz w:val="18"/>
      <w:szCs w:val="18"/>
    </w:rPr>
  </w:style>
  <w:style w:type="character" w:styleId="Strong">
    <w:name w:val="Strong"/>
    <w:uiPriority w:val="22"/>
    <w:qFormat/>
    <w:rsid w:val="00C66BD4"/>
    <w:rPr>
      <w:b/>
      <w:bCs/>
      <w:spacing w:val="0"/>
    </w:rPr>
  </w:style>
  <w:style w:type="character" w:styleId="Emphasis">
    <w:name w:val="Emphasis"/>
    <w:uiPriority w:val="20"/>
    <w:qFormat/>
    <w:rsid w:val="00C66BD4"/>
    <w:rPr>
      <w:rFonts w:asciiTheme="majorHAnsi" w:eastAsiaTheme="majorEastAsia" w:hAnsiTheme="majorHAnsi" w:cstheme="majorBidi"/>
      <w:b/>
      <w:bCs/>
      <w:i/>
      <w:iCs/>
      <w:color w:val="F8931D" w:themeColor="accent2"/>
      <w:bdr w:val="single" w:sz="18" w:space="0" w:color="FDE9D1" w:themeColor="accent2" w:themeTint="33"/>
      <w:shd w:val="clear" w:color="auto" w:fill="FDE9D1" w:themeFill="accent2" w:themeFillTint="33"/>
    </w:rPr>
  </w:style>
  <w:style w:type="paragraph" w:styleId="Quote">
    <w:name w:val="Quote"/>
    <w:basedOn w:val="Normal"/>
    <w:next w:val="Normal"/>
    <w:link w:val="QuoteChar"/>
    <w:uiPriority w:val="29"/>
    <w:qFormat/>
    <w:rsid w:val="00C66BD4"/>
    <w:rPr>
      <w:i w:val="0"/>
      <w:iCs w:val="0"/>
      <w:color w:val="C96E06" w:themeColor="accent2" w:themeShade="BF"/>
    </w:rPr>
  </w:style>
  <w:style w:type="character" w:customStyle="1" w:styleId="QuoteChar">
    <w:name w:val="Quote Char"/>
    <w:basedOn w:val="DefaultParagraphFont"/>
    <w:link w:val="Quote"/>
    <w:uiPriority w:val="29"/>
    <w:rsid w:val="00C66BD4"/>
    <w:rPr>
      <w:color w:val="C96E06" w:themeColor="accent2" w:themeShade="BF"/>
      <w:sz w:val="20"/>
      <w:szCs w:val="20"/>
    </w:rPr>
  </w:style>
  <w:style w:type="paragraph" w:styleId="IntenseQuote">
    <w:name w:val="Intense Quote"/>
    <w:basedOn w:val="Normal"/>
    <w:next w:val="Normal"/>
    <w:link w:val="IntenseQuoteChar"/>
    <w:uiPriority w:val="30"/>
    <w:qFormat/>
    <w:rsid w:val="00C66BD4"/>
    <w:pPr>
      <w:pBdr>
        <w:top w:val="dotted" w:sz="8" w:space="10" w:color="F8931D" w:themeColor="accent2"/>
        <w:bottom w:val="dotted" w:sz="8" w:space="10" w:color="F8931D" w:themeColor="accent2"/>
      </w:pBdr>
      <w:spacing w:line="300" w:lineRule="auto"/>
      <w:ind w:left="2160" w:right="2160"/>
      <w:jc w:val="center"/>
    </w:pPr>
    <w:rPr>
      <w:rFonts w:asciiTheme="majorHAnsi" w:eastAsiaTheme="majorEastAsia" w:hAnsiTheme="majorHAnsi" w:cstheme="majorBidi"/>
      <w:b/>
      <w:bCs/>
      <w:color w:val="F8931D" w:themeColor="accent2"/>
    </w:rPr>
  </w:style>
  <w:style w:type="character" w:customStyle="1" w:styleId="IntenseQuoteChar">
    <w:name w:val="Intense Quote Char"/>
    <w:basedOn w:val="DefaultParagraphFont"/>
    <w:link w:val="IntenseQuote"/>
    <w:uiPriority w:val="30"/>
    <w:rsid w:val="00C66BD4"/>
    <w:rPr>
      <w:rFonts w:asciiTheme="majorHAnsi" w:eastAsiaTheme="majorEastAsia" w:hAnsiTheme="majorHAnsi" w:cstheme="majorBidi"/>
      <w:b/>
      <w:bCs/>
      <w:i/>
      <w:iCs/>
      <w:color w:val="F8931D" w:themeColor="accent2"/>
      <w:sz w:val="20"/>
      <w:szCs w:val="20"/>
    </w:rPr>
  </w:style>
  <w:style w:type="character" w:styleId="SubtleEmphasis">
    <w:name w:val="Subtle Emphasis"/>
    <w:uiPriority w:val="19"/>
    <w:qFormat/>
    <w:rsid w:val="00C66BD4"/>
    <w:rPr>
      <w:rFonts w:asciiTheme="majorHAnsi" w:eastAsiaTheme="majorEastAsia" w:hAnsiTheme="majorHAnsi" w:cstheme="majorBidi"/>
      <w:i/>
      <w:iCs/>
      <w:color w:val="F8931D" w:themeColor="accent2"/>
    </w:rPr>
  </w:style>
  <w:style w:type="character" w:styleId="IntenseEmphasis">
    <w:name w:val="Intense Emphasis"/>
    <w:uiPriority w:val="21"/>
    <w:qFormat/>
    <w:rsid w:val="00C66BD4"/>
    <w:rPr>
      <w:rFonts w:asciiTheme="majorHAnsi" w:eastAsiaTheme="majorEastAsia" w:hAnsiTheme="majorHAnsi" w:cstheme="majorBidi"/>
      <w:b/>
      <w:bCs/>
      <w:i/>
      <w:iCs/>
      <w:dstrike w:val="0"/>
      <w:color w:val="FFFFFF" w:themeColor="background1"/>
      <w:bdr w:val="single" w:sz="18" w:space="0" w:color="F8931D" w:themeColor="accent2"/>
      <w:shd w:val="clear" w:color="auto" w:fill="F8931D" w:themeFill="accent2"/>
      <w:vertAlign w:val="baseline"/>
    </w:rPr>
  </w:style>
  <w:style w:type="character" w:styleId="SubtleReference">
    <w:name w:val="Subtle Reference"/>
    <w:uiPriority w:val="31"/>
    <w:qFormat/>
    <w:rsid w:val="00C66BD4"/>
    <w:rPr>
      <w:i/>
      <w:iCs/>
      <w:smallCaps/>
      <w:color w:val="F8931D" w:themeColor="accent2"/>
      <w:u w:color="F8931D" w:themeColor="accent2"/>
    </w:rPr>
  </w:style>
  <w:style w:type="character" w:styleId="IntenseReference">
    <w:name w:val="Intense Reference"/>
    <w:uiPriority w:val="32"/>
    <w:qFormat/>
    <w:rsid w:val="00C66BD4"/>
    <w:rPr>
      <w:b/>
      <w:bCs/>
      <w:i/>
      <w:iCs/>
      <w:smallCaps/>
      <w:color w:val="F8931D" w:themeColor="accent2"/>
      <w:u w:color="F8931D" w:themeColor="accent2"/>
    </w:rPr>
  </w:style>
  <w:style w:type="character" w:styleId="BookTitle">
    <w:name w:val="Book Title"/>
    <w:uiPriority w:val="33"/>
    <w:qFormat/>
    <w:rsid w:val="00C66BD4"/>
    <w:rPr>
      <w:rFonts w:asciiTheme="majorHAnsi" w:eastAsiaTheme="majorEastAsia" w:hAnsiTheme="majorHAnsi" w:cstheme="majorBidi"/>
      <w:b/>
      <w:bCs/>
      <w:i/>
      <w:iCs/>
      <w:smallCaps/>
      <w:color w:val="C96E06" w:themeColor="accent2" w:themeShade="BF"/>
      <w:u w:val="single"/>
    </w:rPr>
  </w:style>
  <w:style w:type="paragraph" w:styleId="TOCHeading">
    <w:name w:val="TOC Heading"/>
    <w:basedOn w:val="Heading1"/>
    <w:next w:val="Normal"/>
    <w:uiPriority w:val="39"/>
    <w:unhideWhenUsed/>
    <w:qFormat/>
    <w:rsid w:val="00C66BD4"/>
    <w:pPr>
      <w:outlineLvl w:val="9"/>
    </w:pPr>
  </w:style>
  <w:style w:type="table" w:customStyle="1" w:styleId="GridTable4-Accent51">
    <w:name w:val="Grid Table 4 - Accent 51"/>
    <w:basedOn w:val="TableNormal"/>
    <w:uiPriority w:val="49"/>
    <w:rsid w:val="00BB3628"/>
    <w:pPr>
      <w:spacing w:after="0" w:line="240" w:lineRule="auto"/>
    </w:pPr>
    <w:tblPr>
      <w:tblStyleRowBandSize w:val="1"/>
      <w:tblStyleColBandSize w:val="1"/>
      <w:tblBorders>
        <w:top w:val="single" w:sz="4" w:space="0" w:color="F0917B" w:themeColor="accent5" w:themeTint="99"/>
        <w:left w:val="single" w:sz="4" w:space="0" w:color="F0917B" w:themeColor="accent5" w:themeTint="99"/>
        <w:bottom w:val="single" w:sz="4" w:space="0" w:color="F0917B" w:themeColor="accent5" w:themeTint="99"/>
        <w:right w:val="single" w:sz="4" w:space="0" w:color="F0917B" w:themeColor="accent5" w:themeTint="99"/>
        <w:insideH w:val="single" w:sz="4" w:space="0" w:color="F0917B" w:themeColor="accent5" w:themeTint="99"/>
        <w:insideV w:val="single" w:sz="4" w:space="0" w:color="F0917B" w:themeColor="accent5" w:themeTint="99"/>
      </w:tblBorders>
    </w:tblPr>
    <w:tblStylePr w:type="firstRow">
      <w:rPr>
        <w:b/>
        <w:bCs/>
        <w:color w:val="FFFFFF" w:themeColor="background1"/>
      </w:rPr>
      <w:tblPr/>
      <w:tcPr>
        <w:tcBorders>
          <w:top w:val="single" w:sz="4" w:space="0" w:color="E64823" w:themeColor="accent5"/>
          <w:left w:val="single" w:sz="4" w:space="0" w:color="E64823" w:themeColor="accent5"/>
          <w:bottom w:val="single" w:sz="4" w:space="0" w:color="E64823" w:themeColor="accent5"/>
          <w:right w:val="single" w:sz="4" w:space="0" w:color="E64823" w:themeColor="accent5"/>
          <w:insideH w:val="nil"/>
          <w:insideV w:val="nil"/>
        </w:tcBorders>
        <w:shd w:val="clear" w:color="auto" w:fill="E64823" w:themeFill="accent5"/>
      </w:tcPr>
    </w:tblStylePr>
    <w:tblStylePr w:type="lastRow">
      <w:rPr>
        <w:b/>
        <w:bCs/>
      </w:rPr>
      <w:tblPr/>
      <w:tcPr>
        <w:tcBorders>
          <w:top w:val="double" w:sz="4" w:space="0" w:color="E64823" w:themeColor="accent5"/>
        </w:tcBorders>
      </w:tcPr>
    </w:tblStylePr>
    <w:tblStylePr w:type="firstCol">
      <w:rPr>
        <w:b/>
        <w:bCs/>
      </w:rPr>
    </w:tblStylePr>
    <w:tblStylePr w:type="lastCol">
      <w:rPr>
        <w:b/>
        <w:bCs/>
      </w:rPr>
    </w:tblStylePr>
    <w:tblStylePr w:type="band1Vert">
      <w:tblPr/>
      <w:tcPr>
        <w:shd w:val="clear" w:color="auto" w:fill="FADAD3" w:themeFill="accent5" w:themeFillTint="33"/>
      </w:tcPr>
    </w:tblStylePr>
    <w:tblStylePr w:type="band1Horz">
      <w:tblPr/>
      <w:tcPr>
        <w:shd w:val="clear" w:color="auto" w:fill="FADAD3" w:themeFill="accent5" w:themeFillTint="33"/>
      </w:tcPr>
    </w:tblStylePr>
  </w:style>
  <w:style w:type="paragraph" w:styleId="TOC1">
    <w:name w:val="toc 1"/>
    <w:basedOn w:val="Normal"/>
    <w:next w:val="Normal"/>
    <w:autoRedefine/>
    <w:uiPriority w:val="39"/>
    <w:unhideWhenUsed/>
    <w:rsid w:val="003B1B85"/>
    <w:pPr>
      <w:tabs>
        <w:tab w:val="left" w:pos="440"/>
        <w:tab w:val="right" w:leader="dot" w:pos="9016"/>
      </w:tabs>
      <w:spacing w:after="0" w:line="276" w:lineRule="auto"/>
    </w:pPr>
  </w:style>
  <w:style w:type="paragraph" w:styleId="TOC2">
    <w:name w:val="toc 2"/>
    <w:basedOn w:val="Normal"/>
    <w:next w:val="Normal"/>
    <w:autoRedefine/>
    <w:uiPriority w:val="39"/>
    <w:unhideWhenUsed/>
    <w:rsid w:val="00261A69"/>
    <w:pPr>
      <w:tabs>
        <w:tab w:val="left" w:pos="880"/>
        <w:tab w:val="right" w:leader="dot" w:pos="9016"/>
      </w:tabs>
      <w:spacing w:after="0"/>
      <w:ind w:left="210"/>
    </w:pPr>
    <w:rPr>
      <w:rFonts w:eastAsia="Arial Narrow" w:cstheme="minorHAnsi"/>
      <w:noProof/>
    </w:rPr>
  </w:style>
  <w:style w:type="paragraph" w:styleId="TOC3">
    <w:name w:val="toc 3"/>
    <w:basedOn w:val="Normal"/>
    <w:next w:val="Normal"/>
    <w:autoRedefine/>
    <w:uiPriority w:val="39"/>
    <w:unhideWhenUsed/>
    <w:rsid w:val="003B1B85"/>
    <w:pPr>
      <w:tabs>
        <w:tab w:val="left" w:pos="1100"/>
        <w:tab w:val="right" w:leader="dot" w:pos="9016"/>
      </w:tabs>
      <w:spacing w:after="0"/>
      <w:ind w:left="420"/>
    </w:pPr>
  </w:style>
  <w:style w:type="table" w:customStyle="1" w:styleId="GridTable4-Accent52">
    <w:name w:val="Grid Table 4 - Accent 52"/>
    <w:basedOn w:val="TableNormal"/>
    <w:uiPriority w:val="49"/>
    <w:rsid w:val="00440E8C"/>
    <w:pPr>
      <w:spacing w:after="0" w:line="240" w:lineRule="auto"/>
    </w:pPr>
    <w:tblPr>
      <w:tblStyleRowBandSize w:val="1"/>
      <w:tblStyleColBandSize w:val="1"/>
      <w:tblBorders>
        <w:top w:val="single" w:sz="4" w:space="0" w:color="F0917B" w:themeColor="accent5" w:themeTint="99"/>
        <w:left w:val="single" w:sz="4" w:space="0" w:color="F0917B" w:themeColor="accent5" w:themeTint="99"/>
        <w:bottom w:val="single" w:sz="4" w:space="0" w:color="F0917B" w:themeColor="accent5" w:themeTint="99"/>
        <w:right w:val="single" w:sz="4" w:space="0" w:color="F0917B" w:themeColor="accent5" w:themeTint="99"/>
        <w:insideH w:val="single" w:sz="4" w:space="0" w:color="F0917B" w:themeColor="accent5" w:themeTint="99"/>
        <w:insideV w:val="single" w:sz="4" w:space="0" w:color="F0917B" w:themeColor="accent5" w:themeTint="99"/>
      </w:tblBorders>
    </w:tblPr>
    <w:tblStylePr w:type="firstRow">
      <w:rPr>
        <w:b/>
        <w:bCs/>
        <w:color w:val="FFFFFF" w:themeColor="background1"/>
      </w:rPr>
      <w:tblPr/>
      <w:tcPr>
        <w:tcBorders>
          <w:top w:val="single" w:sz="4" w:space="0" w:color="E64823" w:themeColor="accent5"/>
          <w:left w:val="single" w:sz="4" w:space="0" w:color="E64823" w:themeColor="accent5"/>
          <w:bottom w:val="single" w:sz="4" w:space="0" w:color="E64823" w:themeColor="accent5"/>
          <w:right w:val="single" w:sz="4" w:space="0" w:color="E64823" w:themeColor="accent5"/>
          <w:insideH w:val="nil"/>
          <w:insideV w:val="nil"/>
        </w:tcBorders>
        <w:shd w:val="clear" w:color="auto" w:fill="E64823" w:themeFill="accent5"/>
      </w:tcPr>
    </w:tblStylePr>
    <w:tblStylePr w:type="lastRow">
      <w:rPr>
        <w:b/>
        <w:bCs/>
      </w:rPr>
      <w:tblPr/>
      <w:tcPr>
        <w:tcBorders>
          <w:top w:val="double" w:sz="4" w:space="0" w:color="E64823" w:themeColor="accent5"/>
        </w:tcBorders>
      </w:tcPr>
    </w:tblStylePr>
    <w:tblStylePr w:type="firstCol">
      <w:rPr>
        <w:b/>
        <w:bCs/>
      </w:rPr>
    </w:tblStylePr>
    <w:tblStylePr w:type="lastCol">
      <w:rPr>
        <w:b/>
        <w:bCs/>
      </w:rPr>
    </w:tblStylePr>
    <w:tblStylePr w:type="band1Vert">
      <w:tblPr/>
      <w:tcPr>
        <w:shd w:val="clear" w:color="auto" w:fill="FADAD3" w:themeFill="accent5" w:themeFillTint="33"/>
      </w:tcPr>
    </w:tblStylePr>
    <w:tblStylePr w:type="band1Horz">
      <w:tblPr/>
      <w:tcPr>
        <w:shd w:val="clear" w:color="auto" w:fill="FADAD3" w:themeFill="accent5" w:themeFillTint="33"/>
      </w:tcPr>
    </w:tblStylePr>
  </w:style>
  <w:style w:type="table" w:customStyle="1" w:styleId="GridTable1Light-Accent51">
    <w:name w:val="Grid Table 1 Light - Accent 51"/>
    <w:basedOn w:val="TableNormal"/>
    <w:uiPriority w:val="46"/>
    <w:rsid w:val="002623AB"/>
    <w:pPr>
      <w:spacing w:after="0" w:line="240" w:lineRule="auto"/>
    </w:pPr>
    <w:tblPr>
      <w:tblStyleRowBandSize w:val="1"/>
      <w:tblStyleColBandSize w:val="1"/>
      <w:tblBorders>
        <w:top w:val="single" w:sz="4" w:space="0" w:color="F5B5A7" w:themeColor="accent5" w:themeTint="66"/>
        <w:left w:val="single" w:sz="4" w:space="0" w:color="F5B5A7" w:themeColor="accent5" w:themeTint="66"/>
        <w:bottom w:val="single" w:sz="4" w:space="0" w:color="F5B5A7" w:themeColor="accent5" w:themeTint="66"/>
        <w:right w:val="single" w:sz="4" w:space="0" w:color="F5B5A7" w:themeColor="accent5" w:themeTint="66"/>
        <w:insideH w:val="single" w:sz="4" w:space="0" w:color="F5B5A7" w:themeColor="accent5" w:themeTint="66"/>
        <w:insideV w:val="single" w:sz="4" w:space="0" w:color="F5B5A7" w:themeColor="accent5" w:themeTint="66"/>
      </w:tblBorders>
    </w:tblPr>
    <w:tblStylePr w:type="firstRow">
      <w:rPr>
        <w:b/>
        <w:bCs/>
      </w:rPr>
      <w:tblPr/>
      <w:tcPr>
        <w:tcBorders>
          <w:bottom w:val="single" w:sz="12" w:space="0" w:color="F0917B" w:themeColor="accent5" w:themeTint="99"/>
        </w:tcBorders>
      </w:tcPr>
    </w:tblStylePr>
    <w:tblStylePr w:type="lastRow">
      <w:rPr>
        <w:b/>
        <w:bCs/>
      </w:rPr>
      <w:tblPr/>
      <w:tcPr>
        <w:tcBorders>
          <w:top w:val="double" w:sz="2" w:space="0" w:color="F0917B" w:themeColor="accent5" w:themeTint="99"/>
        </w:tcBorders>
      </w:tcPr>
    </w:tblStylePr>
    <w:tblStylePr w:type="firstCol">
      <w:rPr>
        <w:b/>
        <w:bCs/>
      </w:rPr>
    </w:tblStylePr>
    <w:tblStylePr w:type="lastCol">
      <w:rPr>
        <w:b/>
        <w:bCs/>
      </w:rPr>
    </w:tblStylePr>
  </w:style>
  <w:style w:type="table" w:styleId="MediumGrid1-Accent1">
    <w:name w:val="Medium Grid 1 Accent 1"/>
    <w:basedOn w:val="TableNormal"/>
    <w:uiPriority w:val="67"/>
    <w:rsid w:val="00C66BD4"/>
    <w:pPr>
      <w:spacing w:after="0" w:line="240" w:lineRule="auto"/>
    </w:pPr>
    <w:tblPr>
      <w:tblStyleRowBandSize w:val="1"/>
      <w:tblStyleColBandSize w:val="1"/>
      <w:tblBorders>
        <w:top w:val="single" w:sz="8" w:space="0" w:color="FFD745" w:themeColor="accent1" w:themeTint="BF"/>
        <w:left w:val="single" w:sz="8" w:space="0" w:color="FFD745" w:themeColor="accent1" w:themeTint="BF"/>
        <w:bottom w:val="single" w:sz="8" w:space="0" w:color="FFD745" w:themeColor="accent1" w:themeTint="BF"/>
        <w:right w:val="single" w:sz="8" w:space="0" w:color="FFD745" w:themeColor="accent1" w:themeTint="BF"/>
        <w:insideH w:val="single" w:sz="8" w:space="0" w:color="FFD745" w:themeColor="accent1" w:themeTint="BF"/>
        <w:insideV w:val="single" w:sz="8" w:space="0" w:color="FFD745" w:themeColor="accent1" w:themeTint="BF"/>
      </w:tblBorders>
    </w:tblPr>
    <w:tcPr>
      <w:shd w:val="clear" w:color="auto" w:fill="FFF1C1" w:themeFill="accent1" w:themeFillTint="3F"/>
    </w:tcPr>
    <w:tblStylePr w:type="firstRow">
      <w:rPr>
        <w:b/>
        <w:bCs/>
      </w:rPr>
    </w:tblStylePr>
    <w:tblStylePr w:type="lastRow">
      <w:rPr>
        <w:b/>
        <w:bCs/>
      </w:rPr>
      <w:tblPr/>
      <w:tcPr>
        <w:tcBorders>
          <w:top w:val="single" w:sz="18" w:space="0" w:color="FFD745" w:themeColor="accent1" w:themeTint="BF"/>
        </w:tcBorders>
      </w:tcPr>
    </w:tblStylePr>
    <w:tblStylePr w:type="firstCol">
      <w:rPr>
        <w:b/>
        <w:bCs/>
      </w:rPr>
    </w:tblStylePr>
    <w:tblStylePr w:type="lastCol">
      <w:rPr>
        <w:b/>
        <w:bCs/>
      </w:rPr>
    </w:tblStylePr>
    <w:tblStylePr w:type="band1Vert">
      <w:tblPr/>
      <w:tcPr>
        <w:shd w:val="clear" w:color="auto" w:fill="FFE483" w:themeFill="accent1" w:themeFillTint="7F"/>
      </w:tcPr>
    </w:tblStylePr>
    <w:tblStylePr w:type="band1Horz">
      <w:tblPr/>
      <w:tcPr>
        <w:shd w:val="clear" w:color="auto" w:fill="FFE483" w:themeFill="accent1" w:themeFillTint="7F"/>
      </w:tcPr>
    </w:tblStylePr>
  </w:style>
  <w:style w:type="table" w:styleId="MediumGrid1-Accent2">
    <w:name w:val="Medium Grid 1 Accent 2"/>
    <w:basedOn w:val="TableNormal"/>
    <w:uiPriority w:val="67"/>
    <w:rsid w:val="00C66BD4"/>
    <w:pPr>
      <w:spacing w:after="0" w:line="240" w:lineRule="auto"/>
    </w:pPr>
    <w:tblPr>
      <w:tblStyleRowBandSize w:val="1"/>
      <w:tblStyleColBandSize w:val="1"/>
      <w:tblBorders>
        <w:top w:val="single" w:sz="8" w:space="0" w:color="F9AD55" w:themeColor="accent2" w:themeTint="BF"/>
        <w:left w:val="single" w:sz="8" w:space="0" w:color="F9AD55" w:themeColor="accent2" w:themeTint="BF"/>
        <w:bottom w:val="single" w:sz="8" w:space="0" w:color="F9AD55" w:themeColor="accent2" w:themeTint="BF"/>
        <w:right w:val="single" w:sz="8" w:space="0" w:color="F9AD55" w:themeColor="accent2" w:themeTint="BF"/>
        <w:insideH w:val="single" w:sz="8" w:space="0" w:color="F9AD55" w:themeColor="accent2" w:themeTint="BF"/>
        <w:insideV w:val="single" w:sz="8" w:space="0" w:color="F9AD55" w:themeColor="accent2" w:themeTint="BF"/>
      </w:tblBorders>
    </w:tblPr>
    <w:tcPr>
      <w:shd w:val="clear" w:color="auto" w:fill="FDE4C7" w:themeFill="accent2" w:themeFillTint="3F"/>
    </w:tcPr>
    <w:tblStylePr w:type="firstRow">
      <w:rPr>
        <w:b/>
        <w:bCs/>
      </w:rPr>
    </w:tblStylePr>
    <w:tblStylePr w:type="lastRow">
      <w:rPr>
        <w:b/>
        <w:bCs/>
      </w:rPr>
      <w:tblPr/>
      <w:tcPr>
        <w:tcBorders>
          <w:top w:val="single" w:sz="18" w:space="0" w:color="F9AD55" w:themeColor="accent2" w:themeTint="BF"/>
        </w:tcBorders>
      </w:tcPr>
    </w:tblStylePr>
    <w:tblStylePr w:type="firstCol">
      <w:rPr>
        <w:b/>
        <w:bCs/>
      </w:rPr>
    </w:tblStylePr>
    <w:tblStylePr w:type="lastCol">
      <w:rPr>
        <w:b/>
        <w:bCs/>
      </w:rPr>
    </w:tblStylePr>
    <w:tblStylePr w:type="band1Vert">
      <w:tblPr/>
      <w:tcPr>
        <w:shd w:val="clear" w:color="auto" w:fill="FBC88E" w:themeFill="accent2" w:themeFillTint="7F"/>
      </w:tcPr>
    </w:tblStylePr>
    <w:tblStylePr w:type="band1Horz">
      <w:tblPr/>
      <w:tcPr>
        <w:shd w:val="clear" w:color="auto" w:fill="FBC88E" w:themeFill="accent2" w:themeFillTint="7F"/>
      </w:tcPr>
    </w:tblStylePr>
  </w:style>
  <w:style w:type="table" w:styleId="MediumGrid3-Accent2">
    <w:name w:val="Medium Grid 3 Accent 2"/>
    <w:basedOn w:val="TableNormal"/>
    <w:uiPriority w:val="69"/>
    <w:rsid w:val="00C66B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C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8931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8931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8931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8931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88E"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88E" w:themeFill="accent2" w:themeFillTint="7F"/>
      </w:tcPr>
    </w:tblStylePr>
  </w:style>
  <w:style w:type="table" w:styleId="MediumList1-Accent2">
    <w:name w:val="Medium List 1 Accent 2"/>
    <w:basedOn w:val="TableNormal"/>
    <w:uiPriority w:val="65"/>
    <w:rsid w:val="00F671C9"/>
    <w:pPr>
      <w:spacing w:after="0" w:line="240" w:lineRule="auto"/>
    </w:pPr>
    <w:rPr>
      <w:color w:val="000000" w:themeColor="text1"/>
    </w:rPr>
    <w:tblPr>
      <w:tblStyleRowBandSize w:val="1"/>
      <w:tblStyleColBandSize w:val="1"/>
      <w:tblBorders>
        <w:top w:val="single" w:sz="8" w:space="0" w:color="F8931D" w:themeColor="accent2"/>
        <w:bottom w:val="single" w:sz="8" w:space="0" w:color="F8931D" w:themeColor="accent2"/>
      </w:tblBorders>
    </w:tblPr>
    <w:tblStylePr w:type="firstRow">
      <w:rPr>
        <w:rFonts w:asciiTheme="majorHAnsi" w:eastAsiaTheme="majorEastAsia" w:hAnsiTheme="majorHAnsi" w:cstheme="majorBidi"/>
      </w:rPr>
      <w:tblPr/>
      <w:tcPr>
        <w:tcBorders>
          <w:top w:val="nil"/>
          <w:bottom w:val="single" w:sz="8" w:space="0" w:color="F8931D" w:themeColor="accent2"/>
        </w:tcBorders>
      </w:tcPr>
    </w:tblStylePr>
    <w:tblStylePr w:type="lastRow">
      <w:rPr>
        <w:b/>
        <w:bCs/>
        <w:color w:val="39302A" w:themeColor="text2"/>
      </w:rPr>
      <w:tblPr/>
      <w:tcPr>
        <w:tcBorders>
          <w:top w:val="single" w:sz="8" w:space="0" w:color="F8931D" w:themeColor="accent2"/>
          <w:bottom w:val="single" w:sz="8" w:space="0" w:color="F8931D" w:themeColor="accent2"/>
        </w:tcBorders>
      </w:tcPr>
    </w:tblStylePr>
    <w:tblStylePr w:type="firstCol">
      <w:rPr>
        <w:b/>
        <w:bCs/>
      </w:rPr>
    </w:tblStylePr>
    <w:tblStylePr w:type="lastCol">
      <w:rPr>
        <w:b/>
        <w:bCs/>
      </w:rPr>
      <w:tblPr/>
      <w:tcPr>
        <w:tcBorders>
          <w:top w:val="single" w:sz="8" w:space="0" w:color="F8931D" w:themeColor="accent2"/>
          <w:bottom w:val="single" w:sz="8" w:space="0" w:color="F8931D" w:themeColor="accent2"/>
        </w:tcBorders>
      </w:tcPr>
    </w:tblStylePr>
    <w:tblStylePr w:type="band1Vert">
      <w:tblPr/>
      <w:tcPr>
        <w:shd w:val="clear" w:color="auto" w:fill="FDE4C7" w:themeFill="accent2" w:themeFillTint="3F"/>
      </w:tcPr>
    </w:tblStylePr>
    <w:tblStylePr w:type="band1Horz">
      <w:tblPr/>
      <w:tcPr>
        <w:shd w:val="clear" w:color="auto" w:fill="FDE4C7" w:themeFill="accent2" w:themeFillTint="3F"/>
      </w:tcPr>
    </w:tblStylePr>
  </w:style>
  <w:style w:type="table" w:styleId="LightShading-Accent2">
    <w:name w:val="Light Shading Accent 2"/>
    <w:basedOn w:val="TableNormal"/>
    <w:uiPriority w:val="60"/>
    <w:rsid w:val="00F671C9"/>
    <w:pPr>
      <w:spacing w:after="0" w:line="240" w:lineRule="auto"/>
    </w:pPr>
    <w:rPr>
      <w:color w:val="C96E06" w:themeColor="accent2" w:themeShade="BF"/>
    </w:rPr>
    <w:tblPr>
      <w:tblStyleRowBandSize w:val="1"/>
      <w:tblStyleColBandSize w:val="1"/>
      <w:tblBorders>
        <w:top w:val="single" w:sz="8" w:space="0" w:color="F8931D" w:themeColor="accent2"/>
        <w:bottom w:val="single" w:sz="8" w:space="0" w:color="F8931D" w:themeColor="accent2"/>
      </w:tblBorders>
    </w:tblPr>
    <w:tblStylePr w:type="firstRow">
      <w:pPr>
        <w:spacing w:before="0" w:after="0" w:line="240" w:lineRule="auto"/>
      </w:pPr>
      <w:rPr>
        <w:b/>
        <w:bCs/>
      </w:rPr>
      <w:tblPr/>
      <w:tcPr>
        <w:tcBorders>
          <w:top w:val="single" w:sz="8" w:space="0" w:color="F8931D" w:themeColor="accent2"/>
          <w:left w:val="nil"/>
          <w:bottom w:val="single" w:sz="8" w:space="0" w:color="F8931D" w:themeColor="accent2"/>
          <w:right w:val="nil"/>
          <w:insideH w:val="nil"/>
          <w:insideV w:val="nil"/>
        </w:tcBorders>
      </w:tcPr>
    </w:tblStylePr>
    <w:tblStylePr w:type="lastRow">
      <w:pPr>
        <w:spacing w:before="0" w:after="0" w:line="240" w:lineRule="auto"/>
      </w:pPr>
      <w:rPr>
        <w:b/>
        <w:bCs/>
      </w:rPr>
      <w:tblPr/>
      <w:tcPr>
        <w:tcBorders>
          <w:top w:val="single" w:sz="8" w:space="0" w:color="F8931D" w:themeColor="accent2"/>
          <w:left w:val="nil"/>
          <w:bottom w:val="single" w:sz="8" w:space="0" w:color="F8931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C7" w:themeFill="accent2" w:themeFillTint="3F"/>
      </w:tcPr>
    </w:tblStylePr>
    <w:tblStylePr w:type="band1Horz">
      <w:tblPr/>
      <w:tcPr>
        <w:tcBorders>
          <w:left w:val="nil"/>
          <w:right w:val="nil"/>
          <w:insideH w:val="nil"/>
          <w:insideV w:val="nil"/>
        </w:tcBorders>
        <w:shd w:val="clear" w:color="auto" w:fill="FDE4C7" w:themeFill="accent2" w:themeFillTint="3F"/>
      </w:tcPr>
    </w:tblStylePr>
  </w:style>
  <w:style w:type="table" w:styleId="LightList-Accent2">
    <w:name w:val="Light List Accent 2"/>
    <w:basedOn w:val="TableNormal"/>
    <w:uiPriority w:val="61"/>
    <w:rsid w:val="00F671C9"/>
    <w:pPr>
      <w:spacing w:after="0" w:line="240" w:lineRule="auto"/>
    </w:pPr>
    <w:tblPr>
      <w:tblStyleRowBandSize w:val="1"/>
      <w:tblStyleColBandSize w:val="1"/>
      <w:tblBorders>
        <w:top w:val="single" w:sz="8" w:space="0" w:color="F8931D" w:themeColor="accent2"/>
        <w:left w:val="single" w:sz="8" w:space="0" w:color="F8931D" w:themeColor="accent2"/>
        <w:bottom w:val="single" w:sz="8" w:space="0" w:color="F8931D" w:themeColor="accent2"/>
        <w:right w:val="single" w:sz="8" w:space="0" w:color="F8931D" w:themeColor="accent2"/>
      </w:tblBorders>
    </w:tblPr>
    <w:tblStylePr w:type="firstRow">
      <w:pPr>
        <w:spacing w:before="0" w:after="0" w:line="240" w:lineRule="auto"/>
      </w:pPr>
      <w:rPr>
        <w:b/>
        <w:bCs/>
        <w:color w:val="FFFFFF" w:themeColor="background1"/>
      </w:rPr>
      <w:tblPr/>
      <w:tcPr>
        <w:shd w:val="clear" w:color="auto" w:fill="F8931D" w:themeFill="accent2"/>
      </w:tcPr>
    </w:tblStylePr>
    <w:tblStylePr w:type="lastRow">
      <w:pPr>
        <w:spacing w:before="0" w:after="0" w:line="240" w:lineRule="auto"/>
      </w:pPr>
      <w:rPr>
        <w:b/>
        <w:bCs/>
      </w:rPr>
      <w:tblPr/>
      <w:tcPr>
        <w:tcBorders>
          <w:top w:val="double" w:sz="6" w:space="0" w:color="F8931D" w:themeColor="accent2"/>
          <w:left w:val="single" w:sz="8" w:space="0" w:color="F8931D" w:themeColor="accent2"/>
          <w:bottom w:val="single" w:sz="8" w:space="0" w:color="F8931D" w:themeColor="accent2"/>
          <w:right w:val="single" w:sz="8" w:space="0" w:color="F8931D" w:themeColor="accent2"/>
        </w:tcBorders>
      </w:tcPr>
    </w:tblStylePr>
    <w:tblStylePr w:type="firstCol">
      <w:rPr>
        <w:b/>
        <w:bCs/>
      </w:rPr>
    </w:tblStylePr>
    <w:tblStylePr w:type="lastCol">
      <w:rPr>
        <w:b/>
        <w:bCs/>
      </w:rPr>
    </w:tblStylePr>
    <w:tblStylePr w:type="band1Vert">
      <w:tblPr/>
      <w:tcPr>
        <w:tcBorders>
          <w:top w:val="single" w:sz="8" w:space="0" w:color="F8931D" w:themeColor="accent2"/>
          <w:left w:val="single" w:sz="8" w:space="0" w:color="F8931D" w:themeColor="accent2"/>
          <w:bottom w:val="single" w:sz="8" w:space="0" w:color="F8931D" w:themeColor="accent2"/>
          <w:right w:val="single" w:sz="8" w:space="0" w:color="F8931D" w:themeColor="accent2"/>
        </w:tcBorders>
      </w:tcPr>
    </w:tblStylePr>
    <w:tblStylePr w:type="band1Horz">
      <w:tblPr/>
      <w:tcPr>
        <w:tcBorders>
          <w:top w:val="single" w:sz="8" w:space="0" w:color="F8931D" w:themeColor="accent2"/>
          <w:left w:val="single" w:sz="8" w:space="0" w:color="F8931D" w:themeColor="accent2"/>
          <w:bottom w:val="single" w:sz="8" w:space="0" w:color="F8931D" w:themeColor="accent2"/>
          <w:right w:val="single" w:sz="8" w:space="0" w:color="F8931D" w:themeColor="accent2"/>
        </w:tcBorders>
      </w:tcPr>
    </w:tblStylePr>
  </w:style>
  <w:style w:type="table" w:styleId="LightGrid-Accent2">
    <w:name w:val="Light Grid Accent 2"/>
    <w:basedOn w:val="TableNormal"/>
    <w:uiPriority w:val="62"/>
    <w:rsid w:val="00F671C9"/>
    <w:pPr>
      <w:spacing w:after="0" w:line="240" w:lineRule="auto"/>
    </w:pPr>
    <w:tblPr>
      <w:tblStyleRowBandSize w:val="1"/>
      <w:tblStyleColBandSize w:val="1"/>
      <w:tblBorders>
        <w:top w:val="single" w:sz="8" w:space="0" w:color="F8931D" w:themeColor="accent2"/>
        <w:left w:val="single" w:sz="8" w:space="0" w:color="F8931D" w:themeColor="accent2"/>
        <w:bottom w:val="single" w:sz="8" w:space="0" w:color="F8931D" w:themeColor="accent2"/>
        <w:right w:val="single" w:sz="8" w:space="0" w:color="F8931D" w:themeColor="accent2"/>
        <w:insideH w:val="single" w:sz="8" w:space="0" w:color="F8931D" w:themeColor="accent2"/>
        <w:insideV w:val="single" w:sz="8" w:space="0" w:color="F8931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8931D" w:themeColor="accent2"/>
          <w:left w:val="single" w:sz="8" w:space="0" w:color="F8931D" w:themeColor="accent2"/>
          <w:bottom w:val="single" w:sz="18" w:space="0" w:color="F8931D" w:themeColor="accent2"/>
          <w:right w:val="single" w:sz="8" w:space="0" w:color="F8931D" w:themeColor="accent2"/>
          <w:insideH w:val="nil"/>
          <w:insideV w:val="single" w:sz="8" w:space="0" w:color="F8931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8931D" w:themeColor="accent2"/>
          <w:left w:val="single" w:sz="8" w:space="0" w:color="F8931D" w:themeColor="accent2"/>
          <w:bottom w:val="single" w:sz="8" w:space="0" w:color="F8931D" w:themeColor="accent2"/>
          <w:right w:val="single" w:sz="8" w:space="0" w:color="F8931D" w:themeColor="accent2"/>
          <w:insideH w:val="nil"/>
          <w:insideV w:val="single" w:sz="8" w:space="0" w:color="F8931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8931D" w:themeColor="accent2"/>
          <w:left w:val="single" w:sz="8" w:space="0" w:color="F8931D" w:themeColor="accent2"/>
          <w:bottom w:val="single" w:sz="8" w:space="0" w:color="F8931D" w:themeColor="accent2"/>
          <w:right w:val="single" w:sz="8" w:space="0" w:color="F8931D" w:themeColor="accent2"/>
        </w:tcBorders>
      </w:tcPr>
    </w:tblStylePr>
    <w:tblStylePr w:type="band1Vert">
      <w:tblPr/>
      <w:tcPr>
        <w:tcBorders>
          <w:top w:val="single" w:sz="8" w:space="0" w:color="F8931D" w:themeColor="accent2"/>
          <w:left w:val="single" w:sz="8" w:space="0" w:color="F8931D" w:themeColor="accent2"/>
          <w:bottom w:val="single" w:sz="8" w:space="0" w:color="F8931D" w:themeColor="accent2"/>
          <w:right w:val="single" w:sz="8" w:space="0" w:color="F8931D" w:themeColor="accent2"/>
        </w:tcBorders>
        <w:shd w:val="clear" w:color="auto" w:fill="FDE4C7" w:themeFill="accent2" w:themeFillTint="3F"/>
      </w:tcPr>
    </w:tblStylePr>
    <w:tblStylePr w:type="band1Horz">
      <w:tblPr/>
      <w:tcPr>
        <w:tcBorders>
          <w:top w:val="single" w:sz="8" w:space="0" w:color="F8931D" w:themeColor="accent2"/>
          <w:left w:val="single" w:sz="8" w:space="0" w:color="F8931D" w:themeColor="accent2"/>
          <w:bottom w:val="single" w:sz="8" w:space="0" w:color="F8931D" w:themeColor="accent2"/>
          <w:right w:val="single" w:sz="8" w:space="0" w:color="F8931D" w:themeColor="accent2"/>
          <w:insideV w:val="single" w:sz="8" w:space="0" w:color="F8931D" w:themeColor="accent2"/>
        </w:tcBorders>
        <w:shd w:val="clear" w:color="auto" w:fill="FDE4C7" w:themeFill="accent2" w:themeFillTint="3F"/>
      </w:tcPr>
    </w:tblStylePr>
    <w:tblStylePr w:type="band2Horz">
      <w:tblPr/>
      <w:tcPr>
        <w:tcBorders>
          <w:top w:val="single" w:sz="8" w:space="0" w:color="F8931D" w:themeColor="accent2"/>
          <w:left w:val="single" w:sz="8" w:space="0" w:color="F8931D" w:themeColor="accent2"/>
          <w:bottom w:val="single" w:sz="8" w:space="0" w:color="F8931D" w:themeColor="accent2"/>
          <w:right w:val="single" w:sz="8" w:space="0" w:color="F8931D" w:themeColor="accent2"/>
          <w:insideV w:val="single" w:sz="8" w:space="0" w:color="F8931D" w:themeColor="accent2"/>
        </w:tcBorders>
      </w:tcPr>
    </w:tblStylePr>
  </w:style>
  <w:style w:type="table" w:styleId="MediumShading1-Accent2">
    <w:name w:val="Medium Shading 1 Accent 2"/>
    <w:basedOn w:val="TableNormal"/>
    <w:uiPriority w:val="63"/>
    <w:rsid w:val="00B65B59"/>
    <w:pPr>
      <w:spacing w:after="0" w:line="240" w:lineRule="auto"/>
    </w:pPr>
    <w:tblPr>
      <w:tblStyleRowBandSize w:val="1"/>
      <w:tblStyleColBandSize w:val="1"/>
      <w:tblBorders>
        <w:top w:val="single" w:sz="8" w:space="0" w:color="F9AD55" w:themeColor="accent2" w:themeTint="BF"/>
        <w:left w:val="single" w:sz="8" w:space="0" w:color="F9AD55" w:themeColor="accent2" w:themeTint="BF"/>
        <w:bottom w:val="single" w:sz="8" w:space="0" w:color="F9AD55" w:themeColor="accent2" w:themeTint="BF"/>
        <w:right w:val="single" w:sz="8" w:space="0" w:color="F9AD55" w:themeColor="accent2" w:themeTint="BF"/>
        <w:insideH w:val="single" w:sz="8" w:space="0" w:color="F9AD55" w:themeColor="accent2" w:themeTint="BF"/>
      </w:tblBorders>
    </w:tblPr>
    <w:tblStylePr w:type="firstRow">
      <w:pPr>
        <w:spacing w:before="0" w:after="0" w:line="240" w:lineRule="auto"/>
      </w:pPr>
      <w:rPr>
        <w:b/>
        <w:bCs/>
        <w:color w:val="FFFFFF" w:themeColor="background1"/>
      </w:rPr>
      <w:tblPr/>
      <w:tcPr>
        <w:tcBorders>
          <w:top w:val="single" w:sz="8" w:space="0" w:color="F9AD55" w:themeColor="accent2" w:themeTint="BF"/>
          <w:left w:val="single" w:sz="8" w:space="0" w:color="F9AD55" w:themeColor="accent2" w:themeTint="BF"/>
          <w:bottom w:val="single" w:sz="8" w:space="0" w:color="F9AD55" w:themeColor="accent2" w:themeTint="BF"/>
          <w:right w:val="single" w:sz="8" w:space="0" w:color="F9AD55" w:themeColor="accent2" w:themeTint="BF"/>
          <w:insideH w:val="nil"/>
          <w:insideV w:val="nil"/>
        </w:tcBorders>
        <w:shd w:val="clear" w:color="auto" w:fill="F8931D" w:themeFill="accent2"/>
      </w:tcPr>
    </w:tblStylePr>
    <w:tblStylePr w:type="lastRow">
      <w:pPr>
        <w:spacing w:before="0" w:after="0" w:line="240" w:lineRule="auto"/>
      </w:pPr>
      <w:rPr>
        <w:b/>
        <w:bCs/>
      </w:rPr>
      <w:tblPr/>
      <w:tcPr>
        <w:tcBorders>
          <w:top w:val="double" w:sz="6" w:space="0" w:color="F9AD55" w:themeColor="accent2" w:themeTint="BF"/>
          <w:left w:val="single" w:sz="8" w:space="0" w:color="F9AD55" w:themeColor="accent2" w:themeTint="BF"/>
          <w:bottom w:val="single" w:sz="8" w:space="0" w:color="F9AD55" w:themeColor="accent2" w:themeTint="BF"/>
          <w:right w:val="single" w:sz="8" w:space="0" w:color="F9AD55" w:themeColor="accent2" w:themeTint="BF"/>
          <w:insideH w:val="nil"/>
          <w:insideV w:val="nil"/>
        </w:tcBorders>
      </w:tcPr>
    </w:tblStylePr>
    <w:tblStylePr w:type="firstCol">
      <w:rPr>
        <w:b/>
        <w:bCs/>
      </w:rPr>
    </w:tblStylePr>
    <w:tblStylePr w:type="lastCol">
      <w:rPr>
        <w:b/>
        <w:bCs/>
      </w:rPr>
    </w:tblStylePr>
    <w:tblStylePr w:type="band1Vert">
      <w:tblPr/>
      <w:tcPr>
        <w:shd w:val="clear" w:color="auto" w:fill="FDE4C7" w:themeFill="accent2" w:themeFillTint="3F"/>
      </w:tcPr>
    </w:tblStylePr>
    <w:tblStylePr w:type="band1Horz">
      <w:tblPr/>
      <w:tcPr>
        <w:tcBorders>
          <w:insideH w:val="nil"/>
          <w:insideV w:val="nil"/>
        </w:tcBorders>
        <w:shd w:val="clear" w:color="auto" w:fill="FDE4C7" w:themeFill="accent2" w:themeFillTint="3F"/>
      </w:tcPr>
    </w:tblStylePr>
    <w:tblStylePr w:type="band2Horz">
      <w:tblPr/>
      <w:tcPr>
        <w:tcBorders>
          <w:insideH w:val="nil"/>
          <w:insideV w:val="nil"/>
        </w:tcBorders>
      </w:tcPr>
    </w:tblStylePr>
  </w:style>
  <w:style w:type="paragraph" w:styleId="NormalWeb">
    <w:name w:val="Normal (Web)"/>
    <w:basedOn w:val="Normal"/>
    <w:uiPriority w:val="99"/>
    <w:unhideWhenUsed/>
    <w:rsid w:val="007A513A"/>
    <w:pPr>
      <w:spacing w:before="100" w:beforeAutospacing="1" w:after="100" w:afterAutospacing="1" w:line="240" w:lineRule="auto"/>
    </w:pPr>
    <w:rPr>
      <w:rFonts w:ascii="Times New Roman" w:eastAsia="Times New Roman" w:hAnsi="Times New Roman" w:cs="Times New Roman"/>
      <w:i w:val="0"/>
      <w:iCs w:val="0"/>
      <w:sz w:val="24"/>
      <w:szCs w:val="24"/>
      <w:lang w:bidi="ar-SA"/>
    </w:rPr>
  </w:style>
  <w:style w:type="paragraph" w:customStyle="1" w:styleId="TableParagraph">
    <w:name w:val="Table Paragraph"/>
    <w:basedOn w:val="Normal"/>
    <w:uiPriority w:val="1"/>
    <w:qFormat/>
    <w:rsid w:val="00517F3B"/>
    <w:pPr>
      <w:widowControl w:val="0"/>
      <w:autoSpaceDE w:val="0"/>
      <w:autoSpaceDN w:val="0"/>
      <w:spacing w:after="0" w:line="240" w:lineRule="auto"/>
      <w:ind w:left="105"/>
    </w:pPr>
    <w:rPr>
      <w:rFonts w:ascii="Times New Roman" w:eastAsia="Times New Roman" w:hAnsi="Times New Roman" w:cs="Times New Roman"/>
      <w:i w:val="0"/>
      <w:iCs w:val="0"/>
      <w:sz w:val="22"/>
      <w:szCs w:val="22"/>
      <w:lang w:bidi="ar-SA"/>
    </w:rPr>
  </w:style>
  <w:style w:type="character" w:customStyle="1" w:styleId="AkStyle1Char">
    <w:name w:val="Ak Style 1 Char"/>
    <w:basedOn w:val="DefaultParagraphFont"/>
    <w:link w:val="AkStyle1"/>
    <w:locked/>
    <w:rsid w:val="00DA6587"/>
    <w:rPr>
      <w:rFonts w:ascii="Calibri" w:eastAsiaTheme="minorHAnsi" w:hAnsi="Calibri" w:cs="Calibri"/>
      <w:sz w:val="24"/>
      <w:szCs w:val="24"/>
    </w:rPr>
  </w:style>
  <w:style w:type="paragraph" w:customStyle="1" w:styleId="AkStyle1">
    <w:name w:val="Ak Style 1"/>
    <w:basedOn w:val="Normal"/>
    <w:link w:val="AkStyle1Char"/>
    <w:rsid w:val="00DA6587"/>
    <w:pPr>
      <w:spacing w:after="0" w:line="400" w:lineRule="atLeast"/>
      <w:jc w:val="both"/>
    </w:pPr>
    <w:rPr>
      <w:rFonts w:ascii="Calibri" w:eastAsiaTheme="minorHAnsi" w:hAnsi="Calibri" w:cs="Calibri"/>
      <w:i w:val="0"/>
      <w:iCs w:val="0"/>
      <w:sz w:val="24"/>
      <w:szCs w:val="24"/>
    </w:rPr>
  </w:style>
  <w:style w:type="table" w:customStyle="1" w:styleId="GridTable4-Accent22">
    <w:name w:val="Grid Table 4 - Accent 22"/>
    <w:basedOn w:val="TableNormal"/>
    <w:uiPriority w:val="49"/>
    <w:rsid w:val="00DA6587"/>
    <w:pPr>
      <w:spacing w:after="0" w:line="240" w:lineRule="auto"/>
    </w:pPr>
    <w:tblPr>
      <w:tblStyleRowBandSize w:val="1"/>
      <w:tblStyleColBandSize w:val="1"/>
      <w:tblBorders>
        <w:top w:val="single" w:sz="4" w:space="0" w:color="FABD77" w:themeColor="accent2" w:themeTint="99"/>
        <w:left w:val="single" w:sz="4" w:space="0" w:color="FABD77" w:themeColor="accent2" w:themeTint="99"/>
        <w:bottom w:val="single" w:sz="4" w:space="0" w:color="FABD77" w:themeColor="accent2" w:themeTint="99"/>
        <w:right w:val="single" w:sz="4" w:space="0" w:color="FABD77" w:themeColor="accent2" w:themeTint="99"/>
        <w:insideH w:val="single" w:sz="4" w:space="0" w:color="FABD77" w:themeColor="accent2" w:themeTint="99"/>
        <w:insideV w:val="single" w:sz="4" w:space="0" w:color="FABD77" w:themeColor="accent2" w:themeTint="99"/>
      </w:tblBorders>
    </w:tblPr>
    <w:tblStylePr w:type="firstRow">
      <w:rPr>
        <w:b/>
        <w:bCs/>
        <w:color w:val="FFFFFF" w:themeColor="background1"/>
      </w:rPr>
      <w:tblPr/>
      <w:tcPr>
        <w:tcBorders>
          <w:top w:val="single" w:sz="4" w:space="0" w:color="F8931D" w:themeColor="accent2"/>
          <w:left w:val="single" w:sz="4" w:space="0" w:color="F8931D" w:themeColor="accent2"/>
          <w:bottom w:val="single" w:sz="4" w:space="0" w:color="F8931D" w:themeColor="accent2"/>
          <w:right w:val="single" w:sz="4" w:space="0" w:color="F8931D" w:themeColor="accent2"/>
          <w:insideH w:val="nil"/>
          <w:insideV w:val="nil"/>
        </w:tcBorders>
        <w:shd w:val="clear" w:color="auto" w:fill="F8931D" w:themeFill="accent2"/>
      </w:tcPr>
    </w:tblStylePr>
    <w:tblStylePr w:type="lastRow">
      <w:rPr>
        <w:b/>
        <w:bCs/>
      </w:rPr>
      <w:tblPr/>
      <w:tcPr>
        <w:tcBorders>
          <w:top w:val="double" w:sz="4" w:space="0" w:color="F8931D" w:themeColor="accent2"/>
        </w:tcBorders>
      </w:tcPr>
    </w:tblStylePr>
    <w:tblStylePr w:type="firstCol">
      <w:rPr>
        <w:b/>
        <w:bCs/>
      </w:rPr>
    </w:tblStylePr>
    <w:tblStylePr w:type="lastCol">
      <w:rPr>
        <w:b/>
        <w:bCs/>
      </w:rPr>
    </w:tblStylePr>
    <w:tblStylePr w:type="band1Vert">
      <w:tblPr/>
      <w:tcPr>
        <w:shd w:val="clear" w:color="auto" w:fill="FDE9D1" w:themeFill="accent2" w:themeFillTint="33"/>
      </w:tcPr>
    </w:tblStylePr>
    <w:tblStylePr w:type="band1Horz">
      <w:tblPr/>
      <w:tcPr>
        <w:shd w:val="clear" w:color="auto" w:fill="FDE9D1" w:themeFill="accent2" w:themeFillTint="33"/>
      </w:tcPr>
    </w:tblStylePr>
  </w:style>
  <w:style w:type="table" w:customStyle="1" w:styleId="GridTable4-Accent11">
    <w:name w:val="Grid Table 4 - Accent 11"/>
    <w:basedOn w:val="TableNormal"/>
    <w:uiPriority w:val="49"/>
    <w:rsid w:val="00DA6587"/>
    <w:pPr>
      <w:spacing w:after="0" w:line="240" w:lineRule="auto"/>
    </w:pPr>
    <w:rPr>
      <w:lang w:val="en-IN" w:bidi="ar-SA"/>
    </w:rPr>
    <w:tblPr>
      <w:tblStyleRowBandSize w:val="1"/>
      <w:tblStyleColBandSize w:val="1"/>
      <w:tblBorders>
        <w:top w:val="single" w:sz="4" w:space="0" w:color="FFDF6A" w:themeColor="accent1" w:themeTint="99"/>
        <w:left w:val="single" w:sz="4" w:space="0" w:color="FFDF6A" w:themeColor="accent1" w:themeTint="99"/>
        <w:bottom w:val="single" w:sz="4" w:space="0" w:color="FFDF6A" w:themeColor="accent1" w:themeTint="99"/>
        <w:right w:val="single" w:sz="4" w:space="0" w:color="FFDF6A" w:themeColor="accent1" w:themeTint="99"/>
        <w:insideH w:val="single" w:sz="4" w:space="0" w:color="FFDF6A" w:themeColor="accent1" w:themeTint="99"/>
        <w:insideV w:val="single" w:sz="4" w:space="0" w:color="FFDF6A" w:themeColor="accent1" w:themeTint="99"/>
      </w:tblBorders>
    </w:tblPr>
    <w:tblStylePr w:type="firstRow">
      <w:rPr>
        <w:b/>
        <w:bCs/>
        <w:color w:val="FFFFFF" w:themeColor="background1"/>
      </w:rPr>
      <w:tblPr/>
      <w:tcPr>
        <w:tcBorders>
          <w:top w:val="single" w:sz="4" w:space="0" w:color="FFCA08" w:themeColor="accent1"/>
          <w:left w:val="single" w:sz="4" w:space="0" w:color="FFCA08" w:themeColor="accent1"/>
          <w:bottom w:val="single" w:sz="4" w:space="0" w:color="FFCA08" w:themeColor="accent1"/>
          <w:right w:val="single" w:sz="4" w:space="0" w:color="FFCA08" w:themeColor="accent1"/>
          <w:insideH w:val="nil"/>
          <w:insideV w:val="nil"/>
        </w:tcBorders>
        <w:shd w:val="clear" w:color="auto" w:fill="FFCA08" w:themeFill="accent1"/>
      </w:tcPr>
    </w:tblStylePr>
    <w:tblStylePr w:type="lastRow">
      <w:rPr>
        <w:b/>
        <w:bCs/>
      </w:rPr>
      <w:tblPr/>
      <w:tcPr>
        <w:tcBorders>
          <w:top w:val="double" w:sz="4" w:space="0" w:color="FFCA08" w:themeColor="accent1"/>
        </w:tcBorders>
      </w:tcPr>
    </w:tblStylePr>
    <w:tblStylePr w:type="firstCol">
      <w:rPr>
        <w:b/>
        <w:bCs/>
      </w:rPr>
    </w:tblStylePr>
    <w:tblStylePr w:type="lastCol">
      <w:rPr>
        <w:b/>
        <w:bCs/>
      </w:rPr>
    </w:tblStylePr>
    <w:tblStylePr w:type="band1Vert">
      <w:tblPr/>
      <w:tcPr>
        <w:shd w:val="clear" w:color="auto" w:fill="FFF4CD" w:themeFill="accent1" w:themeFillTint="33"/>
      </w:tcPr>
    </w:tblStylePr>
    <w:tblStylePr w:type="band1Horz">
      <w:tblPr/>
      <w:tcPr>
        <w:shd w:val="clear" w:color="auto" w:fill="FFF4CD" w:themeFill="accent1" w:themeFillTint="33"/>
      </w:tcPr>
    </w:tblStylePr>
  </w:style>
  <w:style w:type="table" w:customStyle="1" w:styleId="GridTable5Dark-Accent31">
    <w:name w:val="Grid Table 5 Dark - Accent 31"/>
    <w:basedOn w:val="TableNormal"/>
    <w:uiPriority w:val="50"/>
    <w:rsid w:val="00DA658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5E7D8"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E8D3E"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E8D3E"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E8D3E"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E8D3E" w:themeFill="accent3"/>
      </w:tcPr>
    </w:tblStylePr>
    <w:tblStylePr w:type="band1Vert">
      <w:tblPr/>
      <w:tcPr>
        <w:shd w:val="clear" w:color="auto" w:fill="EBD1B1" w:themeFill="accent3" w:themeFillTint="66"/>
      </w:tcPr>
    </w:tblStylePr>
    <w:tblStylePr w:type="band1Horz">
      <w:tblPr/>
      <w:tcPr>
        <w:shd w:val="clear" w:color="auto" w:fill="EBD1B1" w:themeFill="accent3" w:themeFillTint="66"/>
      </w:tcPr>
    </w:tblStylePr>
  </w:style>
  <w:style w:type="table" w:customStyle="1" w:styleId="GridTable4-Accent21">
    <w:name w:val="Grid Table 4 - Accent 21"/>
    <w:basedOn w:val="TableNormal"/>
    <w:uiPriority w:val="49"/>
    <w:rsid w:val="005B5077"/>
    <w:pPr>
      <w:spacing w:after="0" w:line="240" w:lineRule="auto"/>
    </w:pPr>
    <w:tblPr>
      <w:tblStyleRowBandSize w:val="1"/>
      <w:tblStyleColBandSize w:val="1"/>
      <w:tblBorders>
        <w:top w:val="single" w:sz="4" w:space="0" w:color="FABD77" w:themeColor="accent2" w:themeTint="99"/>
        <w:left w:val="single" w:sz="4" w:space="0" w:color="FABD77" w:themeColor="accent2" w:themeTint="99"/>
        <w:bottom w:val="single" w:sz="4" w:space="0" w:color="FABD77" w:themeColor="accent2" w:themeTint="99"/>
        <w:right w:val="single" w:sz="4" w:space="0" w:color="FABD77" w:themeColor="accent2" w:themeTint="99"/>
        <w:insideH w:val="single" w:sz="4" w:space="0" w:color="FABD77" w:themeColor="accent2" w:themeTint="99"/>
        <w:insideV w:val="single" w:sz="4" w:space="0" w:color="FABD77" w:themeColor="accent2" w:themeTint="99"/>
      </w:tblBorders>
    </w:tblPr>
    <w:tblStylePr w:type="firstRow">
      <w:rPr>
        <w:b/>
        <w:bCs/>
        <w:color w:val="FFFFFF" w:themeColor="background1"/>
      </w:rPr>
      <w:tblPr/>
      <w:tcPr>
        <w:tcBorders>
          <w:top w:val="single" w:sz="4" w:space="0" w:color="F8931D" w:themeColor="accent2"/>
          <w:left w:val="single" w:sz="4" w:space="0" w:color="F8931D" w:themeColor="accent2"/>
          <w:bottom w:val="single" w:sz="4" w:space="0" w:color="F8931D" w:themeColor="accent2"/>
          <w:right w:val="single" w:sz="4" w:space="0" w:color="F8931D" w:themeColor="accent2"/>
          <w:insideH w:val="nil"/>
          <w:insideV w:val="nil"/>
        </w:tcBorders>
        <w:shd w:val="clear" w:color="auto" w:fill="F8931D" w:themeFill="accent2"/>
      </w:tcPr>
    </w:tblStylePr>
    <w:tblStylePr w:type="lastRow">
      <w:rPr>
        <w:b/>
        <w:bCs/>
      </w:rPr>
      <w:tblPr/>
      <w:tcPr>
        <w:tcBorders>
          <w:top w:val="double" w:sz="4" w:space="0" w:color="F8931D" w:themeColor="accent2"/>
        </w:tcBorders>
      </w:tcPr>
    </w:tblStylePr>
    <w:tblStylePr w:type="firstCol">
      <w:rPr>
        <w:b/>
        <w:bCs/>
      </w:rPr>
    </w:tblStylePr>
    <w:tblStylePr w:type="lastCol">
      <w:rPr>
        <w:b/>
        <w:bCs/>
      </w:rPr>
    </w:tblStylePr>
    <w:tblStylePr w:type="band1Vert">
      <w:tblPr/>
      <w:tcPr>
        <w:shd w:val="clear" w:color="auto" w:fill="FDE9D1" w:themeFill="accent2" w:themeFillTint="33"/>
      </w:tcPr>
    </w:tblStylePr>
    <w:tblStylePr w:type="band1Horz">
      <w:tblPr/>
      <w:tcPr>
        <w:shd w:val="clear" w:color="auto" w:fill="FDE9D1" w:themeFill="accent2" w:themeFillTint="33"/>
      </w:tcPr>
    </w:tblStylePr>
  </w:style>
  <w:style w:type="character" w:styleId="FollowedHyperlink">
    <w:name w:val="FollowedHyperlink"/>
    <w:basedOn w:val="DefaultParagraphFont"/>
    <w:uiPriority w:val="99"/>
    <w:semiHidden/>
    <w:unhideWhenUsed/>
    <w:rsid w:val="004B6305"/>
    <w:rPr>
      <w:color w:val="7F723D" w:themeColor="followedHyperlink"/>
      <w:u w:val="single"/>
    </w:rPr>
  </w:style>
  <w:style w:type="table" w:customStyle="1" w:styleId="GridTable1Light-Accent21">
    <w:name w:val="Grid Table 1 Light - Accent 21"/>
    <w:basedOn w:val="TableNormal"/>
    <w:uiPriority w:val="46"/>
    <w:rsid w:val="00B1512C"/>
    <w:pPr>
      <w:spacing w:after="0" w:line="240" w:lineRule="auto"/>
    </w:pPr>
    <w:tblPr>
      <w:tblStyleRowBandSize w:val="1"/>
      <w:tblStyleColBandSize w:val="1"/>
      <w:tblBorders>
        <w:top w:val="single" w:sz="4" w:space="0" w:color="FCD3A4" w:themeColor="accent2" w:themeTint="66"/>
        <w:left w:val="single" w:sz="4" w:space="0" w:color="FCD3A4" w:themeColor="accent2" w:themeTint="66"/>
        <w:bottom w:val="single" w:sz="4" w:space="0" w:color="FCD3A4" w:themeColor="accent2" w:themeTint="66"/>
        <w:right w:val="single" w:sz="4" w:space="0" w:color="FCD3A4" w:themeColor="accent2" w:themeTint="66"/>
        <w:insideH w:val="single" w:sz="4" w:space="0" w:color="FCD3A4" w:themeColor="accent2" w:themeTint="66"/>
        <w:insideV w:val="single" w:sz="4" w:space="0" w:color="FCD3A4" w:themeColor="accent2" w:themeTint="66"/>
      </w:tblBorders>
    </w:tblPr>
    <w:tblStylePr w:type="firstRow">
      <w:rPr>
        <w:b/>
        <w:bCs/>
      </w:rPr>
      <w:tblPr/>
      <w:tcPr>
        <w:tcBorders>
          <w:bottom w:val="single" w:sz="12" w:space="0" w:color="FABD77" w:themeColor="accent2" w:themeTint="99"/>
        </w:tcBorders>
      </w:tcPr>
    </w:tblStylePr>
    <w:tblStylePr w:type="lastRow">
      <w:rPr>
        <w:b/>
        <w:bCs/>
      </w:rPr>
      <w:tblPr/>
      <w:tcPr>
        <w:tcBorders>
          <w:top w:val="double" w:sz="2" w:space="0" w:color="FABD77" w:themeColor="accent2" w:themeTint="99"/>
        </w:tcBorders>
      </w:tcPr>
    </w:tblStylePr>
    <w:tblStylePr w:type="firstCol">
      <w:rPr>
        <w:b/>
        <w:bCs/>
      </w:rPr>
    </w:tblStylePr>
    <w:tblStylePr w:type="lastCol">
      <w:rPr>
        <w:b/>
        <w:bCs/>
      </w:rPr>
    </w:tblStylePr>
  </w:style>
  <w:style w:type="table" w:customStyle="1" w:styleId="GridTable4-Accent53">
    <w:name w:val="Grid Table 4 - Accent 53"/>
    <w:basedOn w:val="TableNormal"/>
    <w:uiPriority w:val="49"/>
    <w:rsid w:val="00B1512C"/>
    <w:pPr>
      <w:spacing w:after="0" w:line="240" w:lineRule="auto"/>
    </w:pPr>
    <w:rPr>
      <w:rFonts w:ascii="Arial" w:eastAsia="Arial" w:hAnsi="Arial" w:cs="Arial"/>
      <w:sz w:val="20"/>
      <w:szCs w:val="20"/>
      <w:lang w:val="en-IN" w:eastAsia="en-IN" w:bidi="ar-SA"/>
    </w:rPr>
    <w:tblPr>
      <w:tblStyleRowBandSize w:val="1"/>
      <w:tblStyleColBandSize w:val="1"/>
      <w:tblBorders>
        <w:top w:val="single" w:sz="4" w:space="0" w:color="F0917B" w:themeColor="accent5" w:themeTint="99"/>
        <w:left w:val="single" w:sz="4" w:space="0" w:color="F0917B" w:themeColor="accent5" w:themeTint="99"/>
        <w:bottom w:val="single" w:sz="4" w:space="0" w:color="F0917B" w:themeColor="accent5" w:themeTint="99"/>
        <w:right w:val="single" w:sz="4" w:space="0" w:color="F0917B" w:themeColor="accent5" w:themeTint="99"/>
        <w:insideH w:val="single" w:sz="4" w:space="0" w:color="F0917B" w:themeColor="accent5" w:themeTint="99"/>
        <w:insideV w:val="single" w:sz="4" w:space="0" w:color="F0917B" w:themeColor="accent5" w:themeTint="99"/>
      </w:tblBorders>
    </w:tblPr>
    <w:tblStylePr w:type="firstRow">
      <w:rPr>
        <w:b/>
        <w:bCs/>
        <w:color w:val="FFFFFF" w:themeColor="background1"/>
      </w:rPr>
      <w:tblPr/>
      <w:tcPr>
        <w:tcBorders>
          <w:top w:val="single" w:sz="4" w:space="0" w:color="E64823" w:themeColor="accent5"/>
          <w:left w:val="single" w:sz="4" w:space="0" w:color="E64823" w:themeColor="accent5"/>
          <w:bottom w:val="single" w:sz="4" w:space="0" w:color="E64823" w:themeColor="accent5"/>
          <w:right w:val="single" w:sz="4" w:space="0" w:color="E64823" w:themeColor="accent5"/>
          <w:insideH w:val="nil"/>
          <w:insideV w:val="nil"/>
        </w:tcBorders>
        <w:shd w:val="clear" w:color="auto" w:fill="E64823" w:themeFill="accent5"/>
      </w:tcPr>
    </w:tblStylePr>
    <w:tblStylePr w:type="lastRow">
      <w:rPr>
        <w:b/>
        <w:bCs/>
      </w:rPr>
      <w:tblPr/>
      <w:tcPr>
        <w:tcBorders>
          <w:top w:val="double" w:sz="4" w:space="0" w:color="E64823" w:themeColor="accent5"/>
        </w:tcBorders>
      </w:tcPr>
    </w:tblStylePr>
    <w:tblStylePr w:type="firstCol">
      <w:rPr>
        <w:b/>
        <w:bCs/>
      </w:rPr>
    </w:tblStylePr>
    <w:tblStylePr w:type="lastCol">
      <w:rPr>
        <w:b/>
        <w:bCs/>
      </w:rPr>
    </w:tblStylePr>
    <w:tblStylePr w:type="band1Vert">
      <w:tblPr/>
      <w:tcPr>
        <w:shd w:val="clear" w:color="auto" w:fill="FADAD3" w:themeFill="accent5" w:themeFillTint="33"/>
      </w:tcPr>
    </w:tblStylePr>
    <w:tblStylePr w:type="band1Horz">
      <w:tblPr/>
      <w:tcPr>
        <w:shd w:val="clear" w:color="auto" w:fill="FADAD3" w:themeFill="accent5" w:themeFillTint="33"/>
      </w:tcPr>
    </w:tblStylePr>
  </w:style>
  <w:style w:type="paragraph" w:styleId="Revision">
    <w:name w:val="Revision"/>
    <w:hidden/>
    <w:uiPriority w:val="99"/>
    <w:semiHidden/>
    <w:rsid w:val="00E51038"/>
    <w:pPr>
      <w:spacing w:after="0" w:line="240" w:lineRule="auto"/>
    </w:pPr>
    <w:rPr>
      <w:i/>
      <w:iCs/>
      <w:sz w:val="20"/>
      <w:szCs w:val="20"/>
    </w:rPr>
  </w:style>
  <w:style w:type="table" w:customStyle="1" w:styleId="GridTable4-Accent23">
    <w:name w:val="Grid Table 4 - Accent 23"/>
    <w:basedOn w:val="TableNormal"/>
    <w:uiPriority w:val="49"/>
    <w:rsid w:val="00B308E4"/>
    <w:pPr>
      <w:spacing w:after="0" w:line="240" w:lineRule="auto"/>
    </w:pPr>
    <w:tblPr>
      <w:tblStyleRowBandSize w:val="1"/>
      <w:tblStyleColBandSize w:val="1"/>
      <w:tblBorders>
        <w:top w:val="single" w:sz="4" w:space="0" w:color="FABD77" w:themeColor="accent2" w:themeTint="99"/>
        <w:left w:val="single" w:sz="4" w:space="0" w:color="FABD77" w:themeColor="accent2" w:themeTint="99"/>
        <w:bottom w:val="single" w:sz="4" w:space="0" w:color="FABD77" w:themeColor="accent2" w:themeTint="99"/>
        <w:right w:val="single" w:sz="4" w:space="0" w:color="FABD77" w:themeColor="accent2" w:themeTint="99"/>
        <w:insideH w:val="single" w:sz="4" w:space="0" w:color="FABD77" w:themeColor="accent2" w:themeTint="99"/>
        <w:insideV w:val="single" w:sz="4" w:space="0" w:color="FABD77" w:themeColor="accent2" w:themeTint="99"/>
      </w:tblBorders>
    </w:tblPr>
    <w:tblStylePr w:type="firstRow">
      <w:rPr>
        <w:b/>
        <w:bCs/>
        <w:color w:val="FFFFFF" w:themeColor="background1"/>
      </w:rPr>
      <w:tblPr/>
      <w:tcPr>
        <w:tcBorders>
          <w:top w:val="single" w:sz="4" w:space="0" w:color="F8931D" w:themeColor="accent2"/>
          <w:left w:val="single" w:sz="4" w:space="0" w:color="F8931D" w:themeColor="accent2"/>
          <w:bottom w:val="single" w:sz="4" w:space="0" w:color="F8931D" w:themeColor="accent2"/>
          <w:right w:val="single" w:sz="4" w:space="0" w:color="F8931D" w:themeColor="accent2"/>
          <w:insideH w:val="nil"/>
          <w:insideV w:val="nil"/>
        </w:tcBorders>
        <w:shd w:val="clear" w:color="auto" w:fill="F8931D" w:themeFill="accent2"/>
      </w:tcPr>
    </w:tblStylePr>
    <w:tblStylePr w:type="lastRow">
      <w:rPr>
        <w:b/>
        <w:bCs/>
      </w:rPr>
      <w:tblPr/>
      <w:tcPr>
        <w:tcBorders>
          <w:top w:val="double" w:sz="4" w:space="0" w:color="F8931D" w:themeColor="accent2"/>
        </w:tcBorders>
      </w:tcPr>
    </w:tblStylePr>
    <w:tblStylePr w:type="firstCol">
      <w:rPr>
        <w:b/>
        <w:bCs/>
      </w:rPr>
    </w:tblStylePr>
    <w:tblStylePr w:type="lastCol">
      <w:rPr>
        <w:b/>
        <w:bCs/>
      </w:rPr>
    </w:tblStylePr>
    <w:tblStylePr w:type="band1Vert">
      <w:tblPr/>
      <w:tcPr>
        <w:shd w:val="clear" w:color="auto" w:fill="FDE9D1" w:themeFill="accent2" w:themeFillTint="33"/>
      </w:tcPr>
    </w:tblStylePr>
    <w:tblStylePr w:type="band1Horz">
      <w:tblPr/>
      <w:tcPr>
        <w:shd w:val="clear" w:color="auto" w:fill="FDE9D1" w:themeFill="accent2" w:themeFillTint="33"/>
      </w:tcPr>
    </w:tblStylePr>
  </w:style>
  <w:style w:type="paragraph" w:customStyle="1" w:styleId="tx">
    <w:name w:val="tx"/>
    <w:basedOn w:val="Normal"/>
    <w:rsid w:val="00467CED"/>
    <w:pPr>
      <w:spacing w:before="100" w:beforeAutospacing="1" w:after="100" w:afterAutospacing="1" w:line="240" w:lineRule="auto"/>
    </w:pPr>
    <w:rPr>
      <w:rFonts w:ascii="Times New Roman" w:eastAsia="Times New Roman" w:hAnsi="Times New Roman" w:cs="Times New Roman"/>
      <w:i w:val="0"/>
      <w:iCs w:val="0"/>
      <w:sz w:val="24"/>
      <w:szCs w:val="24"/>
      <w:lang w:val="en-IN" w:eastAsia="en-IN" w:bidi="ar-SA"/>
    </w:rPr>
  </w:style>
  <w:style w:type="paragraph" w:customStyle="1" w:styleId="indent1a">
    <w:name w:val="indent1a"/>
    <w:basedOn w:val="Normal"/>
    <w:rsid w:val="00467CED"/>
    <w:pPr>
      <w:spacing w:before="100" w:beforeAutospacing="1" w:after="100" w:afterAutospacing="1" w:line="240" w:lineRule="auto"/>
    </w:pPr>
    <w:rPr>
      <w:rFonts w:ascii="Times New Roman" w:eastAsia="Times New Roman" w:hAnsi="Times New Roman" w:cs="Times New Roman"/>
      <w:i w:val="0"/>
      <w:iCs w:val="0"/>
      <w:sz w:val="24"/>
      <w:szCs w:val="24"/>
      <w:lang w:val="en-IN" w:eastAsia="en-IN" w:bidi="ar-SA"/>
    </w:rPr>
  </w:style>
  <w:style w:type="table" w:customStyle="1" w:styleId="GridTable4-Accent61">
    <w:name w:val="Grid Table 4 - Accent 61"/>
    <w:basedOn w:val="TableNormal"/>
    <w:uiPriority w:val="49"/>
    <w:rsid w:val="00BA0645"/>
    <w:pPr>
      <w:spacing w:after="0" w:line="240" w:lineRule="auto"/>
    </w:pPr>
    <w:tblPr>
      <w:tblStyleRowBandSize w:val="1"/>
      <w:tblStyleColBandSize w:val="1"/>
      <w:tblBorders>
        <w:top w:val="single" w:sz="4" w:space="0" w:color="C3A5A5" w:themeColor="accent6" w:themeTint="99"/>
        <w:left w:val="single" w:sz="4" w:space="0" w:color="C3A5A5" w:themeColor="accent6" w:themeTint="99"/>
        <w:bottom w:val="single" w:sz="4" w:space="0" w:color="C3A5A5" w:themeColor="accent6" w:themeTint="99"/>
        <w:right w:val="single" w:sz="4" w:space="0" w:color="C3A5A5" w:themeColor="accent6" w:themeTint="99"/>
        <w:insideH w:val="single" w:sz="4" w:space="0" w:color="C3A5A5" w:themeColor="accent6" w:themeTint="99"/>
        <w:insideV w:val="single" w:sz="4" w:space="0" w:color="C3A5A5" w:themeColor="accent6" w:themeTint="99"/>
      </w:tblBorders>
    </w:tblPr>
    <w:tblStylePr w:type="firstRow">
      <w:rPr>
        <w:b/>
        <w:bCs/>
        <w:color w:val="FFFFFF" w:themeColor="background1"/>
      </w:rPr>
      <w:tblPr/>
      <w:tcPr>
        <w:tcBorders>
          <w:top w:val="single" w:sz="4" w:space="0" w:color="9C6A6A" w:themeColor="accent6"/>
          <w:left w:val="single" w:sz="4" w:space="0" w:color="9C6A6A" w:themeColor="accent6"/>
          <w:bottom w:val="single" w:sz="4" w:space="0" w:color="9C6A6A" w:themeColor="accent6"/>
          <w:right w:val="single" w:sz="4" w:space="0" w:color="9C6A6A" w:themeColor="accent6"/>
          <w:insideH w:val="nil"/>
          <w:insideV w:val="nil"/>
        </w:tcBorders>
        <w:shd w:val="clear" w:color="auto" w:fill="9C6A6A" w:themeFill="accent6"/>
      </w:tcPr>
    </w:tblStylePr>
    <w:tblStylePr w:type="lastRow">
      <w:rPr>
        <w:b/>
        <w:bCs/>
      </w:rPr>
      <w:tblPr/>
      <w:tcPr>
        <w:tcBorders>
          <w:top w:val="double" w:sz="4" w:space="0" w:color="9C6A6A" w:themeColor="accent6"/>
        </w:tcBorders>
      </w:tcPr>
    </w:tblStylePr>
    <w:tblStylePr w:type="firstCol">
      <w:rPr>
        <w:b/>
        <w:bCs/>
      </w:rPr>
    </w:tblStylePr>
    <w:tblStylePr w:type="lastCol">
      <w:rPr>
        <w:b/>
        <w:bCs/>
      </w:rPr>
    </w:tblStylePr>
    <w:tblStylePr w:type="band1Vert">
      <w:tblPr/>
      <w:tcPr>
        <w:shd w:val="clear" w:color="auto" w:fill="EBE1E1" w:themeFill="accent6" w:themeFillTint="33"/>
      </w:tcPr>
    </w:tblStylePr>
    <w:tblStylePr w:type="band1Horz">
      <w:tblPr/>
      <w:tcPr>
        <w:shd w:val="clear" w:color="auto" w:fill="EBE1E1" w:themeFill="accent6" w:themeFillTint="33"/>
      </w:tcPr>
    </w:tblStylePr>
  </w:style>
  <w:style w:type="table" w:customStyle="1" w:styleId="GridTable4-Accent41">
    <w:name w:val="Grid Table 4 - Accent 41"/>
    <w:basedOn w:val="TableNormal"/>
    <w:uiPriority w:val="49"/>
    <w:rsid w:val="00BA0645"/>
    <w:pPr>
      <w:spacing w:after="0" w:line="240" w:lineRule="auto"/>
    </w:pPr>
    <w:tblPr>
      <w:tblStyleRowBandSize w:val="1"/>
      <w:tblStyleColBandSize w:val="1"/>
      <w:tblBorders>
        <w:top w:val="single" w:sz="4" w:space="0" w:color="F3A873" w:themeColor="accent4" w:themeTint="99"/>
        <w:left w:val="single" w:sz="4" w:space="0" w:color="F3A873" w:themeColor="accent4" w:themeTint="99"/>
        <w:bottom w:val="single" w:sz="4" w:space="0" w:color="F3A873" w:themeColor="accent4" w:themeTint="99"/>
        <w:right w:val="single" w:sz="4" w:space="0" w:color="F3A873" w:themeColor="accent4" w:themeTint="99"/>
        <w:insideH w:val="single" w:sz="4" w:space="0" w:color="F3A873" w:themeColor="accent4" w:themeTint="99"/>
        <w:insideV w:val="single" w:sz="4" w:space="0" w:color="F3A873" w:themeColor="accent4" w:themeTint="99"/>
      </w:tblBorders>
    </w:tblPr>
    <w:tblStylePr w:type="firstRow">
      <w:rPr>
        <w:b/>
        <w:bCs/>
        <w:color w:val="FFFFFF" w:themeColor="background1"/>
      </w:rPr>
      <w:tblPr/>
      <w:tcPr>
        <w:tcBorders>
          <w:top w:val="single" w:sz="4" w:space="0" w:color="EC7016" w:themeColor="accent4"/>
          <w:left w:val="single" w:sz="4" w:space="0" w:color="EC7016" w:themeColor="accent4"/>
          <w:bottom w:val="single" w:sz="4" w:space="0" w:color="EC7016" w:themeColor="accent4"/>
          <w:right w:val="single" w:sz="4" w:space="0" w:color="EC7016" w:themeColor="accent4"/>
          <w:insideH w:val="nil"/>
          <w:insideV w:val="nil"/>
        </w:tcBorders>
        <w:shd w:val="clear" w:color="auto" w:fill="EC7016" w:themeFill="accent4"/>
      </w:tcPr>
    </w:tblStylePr>
    <w:tblStylePr w:type="lastRow">
      <w:rPr>
        <w:b/>
        <w:bCs/>
      </w:rPr>
      <w:tblPr/>
      <w:tcPr>
        <w:tcBorders>
          <w:top w:val="double" w:sz="4" w:space="0" w:color="EC7016" w:themeColor="accent4"/>
        </w:tcBorders>
      </w:tcPr>
    </w:tblStylePr>
    <w:tblStylePr w:type="firstCol">
      <w:rPr>
        <w:b/>
        <w:bCs/>
      </w:rPr>
    </w:tblStylePr>
    <w:tblStylePr w:type="lastCol">
      <w:rPr>
        <w:b/>
        <w:bCs/>
      </w:rPr>
    </w:tblStylePr>
    <w:tblStylePr w:type="band1Vert">
      <w:tblPr/>
      <w:tcPr>
        <w:shd w:val="clear" w:color="auto" w:fill="FBE2D0" w:themeFill="accent4" w:themeFillTint="33"/>
      </w:tcPr>
    </w:tblStylePr>
    <w:tblStylePr w:type="band1Horz">
      <w:tblPr/>
      <w:tcPr>
        <w:shd w:val="clear" w:color="auto" w:fill="FBE2D0" w:themeFill="accent4" w:themeFillTint="33"/>
      </w:tcPr>
    </w:tblStylePr>
  </w:style>
  <w:style w:type="table" w:customStyle="1" w:styleId="GridTable4-Accent31">
    <w:name w:val="Grid Table 4 - Accent 31"/>
    <w:basedOn w:val="TableNormal"/>
    <w:uiPriority w:val="49"/>
    <w:rsid w:val="00BA0645"/>
    <w:pPr>
      <w:spacing w:after="0" w:line="240" w:lineRule="auto"/>
    </w:pPr>
    <w:tblPr>
      <w:tblStyleRowBandSize w:val="1"/>
      <w:tblStyleColBandSize w:val="1"/>
      <w:tblBorders>
        <w:top w:val="single" w:sz="4" w:space="0" w:color="E1BA8B" w:themeColor="accent3" w:themeTint="99"/>
        <w:left w:val="single" w:sz="4" w:space="0" w:color="E1BA8B" w:themeColor="accent3" w:themeTint="99"/>
        <w:bottom w:val="single" w:sz="4" w:space="0" w:color="E1BA8B" w:themeColor="accent3" w:themeTint="99"/>
        <w:right w:val="single" w:sz="4" w:space="0" w:color="E1BA8B" w:themeColor="accent3" w:themeTint="99"/>
        <w:insideH w:val="single" w:sz="4" w:space="0" w:color="E1BA8B" w:themeColor="accent3" w:themeTint="99"/>
        <w:insideV w:val="single" w:sz="4" w:space="0" w:color="E1BA8B" w:themeColor="accent3" w:themeTint="99"/>
      </w:tblBorders>
    </w:tblPr>
    <w:tblStylePr w:type="firstRow">
      <w:rPr>
        <w:b/>
        <w:bCs/>
        <w:color w:val="FFFFFF" w:themeColor="background1"/>
      </w:rPr>
      <w:tblPr/>
      <w:tcPr>
        <w:tcBorders>
          <w:top w:val="single" w:sz="4" w:space="0" w:color="CE8D3E" w:themeColor="accent3"/>
          <w:left w:val="single" w:sz="4" w:space="0" w:color="CE8D3E" w:themeColor="accent3"/>
          <w:bottom w:val="single" w:sz="4" w:space="0" w:color="CE8D3E" w:themeColor="accent3"/>
          <w:right w:val="single" w:sz="4" w:space="0" w:color="CE8D3E" w:themeColor="accent3"/>
          <w:insideH w:val="nil"/>
          <w:insideV w:val="nil"/>
        </w:tcBorders>
        <w:shd w:val="clear" w:color="auto" w:fill="CE8D3E" w:themeFill="accent3"/>
      </w:tcPr>
    </w:tblStylePr>
    <w:tblStylePr w:type="lastRow">
      <w:rPr>
        <w:b/>
        <w:bCs/>
      </w:rPr>
      <w:tblPr/>
      <w:tcPr>
        <w:tcBorders>
          <w:top w:val="double" w:sz="4" w:space="0" w:color="CE8D3E" w:themeColor="accent3"/>
        </w:tcBorders>
      </w:tcPr>
    </w:tblStylePr>
    <w:tblStylePr w:type="firstCol">
      <w:rPr>
        <w:b/>
        <w:bCs/>
      </w:rPr>
    </w:tblStylePr>
    <w:tblStylePr w:type="lastCol">
      <w:rPr>
        <w:b/>
        <w:bCs/>
      </w:rPr>
    </w:tblStylePr>
    <w:tblStylePr w:type="band1Vert">
      <w:tblPr/>
      <w:tcPr>
        <w:shd w:val="clear" w:color="auto" w:fill="F5E7D8" w:themeFill="accent3" w:themeFillTint="33"/>
      </w:tcPr>
    </w:tblStylePr>
    <w:tblStylePr w:type="band1Horz">
      <w:tblPr/>
      <w:tcPr>
        <w:shd w:val="clear" w:color="auto" w:fill="F5E7D8" w:themeFill="accent3" w:themeFillTint="33"/>
      </w:tcPr>
    </w:tblStylePr>
  </w:style>
  <w:style w:type="table" w:customStyle="1" w:styleId="GridTable5Dark-Accent41">
    <w:name w:val="Grid Table 5 Dark - Accent 41"/>
    <w:basedOn w:val="TableNormal"/>
    <w:uiPriority w:val="50"/>
    <w:rsid w:val="000C17C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2D0"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C7016"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C7016"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C7016"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C7016" w:themeFill="accent4"/>
      </w:tcPr>
    </w:tblStylePr>
    <w:tblStylePr w:type="band1Vert">
      <w:tblPr/>
      <w:tcPr>
        <w:shd w:val="clear" w:color="auto" w:fill="F7C5A1" w:themeFill="accent4" w:themeFillTint="66"/>
      </w:tcPr>
    </w:tblStylePr>
    <w:tblStylePr w:type="band1Horz">
      <w:tblPr/>
      <w:tcPr>
        <w:shd w:val="clear" w:color="auto" w:fill="F7C5A1" w:themeFill="accent4" w:themeFillTint="66"/>
      </w:tcPr>
    </w:tblStylePr>
  </w:style>
  <w:style w:type="table" w:customStyle="1" w:styleId="ListTable3-Accent41">
    <w:name w:val="List Table 3 - Accent 41"/>
    <w:basedOn w:val="TableNormal"/>
    <w:uiPriority w:val="48"/>
    <w:rsid w:val="000C17C5"/>
    <w:pPr>
      <w:spacing w:after="0" w:line="240" w:lineRule="auto"/>
    </w:pPr>
    <w:tblPr>
      <w:tblStyleRowBandSize w:val="1"/>
      <w:tblStyleColBandSize w:val="1"/>
      <w:tblBorders>
        <w:top w:val="single" w:sz="4" w:space="0" w:color="EC7016" w:themeColor="accent4"/>
        <w:left w:val="single" w:sz="4" w:space="0" w:color="EC7016" w:themeColor="accent4"/>
        <w:bottom w:val="single" w:sz="4" w:space="0" w:color="EC7016" w:themeColor="accent4"/>
        <w:right w:val="single" w:sz="4" w:space="0" w:color="EC7016" w:themeColor="accent4"/>
      </w:tblBorders>
    </w:tblPr>
    <w:tblStylePr w:type="firstRow">
      <w:rPr>
        <w:b/>
        <w:bCs/>
        <w:color w:val="FFFFFF" w:themeColor="background1"/>
      </w:rPr>
      <w:tblPr/>
      <w:tcPr>
        <w:shd w:val="clear" w:color="auto" w:fill="EC7016" w:themeFill="accent4"/>
      </w:tcPr>
    </w:tblStylePr>
    <w:tblStylePr w:type="lastRow">
      <w:rPr>
        <w:b/>
        <w:bCs/>
      </w:rPr>
      <w:tblPr/>
      <w:tcPr>
        <w:tcBorders>
          <w:top w:val="double" w:sz="4" w:space="0" w:color="EC7016"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C7016" w:themeColor="accent4"/>
          <w:right w:val="single" w:sz="4" w:space="0" w:color="EC7016" w:themeColor="accent4"/>
        </w:tcBorders>
      </w:tcPr>
    </w:tblStylePr>
    <w:tblStylePr w:type="band1Horz">
      <w:tblPr/>
      <w:tcPr>
        <w:tcBorders>
          <w:top w:val="single" w:sz="4" w:space="0" w:color="EC7016" w:themeColor="accent4"/>
          <w:bottom w:val="single" w:sz="4" w:space="0" w:color="EC7016"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C7016" w:themeColor="accent4"/>
          <w:left w:val="nil"/>
        </w:tcBorders>
      </w:tcPr>
    </w:tblStylePr>
    <w:tblStylePr w:type="swCell">
      <w:tblPr/>
      <w:tcPr>
        <w:tcBorders>
          <w:top w:val="double" w:sz="4" w:space="0" w:color="EC7016" w:themeColor="accent4"/>
          <w:right w:val="nil"/>
        </w:tcBorders>
      </w:tcPr>
    </w:tblStylePr>
  </w:style>
  <w:style w:type="table" w:customStyle="1" w:styleId="ListTable4-Accent41">
    <w:name w:val="List Table 4 - Accent 41"/>
    <w:basedOn w:val="TableNormal"/>
    <w:uiPriority w:val="49"/>
    <w:rsid w:val="00053A82"/>
    <w:pPr>
      <w:spacing w:after="0" w:line="240" w:lineRule="auto"/>
    </w:pPr>
    <w:tblPr>
      <w:tblStyleRowBandSize w:val="1"/>
      <w:tblStyleColBandSize w:val="1"/>
      <w:tblBorders>
        <w:top w:val="single" w:sz="4" w:space="0" w:color="F3A873" w:themeColor="accent4" w:themeTint="99"/>
        <w:left w:val="single" w:sz="4" w:space="0" w:color="F3A873" w:themeColor="accent4" w:themeTint="99"/>
        <w:bottom w:val="single" w:sz="4" w:space="0" w:color="F3A873" w:themeColor="accent4" w:themeTint="99"/>
        <w:right w:val="single" w:sz="4" w:space="0" w:color="F3A873" w:themeColor="accent4" w:themeTint="99"/>
        <w:insideH w:val="single" w:sz="4" w:space="0" w:color="F3A873" w:themeColor="accent4" w:themeTint="99"/>
      </w:tblBorders>
    </w:tblPr>
    <w:tblStylePr w:type="firstRow">
      <w:rPr>
        <w:b/>
        <w:bCs/>
        <w:color w:val="FFFFFF" w:themeColor="background1"/>
      </w:rPr>
      <w:tblPr/>
      <w:tcPr>
        <w:tcBorders>
          <w:top w:val="single" w:sz="4" w:space="0" w:color="EC7016" w:themeColor="accent4"/>
          <w:left w:val="single" w:sz="4" w:space="0" w:color="EC7016" w:themeColor="accent4"/>
          <w:bottom w:val="single" w:sz="4" w:space="0" w:color="EC7016" w:themeColor="accent4"/>
          <w:right w:val="single" w:sz="4" w:space="0" w:color="EC7016" w:themeColor="accent4"/>
          <w:insideH w:val="nil"/>
        </w:tcBorders>
        <w:shd w:val="clear" w:color="auto" w:fill="EC7016" w:themeFill="accent4"/>
      </w:tcPr>
    </w:tblStylePr>
    <w:tblStylePr w:type="lastRow">
      <w:rPr>
        <w:b/>
        <w:bCs/>
      </w:rPr>
      <w:tblPr/>
      <w:tcPr>
        <w:tcBorders>
          <w:top w:val="double" w:sz="4" w:space="0" w:color="F3A873" w:themeColor="accent4" w:themeTint="99"/>
        </w:tcBorders>
      </w:tcPr>
    </w:tblStylePr>
    <w:tblStylePr w:type="firstCol">
      <w:rPr>
        <w:b/>
        <w:bCs/>
      </w:rPr>
    </w:tblStylePr>
    <w:tblStylePr w:type="lastCol">
      <w:rPr>
        <w:b/>
        <w:bCs/>
      </w:rPr>
    </w:tblStylePr>
    <w:tblStylePr w:type="band1Vert">
      <w:tblPr/>
      <w:tcPr>
        <w:shd w:val="clear" w:color="auto" w:fill="FBE2D0" w:themeFill="accent4" w:themeFillTint="33"/>
      </w:tcPr>
    </w:tblStylePr>
    <w:tblStylePr w:type="band1Horz">
      <w:tblPr/>
      <w:tcPr>
        <w:shd w:val="clear" w:color="auto" w:fill="FBE2D0" w:themeFill="accent4" w:themeFillTint="33"/>
      </w:tcPr>
    </w:tblStylePr>
  </w:style>
  <w:style w:type="paragraph" w:customStyle="1" w:styleId="msonormal0">
    <w:name w:val="msonormal"/>
    <w:basedOn w:val="Normal"/>
    <w:rsid w:val="007E7DE7"/>
    <w:pPr>
      <w:spacing w:before="100" w:beforeAutospacing="1" w:after="100" w:afterAutospacing="1" w:line="240" w:lineRule="auto"/>
    </w:pPr>
    <w:rPr>
      <w:rFonts w:ascii="Times New Roman" w:eastAsia="Times New Roman" w:hAnsi="Times New Roman" w:cs="Times New Roman"/>
      <w:i w:val="0"/>
      <w:iCs w:val="0"/>
      <w:sz w:val="24"/>
      <w:szCs w:val="24"/>
      <w:lang w:val="en-IN" w:eastAsia="en-IN" w:bidi="ar-SA"/>
    </w:rPr>
  </w:style>
  <w:style w:type="paragraph" w:customStyle="1" w:styleId="xl67">
    <w:name w:val="xl67"/>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i w:val="0"/>
      <w:iCs w:val="0"/>
      <w:sz w:val="24"/>
      <w:szCs w:val="24"/>
      <w:lang w:val="en-IN" w:eastAsia="en-IN" w:bidi="ar-SA"/>
    </w:rPr>
  </w:style>
  <w:style w:type="paragraph" w:customStyle="1" w:styleId="xl68">
    <w:name w:val="xl68"/>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i w:val="0"/>
      <w:iCs w:val="0"/>
      <w:sz w:val="24"/>
      <w:szCs w:val="24"/>
      <w:lang w:val="en-IN" w:eastAsia="en-IN" w:bidi="ar-SA"/>
    </w:rPr>
  </w:style>
  <w:style w:type="paragraph" w:customStyle="1" w:styleId="xl69">
    <w:name w:val="xl69"/>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i w:val="0"/>
      <w:iCs w:val="0"/>
      <w:sz w:val="24"/>
      <w:szCs w:val="24"/>
      <w:lang w:val="en-IN" w:eastAsia="en-IN" w:bidi="ar-SA"/>
    </w:rPr>
  </w:style>
  <w:style w:type="paragraph" w:customStyle="1" w:styleId="xl70">
    <w:name w:val="xl70"/>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i w:val="0"/>
      <w:iCs w:val="0"/>
      <w:sz w:val="24"/>
      <w:szCs w:val="24"/>
      <w:lang w:val="en-IN" w:eastAsia="en-IN" w:bidi="ar-SA"/>
    </w:rPr>
  </w:style>
  <w:style w:type="paragraph" w:customStyle="1" w:styleId="xl71">
    <w:name w:val="xl71"/>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72">
    <w:name w:val="xl72"/>
    <w:basedOn w:val="Normal"/>
    <w:rsid w:val="007E7DE7"/>
    <w:pP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73">
    <w:name w:val="xl73"/>
    <w:basedOn w:val="Normal"/>
    <w:rsid w:val="007E7DE7"/>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74">
    <w:name w:val="xl74"/>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i w:val="0"/>
      <w:iCs w:val="0"/>
      <w:sz w:val="24"/>
      <w:szCs w:val="24"/>
      <w:lang w:val="en-IN" w:eastAsia="en-IN" w:bidi="ar-SA"/>
    </w:rPr>
  </w:style>
  <w:style w:type="paragraph" w:customStyle="1" w:styleId="xl75">
    <w:name w:val="xl75"/>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i w:val="0"/>
      <w:iCs w:val="0"/>
      <w:sz w:val="24"/>
      <w:szCs w:val="24"/>
      <w:lang w:val="en-IN" w:eastAsia="en-IN" w:bidi="ar-SA"/>
    </w:rPr>
  </w:style>
  <w:style w:type="paragraph" w:customStyle="1" w:styleId="xl76">
    <w:name w:val="xl76"/>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i w:val="0"/>
      <w:iCs w:val="0"/>
      <w:sz w:val="24"/>
      <w:szCs w:val="24"/>
      <w:lang w:val="en-IN" w:eastAsia="en-IN" w:bidi="ar-SA"/>
    </w:rPr>
  </w:style>
  <w:style w:type="paragraph" w:customStyle="1" w:styleId="xl77">
    <w:name w:val="xl77"/>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78">
    <w:name w:val="xl78"/>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79">
    <w:name w:val="xl79"/>
    <w:basedOn w:val="Normal"/>
    <w:rsid w:val="007E7DE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0">
    <w:name w:val="xl80"/>
    <w:basedOn w:val="Normal"/>
    <w:rsid w:val="007E7DE7"/>
    <w:pP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1">
    <w:name w:val="xl81"/>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2">
    <w:name w:val="xl82"/>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i w:val="0"/>
      <w:iCs w:val="0"/>
      <w:sz w:val="24"/>
      <w:szCs w:val="24"/>
      <w:lang w:val="en-IN" w:eastAsia="en-IN" w:bidi="ar-SA"/>
    </w:rPr>
  </w:style>
  <w:style w:type="paragraph" w:customStyle="1" w:styleId="xl83">
    <w:name w:val="xl83"/>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i w:val="0"/>
      <w:iCs w:val="0"/>
      <w:sz w:val="24"/>
      <w:szCs w:val="24"/>
      <w:lang w:val="en-IN" w:eastAsia="en-IN" w:bidi="ar-SA"/>
    </w:rPr>
  </w:style>
  <w:style w:type="paragraph" w:customStyle="1" w:styleId="xl84">
    <w:name w:val="xl84"/>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5">
    <w:name w:val="xl85"/>
    <w:basedOn w:val="Normal"/>
    <w:rsid w:val="007E7DE7"/>
    <w:pP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6">
    <w:name w:val="xl86"/>
    <w:basedOn w:val="Normal"/>
    <w:rsid w:val="007E7DE7"/>
    <w:pPr>
      <w:shd w:val="clear" w:color="000000" w:fill="FFFFFF"/>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7">
    <w:name w:val="xl87"/>
    <w:basedOn w:val="Normal"/>
    <w:rsid w:val="007E7DE7"/>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88">
    <w:name w:val="xl88"/>
    <w:basedOn w:val="Normal"/>
    <w:rsid w:val="007E7DE7"/>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89">
    <w:name w:val="xl89"/>
    <w:basedOn w:val="Normal"/>
    <w:rsid w:val="007E7DE7"/>
    <w:pPr>
      <w:shd w:val="clear" w:color="000000" w:fill="C0C0C0"/>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90">
    <w:name w:val="xl90"/>
    <w:basedOn w:val="Normal"/>
    <w:rsid w:val="007E7DE7"/>
    <w:pPr>
      <w:shd w:val="clear" w:color="000000" w:fill="FFC000"/>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91">
    <w:name w:val="xl91"/>
    <w:basedOn w:val="Normal"/>
    <w:rsid w:val="007E7DE7"/>
    <w:pPr>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92">
    <w:name w:val="xl92"/>
    <w:basedOn w:val="Normal"/>
    <w:rsid w:val="007E7DE7"/>
    <w:pP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ar-SA"/>
    </w:rPr>
  </w:style>
  <w:style w:type="character" w:customStyle="1" w:styleId="UnresolvedMention1">
    <w:name w:val="Unresolved Mention1"/>
    <w:basedOn w:val="DefaultParagraphFont"/>
    <w:uiPriority w:val="99"/>
    <w:semiHidden/>
    <w:unhideWhenUsed/>
    <w:rsid w:val="005E126C"/>
    <w:rPr>
      <w:color w:val="605E5C"/>
      <w:shd w:val="clear" w:color="auto" w:fill="E1DFDD"/>
    </w:rPr>
  </w:style>
  <w:style w:type="character" w:customStyle="1" w:styleId="UnresolvedMention2">
    <w:name w:val="Unresolved Mention2"/>
    <w:basedOn w:val="DefaultParagraphFont"/>
    <w:uiPriority w:val="99"/>
    <w:semiHidden/>
    <w:unhideWhenUsed/>
    <w:rsid w:val="005E126C"/>
    <w:rPr>
      <w:color w:val="605E5C"/>
      <w:shd w:val="clear" w:color="auto" w:fill="E1DFDD"/>
    </w:rPr>
  </w:style>
  <w:style w:type="numbering" w:customStyle="1" w:styleId="NoList1">
    <w:name w:val="No List1"/>
    <w:next w:val="NoList"/>
    <w:uiPriority w:val="99"/>
    <w:semiHidden/>
    <w:unhideWhenUsed/>
    <w:rsid w:val="005E126C"/>
  </w:style>
  <w:style w:type="paragraph" w:customStyle="1" w:styleId="font0">
    <w:name w:val="font0"/>
    <w:basedOn w:val="Normal"/>
    <w:rsid w:val="005E126C"/>
    <w:pPr>
      <w:spacing w:before="100" w:beforeAutospacing="1" w:after="100" w:afterAutospacing="1" w:line="240" w:lineRule="auto"/>
    </w:pPr>
    <w:rPr>
      <w:rFonts w:ascii="Calibri" w:eastAsia="Times New Roman" w:hAnsi="Calibri" w:cs="Calibri"/>
      <w:i w:val="0"/>
      <w:iCs w:val="0"/>
      <w:color w:val="000000"/>
      <w:sz w:val="22"/>
      <w:szCs w:val="22"/>
      <w:lang w:val="en-IN" w:eastAsia="en-IN" w:bidi="mr-IN"/>
    </w:rPr>
  </w:style>
  <w:style w:type="paragraph" w:customStyle="1" w:styleId="font5">
    <w:name w:val="font5"/>
    <w:basedOn w:val="Normal"/>
    <w:rsid w:val="005E126C"/>
    <w:pPr>
      <w:spacing w:before="100" w:beforeAutospacing="1" w:after="100" w:afterAutospacing="1" w:line="240" w:lineRule="auto"/>
    </w:pPr>
    <w:rPr>
      <w:rFonts w:ascii="Aharoni" w:eastAsia="Times New Roman" w:hAnsi="Times New Roman" w:cs="Aharoni"/>
      <w:i w:val="0"/>
      <w:iCs w:val="0"/>
      <w:color w:val="000000"/>
      <w:sz w:val="22"/>
      <w:szCs w:val="22"/>
      <w:lang w:val="en-IN" w:eastAsia="en-IN" w:bidi="mr-IN"/>
    </w:rPr>
  </w:style>
  <w:style w:type="paragraph" w:customStyle="1" w:styleId="font6">
    <w:name w:val="font6"/>
    <w:basedOn w:val="Normal"/>
    <w:rsid w:val="005E126C"/>
    <w:pPr>
      <w:spacing w:before="100" w:beforeAutospacing="1" w:after="100" w:afterAutospacing="1" w:line="240" w:lineRule="auto"/>
    </w:pPr>
    <w:rPr>
      <w:rFonts w:ascii="Calibri" w:eastAsia="Times New Roman" w:hAnsi="Calibri" w:cs="Calibri"/>
      <w:b/>
      <w:bCs/>
      <w:i w:val="0"/>
      <w:iCs w:val="0"/>
      <w:color w:val="000000"/>
      <w:sz w:val="22"/>
      <w:szCs w:val="22"/>
      <w:lang w:val="en-IN" w:eastAsia="en-IN" w:bidi="mr-IN"/>
    </w:rPr>
  </w:style>
  <w:style w:type="paragraph" w:customStyle="1" w:styleId="font7">
    <w:name w:val="font7"/>
    <w:basedOn w:val="Normal"/>
    <w:rsid w:val="005E126C"/>
    <w:pPr>
      <w:spacing w:before="100" w:beforeAutospacing="1" w:after="100" w:afterAutospacing="1" w:line="240" w:lineRule="auto"/>
    </w:pPr>
    <w:rPr>
      <w:rFonts w:ascii="Calibri" w:eastAsia="Times New Roman" w:hAnsi="Calibri" w:cs="Calibri"/>
      <w:i w:val="0"/>
      <w:iCs w:val="0"/>
      <w:color w:val="000000"/>
      <w:sz w:val="22"/>
      <w:szCs w:val="22"/>
      <w:lang w:val="en-IN" w:eastAsia="en-IN" w:bidi="mr-IN"/>
    </w:rPr>
  </w:style>
  <w:style w:type="paragraph" w:customStyle="1" w:styleId="xl65">
    <w:name w:val="xl65"/>
    <w:basedOn w:val="Normal"/>
    <w:rsid w:val="005E126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66">
    <w:name w:val="xl66"/>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93">
    <w:name w:val="xl93"/>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94">
    <w:name w:val="xl94"/>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95">
    <w:name w:val="xl95"/>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96">
    <w:name w:val="xl96"/>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97">
    <w:name w:val="xl97"/>
    <w:basedOn w:val="Normal"/>
    <w:rsid w:val="005E126C"/>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98">
    <w:name w:val="xl98"/>
    <w:basedOn w:val="Normal"/>
    <w:rsid w:val="005E126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99">
    <w:name w:val="xl99"/>
    <w:basedOn w:val="Normal"/>
    <w:rsid w:val="005E126C"/>
    <w:pPr>
      <w:pBdr>
        <w:bottom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00">
    <w:name w:val="xl100"/>
    <w:basedOn w:val="Normal"/>
    <w:rsid w:val="005E126C"/>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01">
    <w:name w:val="xl101"/>
    <w:basedOn w:val="Normal"/>
    <w:rsid w:val="005E126C"/>
    <w:pPr>
      <w:pBdr>
        <w:top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02">
    <w:name w:val="xl102"/>
    <w:basedOn w:val="Normal"/>
    <w:rsid w:val="005E126C"/>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03">
    <w:name w:val="xl103"/>
    <w:basedOn w:val="Normal"/>
    <w:rsid w:val="005E126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04">
    <w:name w:val="xl104"/>
    <w:basedOn w:val="Normal"/>
    <w:rsid w:val="005E126C"/>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05">
    <w:name w:val="xl105"/>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06">
    <w:name w:val="xl106"/>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28"/>
      <w:szCs w:val="28"/>
      <w:lang w:val="en-IN" w:eastAsia="en-IN" w:bidi="mr-IN"/>
    </w:rPr>
  </w:style>
  <w:style w:type="paragraph" w:customStyle="1" w:styleId="xl107">
    <w:name w:val="xl107"/>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28"/>
      <w:szCs w:val="28"/>
      <w:lang w:val="en-IN" w:eastAsia="en-IN" w:bidi="mr-IN"/>
    </w:rPr>
  </w:style>
  <w:style w:type="paragraph" w:customStyle="1" w:styleId="xl108">
    <w:name w:val="xl108"/>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val="0"/>
      <w:iCs w:val="0"/>
      <w:sz w:val="28"/>
      <w:szCs w:val="28"/>
      <w:lang w:val="en-IN" w:eastAsia="en-IN" w:bidi="mr-IN"/>
    </w:rPr>
  </w:style>
  <w:style w:type="paragraph" w:customStyle="1" w:styleId="xl109">
    <w:name w:val="xl109"/>
    <w:basedOn w:val="Normal"/>
    <w:rsid w:val="005E126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10">
    <w:name w:val="xl110"/>
    <w:basedOn w:val="Normal"/>
    <w:rsid w:val="005E126C"/>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11">
    <w:name w:val="xl111"/>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12">
    <w:name w:val="xl112"/>
    <w:basedOn w:val="Normal"/>
    <w:rsid w:val="005E126C"/>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13">
    <w:name w:val="xl113"/>
    <w:basedOn w:val="Normal"/>
    <w:rsid w:val="005E126C"/>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14">
    <w:name w:val="xl114"/>
    <w:basedOn w:val="Normal"/>
    <w:rsid w:val="005E126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15">
    <w:name w:val="xl115"/>
    <w:basedOn w:val="Normal"/>
    <w:rsid w:val="005E126C"/>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16">
    <w:name w:val="xl116"/>
    <w:basedOn w:val="Normal"/>
    <w:rsid w:val="005E126C"/>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17">
    <w:name w:val="xl117"/>
    <w:basedOn w:val="Normal"/>
    <w:rsid w:val="005E126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18">
    <w:name w:val="xl118"/>
    <w:basedOn w:val="Normal"/>
    <w:rsid w:val="005E126C"/>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19">
    <w:name w:val="xl119"/>
    <w:basedOn w:val="Normal"/>
    <w:rsid w:val="005E126C"/>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20">
    <w:name w:val="xl120"/>
    <w:basedOn w:val="Normal"/>
    <w:rsid w:val="005E126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21">
    <w:name w:val="xl121"/>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22">
    <w:name w:val="xl122"/>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23">
    <w:name w:val="xl123"/>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24">
    <w:name w:val="xl124"/>
    <w:basedOn w:val="Normal"/>
    <w:rsid w:val="005E126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32"/>
      <w:szCs w:val="32"/>
      <w:lang w:val="en-IN" w:eastAsia="en-IN" w:bidi="mr-IN"/>
    </w:rPr>
  </w:style>
  <w:style w:type="paragraph" w:customStyle="1" w:styleId="xl125">
    <w:name w:val="xl125"/>
    <w:basedOn w:val="Normal"/>
    <w:rsid w:val="005E126C"/>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32"/>
      <w:szCs w:val="32"/>
      <w:lang w:val="en-IN" w:eastAsia="en-IN" w:bidi="mr-IN"/>
    </w:rPr>
  </w:style>
  <w:style w:type="paragraph" w:customStyle="1" w:styleId="xl126">
    <w:name w:val="xl126"/>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32"/>
      <w:szCs w:val="32"/>
      <w:lang w:val="en-IN" w:eastAsia="en-IN" w:bidi="mr-IN"/>
    </w:rPr>
  </w:style>
  <w:style w:type="paragraph" w:customStyle="1" w:styleId="xl127">
    <w:name w:val="xl127"/>
    <w:basedOn w:val="Normal"/>
    <w:rsid w:val="005E126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28">
    <w:name w:val="xl128"/>
    <w:basedOn w:val="Normal"/>
    <w:rsid w:val="005E126C"/>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29">
    <w:name w:val="xl129"/>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30">
    <w:name w:val="xl130"/>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31">
    <w:name w:val="xl131"/>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24"/>
      <w:szCs w:val="24"/>
      <w:lang w:val="en-IN" w:eastAsia="en-IN" w:bidi="mr-IN"/>
    </w:rPr>
  </w:style>
  <w:style w:type="paragraph" w:customStyle="1" w:styleId="xl132">
    <w:name w:val="xl132"/>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24"/>
      <w:szCs w:val="24"/>
      <w:lang w:val="en-IN" w:eastAsia="en-IN" w:bidi="mr-IN"/>
    </w:rPr>
  </w:style>
  <w:style w:type="paragraph" w:customStyle="1" w:styleId="xl133">
    <w:name w:val="xl133"/>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val="0"/>
      <w:iCs w:val="0"/>
      <w:sz w:val="24"/>
      <w:szCs w:val="24"/>
      <w:lang w:val="en-IN" w:eastAsia="en-IN" w:bidi="mr-IN"/>
    </w:rPr>
  </w:style>
  <w:style w:type="paragraph" w:customStyle="1" w:styleId="xl134">
    <w:name w:val="xl134"/>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35">
    <w:name w:val="xl135"/>
    <w:basedOn w:val="Normal"/>
    <w:rsid w:val="005E126C"/>
    <w:pPr>
      <w:pBdr>
        <w:top w:val="single" w:sz="4" w:space="0" w:color="auto"/>
        <w:left w:val="single" w:sz="4" w:space="0" w:color="auto"/>
        <w:bottom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36">
    <w:name w:val="xl136"/>
    <w:basedOn w:val="Normal"/>
    <w:rsid w:val="005E126C"/>
    <w:pPr>
      <w:pBdr>
        <w:top w:val="single" w:sz="4" w:space="0" w:color="auto"/>
        <w:bottom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37">
    <w:name w:val="xl137"/>
    <w:basedOn w:val="Normal"/>
    <w:rsid w:val="005E126C"/>
    <w:pPr>
      <w:pBdr>
        <w:top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38">
    <w:name w:val="xl138"/>
    <w:basedOn w:val="Normal"/>
    <w:rsid w:val="005E126C"/>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39">
    <w:name w:val="xl139"/>
    <w:basedOn w:val="Normal"/>
    <w:rsid w:val="005E126C"/>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40">
    <w:name w:val="xl140"/>
    <w:basedOn w:val="Normal"/>
    <w:rsid w:val="005E126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41">
    <w:name w:val="xl141"/>
    <w:basedOn w:val="Normal"/>
    <w:rsid w:val="005E126C"/>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42">
    <w:name w:val="xl142"/>
    <w:basedOn w:val="Normal"/>
    <w:rsid w:val="005E126C"/>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43">
    <w:name w:val="xl143"/>
    <w:basedOn w:val="Normal"/>
    <w:rsid w:val="005E126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44">
    <w:name w:val="xl144"/>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val="0"/>
      <w:iCs w:val="0"/>
      <w:sz w:val="24"/>
      <w:szCs w:val="24"/>
      <w:lang w:val="en-IN" w:eastAsia="en-IN" w:bidi="mr-IN"/>
    </w:rPr>
  </w:style>
  <w:style w:type="paragraph" w:customStyle="1" w:styleId="xl145">
    <w:name w:val="xl145"/>
    <w:basedOn w:val="Normal"/>
    <w:rsid w:val="005E126C"/>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val="0"/>
      <w:iCs w:val="0"/>
      <w:sz w:val="24"/>
      <w:szCs w:val="24"/>
      <w:lang w:val="en-IN" w:eastAsia="en-IN" w:bidi="mr-IN"/>
    </w:rPr>
  </w:style>
  <w:style w:type="paragraph" w:customStyle="1" w:styleId="xl146">
    <w:name w:val="xl146"/>
    <w:basedOn w:val="Normal"/>
    <w:rsid w:val="005E126C"/>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val="0"/>
      <w:iCs w:val="0"/>
      <w:sz w:val="24"/>
      <w:szCs w:val="24"/>
      <w:lang w:val="en-IN" w:eastAsia="en-IN" w:bidi="mr-IN"/>
    </w:rPr>
  </w:style>
  <w:style w:type="paragraph" w:customStyle="1" w:styleId="xl147">
    <w:name w:val="xl147"/>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48">
    <w:name w:val="xl148"/>
    <w:basedOn w:val="Normal"/>
    <w:rsid w:val="005E126C"/>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49">
    <w:name w:val="xl149"/>
    <w:basedOn w:val="Normal"/>
    <w:rsid w:val="005E126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50">
    <w:name w:val="xl150"/>
    <w:basedOn w:val="Normal"/>
    <w:rsid w:val="005E126C"/>
    <w:pPr>
      <w:pBdr>
        <w:left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51">
    <w:name w:val="xl151"/>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52">
    <w:name w:val="xl152"/>
    <w:basedOn w:val="Normal"/>
    <w:rsid w:val="005E126C"/>
    <w:pPr>
      <w:pBdr>
        <w:top w:val="single" w:sz="8"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b/>
      <w:bCs/>
      <w:i w:val="0"/>
      <w:iCs w:val="0"/>
      <w:sz w:val="24"/>
      <w:szCs w:val="24"/>
      <w:lang w:val="en-IN" w:eastAsia="en-IN" w:bidi="mr-IN"/>
    </w:rPr>
  </w:style>
  <w:style w:type="paragraph" w:customStyle="1" w:styleId="xl153">
    <w:name w:val="xl153"/>
    <w:basedOn w:val="Normal"/>
    <w:rsid w:val="005E126C"/>
    <w:pPr>
      <w:pBdr>
        <w:top w:val="single" w:sz="8" w:space="0" w:color="auto"/>
      </w:pBdr>
      <w:spacing w:before="100" w:beforeAutospacing="1" w:after="100" w:afterAutospacing="1" w:line="240" w:lineRule="auto"/>
      <w:jc w:val="center"/>
    </w:pPr>
    <w:rPr>
      <w:rFonts w:ascii="Times New Roman" w:eastAsia="Times New Roman" w:hAnsi="Times New Roman" w:cs="Times New Roman"/>
      <w:b/>
      <w:bCs/>
      <w:i w:val="0"/>
      <w:iCs w:val="0"/>
      <w:sz w:val="24"/>
      <w:szCs w:val="24"/>
      <w:lang w:val="en-IN" w:eastAsia="en-IN" w:bidi="mr-IN"/>
    </w:rPr>
  </w:style>
  <w:style w:type="paragraph" w:customStyle="1" w:styleId="xl154">
    <w:name w:val="xl154"/>
    <w:basedOn w:val="Normal"/>
    <w:rsid w:val="005E126C"/>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i w:val="0"/>
      <w:iCs w:val="0"/>
      <w:sz w:val="24"/>
      <w:szCs w:val="24"/>
      <w:lang w:val="en-IN" w:eastAsia="en-IN" w:bidi="mr-IN"/>
    </w:rPr>
  </w:style>
  <w:style w:type="paragraph" w:customStyle="1" w:styleId="xl155">
    <w:name w:val="xl155"/>
    <w:basedOn w:val="Normal"/>
    <w:rsid w:val="005E126C"/>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56">
    <w:name w:val="xl156"/>
    <w:basedOn w:val="Normal"/>
    <w:rsid w:val="005E126C"/>
    <w:pPr>
      <w:pBdr>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57">
    <w:name w:val="xl157"/>
    <w:basedOn w:val="Normal"/>
    <w:rsid w:val="005E126C"/>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58">
    <w:name w:val="xl158"/>
    <w:basedOn w:val="Normal"/>
    <w:rsid w:val="005E126C"/>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59">
    <w:name w:val="xl159"/>
    <w:basedOn w:val="Normal"/>
    <w:rsid w:val="005E126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60">
    <w:name w:val="xl160"/>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Aharoni" w:eastAsia="Times New Roman" w:hAnsi="Times New Roman" w:cs="Aharoni"/>
      <w:i w:val="0"/>
      <w:iCs w:val="0"/>
      <w:sz w:val="24"/>
      <w:szCs w:val="24"/>
      <w:lang w:val="en-IN" w:eastAsia="en-IN" w:bidi="mr-IN"/>
    </w:rPr>
  </w:style>
  <w:style w:type="paragraph" w:customStyle="1" w:styleId="xl161">
    <w:name w:val="xl161"/>
    <w:basedOn w:val="Normal"/>
    <w:rsid w:val="005E126C"/>
    <w:pPr>
      <w:pBdr>
        <w:top w:val="single" w:sz="4" w:space="0" w:color="auto"/>
        <w:bottom w:val="single" w:sz="4" w:space="0" w:color="auto"/>
      </w:pBdr>
      <w:spacing w:before="100" w:beforeAutospacing="1" w:after="100" w:afterAutospacing="1" w:line="240" w:lineRule="auto"/>
    </w:pPr>
    <w:rPr>
      <w:rFonts w:ascii="Aharoni" w:eastAsia="Times New Roman" w:hAnsi="Times New Roman" w:cs="Aharoni"/>
      <w:i w:val="0"/>
      <w:iCs w:val="0"/>
      <w:sz w:val="24"/>
      <w:szCs w:val="24"/>
      <w:lang w:val="en-IN" w:eastAsia="en-IN" w:bidi="mr-IN"/>
    </w:rPr>
  </w:style>
  <w:style w:type="paragraph" w:customStyle="1" w:styleId="xl162">
    <w:name w:val="xl162"/>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Aharoni" w:eastAsia="Times New Roman" w:hAnsi="Times New Roman" w:cs="Aharoni"/>
      <w:i w:val="0"/>
      <w:iCs w:val="0"/>
      <w:sz w:val="24"/>
      <w:szCs w:val="24"/>
      <w:lang w:val="en-IN" w:eastAsia="en-IN" w:bidi="mr-IN"/>
    </w:rPr>
  </w:style>
  <w:style w:type="paragraph" w:customStyle="1" w:styleId="xl163">
    <w:name w:val="xl163"/>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64">
    <w:name w:val="xl164"/>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65">
    <w:name w:val="xl165"/>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66">
    <w:name w:val="xl166"/>
    <w:basedOn w:val="Normal"/>
    <w:rsid w:val="005E126C"/>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67">
    <w:name w:val="xl167"/>
    <w:basedOn w:val="Normal"/>
    <w:rsid w:val="005E12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68">
    <w:name w:val="xl168"/>
    <w:basedOn w:val="Normal"/>
    <w:rsid w:val="005E126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69">
    <w:name w:val="xl169"/>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val="0"/>
      <w:iCs w:val="0"/>
      <w:sz w:val="28"/>
      <w:szCs w:val="28"/>
      <w:lang w:val="en-IN" w:eastAsia="en-IN" w:bidi="mr-IN"/>
    </w:rPr>
  </w:style>
  <w:style w:type="paragraph" w:customStyle="1" w:styleId="xl170">
    <w:name w:val="xl170"/>
    <w:basedOn w:val="Normal"/>
    <w:rsid w:val="005E126C"/>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val="0"/>
      <w:iCs w:val="0"/>
      <w:sz w:val="28"/>
      <w:szCs w:val="28"/>
      <w:lang w:val="en-IN" w:eastAsia="en-IN" w:bidi="mr-IN"/>
    </w:rPr>
  </w:style>
  <w:style w:type="paragraph" w:customStyle="1" w:styleId="xl171">
    <w:name w:val="xl171"/>
    <w:basedOn w:val="Normal"/>
    <w:rsid w:val="005E126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val="0"/>
      <w:iCs w:val="0"/>
      <w:sz w:val="28"/>
      <w:szCs w:val="28"/>
      <w:lang w:val="en-IN" w:eastAsia="en-IN" w:bidi="mr-IN"/>
    </w:rPr>
  </w:style>
  <w:style w:type="paragraph" w:customStyle="1" w:styleId="xl172">
    <w:name w:val="xl172"/>
    <w:basedOn w:val="Normal"/>
    <w:rsid w:val="005E126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73">
    <w:name w:val="xl173"/>
    <w:basedOn w:val="Normal"/>
    <w:rsid w:val="005E126C"/>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74">
    <w:name w:val="xl174"/>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75">
    <w:name w:val="xl175"/>
    <w:basedOn w:val="Normal"/>
    <w:rsid w:val="005E126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76">
    <w:name w:val="xl176"/>
    <w:basedOn w:val="Normal"/>
    <w:rsid w:val="005E126C"/>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77">
    <w:name w:val="xl177"/>
    <w:basedOn w:val="Normal"/>
    <w:rsid w:val="005E126C"/>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78">
    <w:name w:val="xl178"/>
    <w:basedOn w:val="Normal"/>
    <w:rsid w:val="005E126C"/>
    <w:pPr>
      <w:pBdr>
        <w:top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79">
    <w:name w:val="xl179"/>
    <w:basedOn w:val="Normal"/>
    <w:rsid w:val="005E126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80">
    <w:name w:val="xl180"/>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36"/>
      <w:szCs w:val="36"/>
      <w:lang w:val="en-IN" w:eastAsia="en-IN" w:bidi="mr-IN"/>
    </w:rPr>
  </w:style>
  <w:style w:type="paragraph" w:customStyle="1" w:styleId="xl181">
    <w:name w:val="xl181"/>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36"/>
      <w:szCs w:val="36"/>
      <w:lang w:val="en-IN" w:eastAsia="en-IN" w:bidi="mr-IN"/>
    </w:rPr>
  </w:style>
  <w:style w:type="paragraph" w:customStyle="1" w:styleId="xl182">
    <w:name w:val="xl182"/>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val="0"/>
      <w:iCs w:val="0"/>
      <w:sz w:val="36"/>
      <w:szCs w:val="36"/>
      <w:lang w:val="en-IN" w:eastAsia="en-IN" w:bidi="mr-IN"/>
    </w:rPr>
  </w:style>
  <w:style w:type="numbering" w:customStyle="1" w:styleId="NoList2">
    <w:name w:val="No List2"/>
    <w:next w:val="NoList"/>
    <w:uiPriority w:val="99"/>
    <w:semiHidden/>
    <w:unhideWhenUsed/>
    <w:rsid w:val="005E126C"/>
  </w:style>
  <w:style w:type="table" w:customStyle="1" w:styleId="TableGrid1">
    <w:name w:val="Table Grid1"/>
    <w:basedOn w:val="TableNormal"/>
    <w:next w:val="TableGrid"/>
    <w:uiPriority w:val="59"/>
    <w:rsid w:val="005E126C"/>
    <w:pPr>
      <w:spacing w:after="0" w:line="240" w:lineRule="auto"/>
    </w:pPr>
    <w:rPr>
      <w:rFonts w:eastAsiaTheme="minorHAnsi"/>
      <w:szCs w:val="20"/>
      <w:lang w:val="en-IN" w:bidi="mr-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5Dark-Accent11">
    <w:name w:val="List Table 5 Dark - Accent 11"/>
    <w:basedOn w:val="TableNormal"/>
    <w:uiPriority w:val="50"/>
    <w:rsid w:val="0063678D"/>
    <w:pPr>
      <w:spacing w:after="0" w:line="240" w:lineRule="auto"/>
    </w:pPr>
    <w:rPr>
      <w:color w:val="FFFFFF" w:themeColor="background1"/>
    </w:rPr>
    <w:tblPr>
      <w:tblStyleRowBandSize w:val="1"/>
      <w:tblStyleColBandSize w:val="1"/>
      <w:tblBorders>
        <w:top w:val="single" w:sz="24" w:space="0" w:color="FFCA08" w:themeColor="accent1"/>
        <w:left w:val="single" w:sz="24" w:space="0" w:color="FFCA08" w:themeColor="accent1"/>
        <w:bottom w:val="single" w:sz="24" w:space="0" w:color="FFCA08" w:themeColor="accent1"/>
        <w:right w:val="single" w:sz="24" w:space="0" w:color="FFCA08" w:themeColor="accent1"/>
      </w:tblBorders>
    </w:tblPr>
    <w:tcPr>
      <w:shd w:val="clear" w:color="auto" w:fill="FFCA08"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3-Accent31">
    <w:name w:val="List Table 3 - Accent 31"/>
    <w:basedOn w:val="TableNormal"/>
    <w:uiPriority w:val="48"/>
    <w:rsid w:val="0063678D"/>
    <w:pPr>
      <w:spacing w:after="0" w:line="240" w:lineRule="auto"/>
    </w:pPr>
    <w:tblPr>
      <w:tblStyleRowBandSize w:val="1"/>
      <w:tblStyleColBandSize w:val="1"/>
      <w:tblBorders>
        <w:top w:val="single" w:sz="4" w:space="0" w:color="CE8D3E" w:themeColor="accent3"/>
        <w:left w:val="single" w:sz="4" w:space="0" w:color="CE8D3E" w:themeColor="accent3"/>
        <w:bottom w:val="single" w:sz="4" w:space="0" w:color="CE8D3E" w:themeColor="accent3"/>
        <w:right w:val="single" w:sz="4" w:space="0" w:color="CE8D3E" w:themeColor="accent3"/>
      </w:tblBorders>
    </w:tblPr>
    <w:tblStylePr w:type="firstRow">
      <w:rPr>
        <w:b/>
        <w:bCs/>
        <w:color w:val="FFFFFF" w:themeColor="background1"/>
      </w:rPr>
      <w:tblPr/>
      <w:tcPr>
        <w:shd w:val="clear" w:color="auto" w:fill="CE8D3E" w:themeFill="accent3"/>
      </w:tcPr>
    </w:tblStylePr>
    <w:tblStylePr w:type="lastRow">
      <w:rPr>
        <w:b/>
        <w:bCs/>
      </w:rPr>
      <w:tblPr/>
      <w:tcPr>
        <w:tcBorders>
          <w:top w:val="double" w:sz="4" w:space="0" w:color="CE8D3E"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E8D3E" w:themeColor="accent3"/>
          <w:right w:val="single" w:sz="4" w:space="0" w:color="CE8D3E" w:themeColor="accent3"/>
        </w:tcBorders>
      </w:tcPr>
    </w:tblStylePr>
    <w:tblStylePr w:type="band1Horz">
      <w:tblPr/>
      <w:tcPr>
        <w:tcBorders>
          <w:top w:val="single" w:sz="4" w:space="0" w:color="CE8D3E" w:themeColor="accent3"/>
          <w:bottom w:val="single" w:sz="4" w:space="0" w:color="CE8D3E"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E8D3E" w:themeColor="accent3"/>
          <w:left w:val="nil"/>
        </w:tcBorders>
      </w:tcPr>
    </w:tblStylePr>
    <w:tblStylePr w:type="swCell">
      <w:tblPr/>
      <w:tcPr>
        <w:tcBorders>
          <w:top w:val="double" w:sz="4" w:space="0" w:color="CE8D3E" w:themeColor="accent3"/>
          <w:right w:val="nil"/>
        </w:tcBorders>
      </w:tcPr>
    </w:tblStylePr>
  </w:style>
  <w:style w:type="table" w:customStyle="1" w:styleId="ListTable3-Accent21">
    <w:name w:val="List Table 3 - Accent 21"/>
    <w:basedOn w:val="TableNormal"/>
    <w:uiPriority w:val="48"/>
    <w:rsid w:val="005D2FB9"/>
    <w:pPr>
      <w:spacing w:after="0" w:line="240" w:lineRule="auto"/>
    </w:pPr>
    <w:rPr>
      <w:lang w:val="en-IN" w:eastAsia="en-IN" w:bidi="ar-SA"/>
    </w:rPr>
    <w:tblPr>
      <w:tblStyleRowBandSize w:val="1"/>
      <w:tblStyleColBandSize w:val="1"/>
      <w:tblBorders>
        <w:top w:val="single" w:sz="4" w:space="0" w:color="F8931D" w:themeColor="accent2"/>
        <w:left w:val="single" w:sz="4" w:space="0" w:color="F8931D" w:themeColor="accent2"/>
        <w:bottom w:val="single" w:sz="4" w:space="0" w:color="F8931D" w:themeColor="accent2"/>
        <w:right w:val="single" w:sz="4" w:space="0" w:color="F8931D" w:themeColor="accent2"/>
      </w:tblBorders>
    </w:tblPr>
    <w:tblStylePr w:type="firstRow">
      <w:rPr>
        <w:b/>
        <w:bCs/>
        <w:color w:val="FFFFFF" w:themeColor="background1"/>
      </w:rPr>
      <w:tblPr/>
      <w:tcPr>
        <w:shd w:val="clear" w:color="auto" w:fill="F8931D" w:themeFill="accent2"/>
      </w:tcPr>
    </w:tblStylePr>
    <w:tblStylePr w:type="lastRow">
      <w:rPr>
        <w:b/>
        <w:bCs/>
      </w:rPr>
      <w:tblPr/>
      <w:tcPr>
        <w:tcBorders>
          <w:top w:val="double" w:sz="4" w:space="0" w:color="F8931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8931D" w:themeColor="accent2"/>
          <w:right w:val="single" w:sz="4" w:space="0" w:color="F8931D" w:themeColor="accent2"/>
        </w:tcBorders>
      </w:tcPr>
    </w:tblStylePr>
    <w:tblStylePr w:type="band1Horz">
      <w:tblPr/>
      <w:tcPr>
        <w:tcBorders>
          <w:top w:val="single" w:sz="4" w:space="0" w:color="F8931D" w:themeColor="accent2"/>
          <w:bottom w:val="single" w:sz="4" w:space="0" w:color="F8931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8931D" w:themeColor="accent2"/>
          <w:left w:val="nil"/>
        </w:tcBorders>
      </w:tcPr>
    </w:tblStylePr>
    <w:tblStylePr w:type="swCell">
      <w:tblPr/>
      <w:tcPr>
        <w:tcBorders>
          <w:top w:val="double" w:sz="4" w:space="0" w:color="F8931D" w:themeColor="accent2"/>
          <w:right w:val="nil"/>
        </w:tcBorders>
      </w:tcPr>
    </w:tblStylePr>
  </w:style>
  <w:style w:type="table" w:styleId="MediumGrid1-Accent6">
    <w:name w:val="Medium Grid 1 Accent 6"/>
    <w:basedOn w:val="TableNormal"/>
    <w:uiPriority w:val="67"/>
    <w:rsid w:val="00AF1388"/>
    <w:pPr>
      <w:spacing w:after="0" w:line="240" w:lineRule="auto"/>
    </w:pPr>
    <w:tblPr>
      <w:tblStyleRowBandSize w:val="1"/>
      <w:tblStyleColBandSize w:val="1"/>
      <w:tblBorders>
        <w:top w:val="single" w:sz="8" w:space="0" w:color="B48F8F" w:themeColor="accent6" w:themeTint="BF"/>
        <w:left w:val="single" w:sz="8" w:space="0" w:color="B48F8F" w:themeColor="accent6" w:themeTint="BF"/>
        <w:bottom w:val="single" w:sz="8" w:space="0" w:color="B48F8F" w:themeColor="accent6" w:themeTint="BF"/>
        <w:right w:val="single" w:sz="8" w:space="0" w:color="B48F8F" w:themeColor="accent6" w:themeTint="BF"/>
        <w:insideH w:val="single" w:sz="8" w:space="0" w:color="B48F8F" w:themeColor="accent6" w:themeTint="BF"/>
        <w:insideV w:val="single" w:sz="8" w:space="0" w:color="B48F8F" w:themeColor="accent6" w:themeTint="BF"/>
      </w:tblBorders>
    </w:tblPr>
    <w:tcPr>
      <w:shd w:val="clear" w:color="auto" w:fill="E6DADA" w:themeFill="accent6" w:themeFillTint="3F"/>
    </w:tcPr>
    <w:tblStylePr w:type="firstRow">
      <w:rPr>
        <w:b/>
        <w:bCs/>
      </w:rPr>
    </w:tblStylePr>
    <w:tblStylePr w:type="lastRow">
      <w:rPr>
        <w:b/>
        <w:bCs/>
      </w:rPr>
      <w:tblPr/>
      <w:tcPr>
        <w:tcBorders>
          <w:top w:val="single" w:sz="18" w:space="0" w:color="B48F8F" w:themeColor="accent6" w:themeTint="BF"/>
        </w:tcBorders>
      </w:tcPr>
    </w:tblStylePr>
    <w:tblStylePr w:type="firstCol">
      <w:rPr>
        <w:b/>
        <w:bCs/>
      </w:rPr>
    </w:tblStylePr>
    <w:tblStylePr w:type="lastCol">
      <w:rPr>
        <w:b/>
        <w:bCs/>
      </w:rPr>
    </w:tblStylePr>
    <w:tblStylePr w:type="band1Vert">
      <w:tblPr/>
      <w:tcPr>
        <w:shd w:val="clear" w:color="auto" w:fill="CDB4B4" w:themeFill="accent6" w:themeFillTint="7F"/>
      </w:tcPr>
    </w:tblStylePr>
    <w:tblStylePr w:type="band1Horz">
      <w:tblPr/>
      <w:tcPr>
        <w:shd w:val="clear" w:color="auto" w:fill="CDB4B4" w:themeFill="accent6" w:themeFillTint="7F"/>
      </w:tcPr>
    </w:tblStylePr>
  </w:style>
  <w:style w:type="character" w:styleId="UnresolvedMention">
    <w:name w:val="Unresolved Mention"/>
    <w:basedOn w:val="DefaultParagraphFont"/>
    <w:uiPriority w:val="99"/>
    <w:semiHidden/>
    <w:unhideWhenUsed/>
    <w:rsid w:val="00ED0A05"/>
    <w:rPr>
      <w:color w:val="605E5C"/>
      <w:shd w:val="clear" w:color="auto" w:fill="E1DFDD"/>
    </w:rPr>
  </w:style>
  <w:style w:type="paragraph" w:styleId="BodyTextIndent2">
    <w:name w:val="Body Text Indent 2"/>
    <w:basedOn w:val="Normal"/>
    <w:link w:val="BodyTextIndent2Char"/>
    <w:rsid w:val="001F3772"/>
    <w:pPr>
      <w:spacing w:after="0" w:line="360" w:lineRule="auto"/>
      <w:ind w:left="4320" w:hanging="4320"/>
      <w:jc w:val="both"/>
    </w:pPr>
    <w:rPr>
      <w:rFonts w:ascii="Times New Roman" w:eastAsia="Times New Roman" w:hAnsi="Times New Roman" w:cs="Times New Roman"/>
      <w:i w:val="0"/>
      <w:iCs w:val="0"/>
      <w:sz w:val="24"/>
      <w:lang w:bidi="ar-SA"/>
    </w:rPr>
  </w:style>
  <w:style w:type="character" w:customStyle="1" w:styleId="BodyTextIndent2Char">
    <w:name w:val="Body Text Indent 2 Char"/>
    <w:basedOn w:val="DefaultParagraphFont"/>
    <w:link w:val="BodyTextIndent2"/>
    <w:rsid w:val="001F3772"/>
    <w:rPr>
      <w:rFonts w:ascii="Times New Roman" w:eastAsia="Times New Roman" w:hAnsi="Times New Roman" w:cs="Times New Roman"/>
      <w:sz w:val="24"/>
      <w:szCs w:val="20"/>
      <w:lang w:bidi="ar-SA"/>
    </w:rPr>
  </w:style>
  <w:style w:type="character" w:styleId="PageNumber">
    <w:name w:val="page number"/>
    <w:basedOn w:val="DefaultParagraphFont"/>
    <w:rsid w:val="001F3772"/>
  </w:style>
  <w:style w:type="paragraph" w:styleId="BodyTextIndent3">
    <w:name w:val="Body Text Indent 3"/>
    <w:basedOn w:val="Normal"/>
    <w:link w:val="BodyTextIndent3Char"/>
    <w:rsid w:val="001F3772"/>
    <w:pPr>
      <w:tabs>
        <w:tab w:val="left" w:pos="-630"/>
        <w:tab w:val="left" w:pos="-360"/>
        <w:tab w:val="left" w:pos="-270"/>
        <w:tab w:val="left" w:pos="720"/>
      </w:tabs>
      <w:spacing w:after="0" w:line="480" w:lineRule="auto"/>
      <w:ind w:left="3542" w:hanging="4320"/>
      <w:jc w:val="both"/>
    </w:pPr>
    <w:rPr>
      <w:rFonts w:ascii="Arial" w:eastAsia="Times New Roman" w:hAnsi="Arial" w:cs="Times New Roman"/>
      <w:i w:val="0"/>
      <w:iCs w:val="0"/>
      <w:sz w:val="22"/>
      <w:lang w:bidi="ar-SA"/>
    </w:rPr>
  </w:style>
  <w:style w:type="character" w:customStyle="1" w:styleId="BodyTextIndent3Char">
    <w:name w:val="Body Text Indent 3 Char"/>
    <w:basedOn w:val="DefaultParagraphFont"/>
    <w:link w:val="BodyTextIndent3"/>
    <w:rsid w:val="001F3772"/>
    <w:rPr>
      <w:rFonts w:ascii="Arial" w:eastAsia="Times New Roman" w:hAnsi="Arial" w:cs="Times New Roman"/>
      <w:szCs w:val="20"/>
      <w:lang w:bidi="ar-SA"/>
    </w:rPr>
  </w:style>
  <w:style w:type="paragraph" w:styleId="ListBullet">
    <w:name w:val="List Bullet"/>
    <w:basedOn w:val="Normal"/>
    <w:autoRedefine/>
    <w:rsid w:val="001F3772"/>
    <w:pPr>
      <w:spacing w:after="0" w:line="360" w:lineRule="auto"/>
      <w:ind w:firstLine="44"/>
    </w:pPr>
    <w:rPr>
      <w:rFonts w:ascii="Arial" w:eastAsia="Times New Roman" w:hAnsi="Arial" w:cs="Arial"/>
      <w:i w:val="0"/>
      <w:iCs w:val="0"/>
      <w:color w:val="000000"/>
      <w:sz w:val="12"/>
      <w:lang w:bidi="ar-SA"/>
    </w:rPr>
  </w:style>
  <w:style w:type="paragraph" w:customStyle="1" w:styleId="Subtitle1">
    <w:name w:val="Subtitle1"/>
    <w:basedOn w:val="Normal"/>
    <w:uiPriority w:val="99"/>
    <w:rsid w:val="001F3772"/>
    <w:pPr>
      <w:spacing w:before="100" w:beforeAutospacing="1" w:after="100" w:afterAutospacing="1" w:line="240" w:lineRule="auto"/>
    </w:pPr>
    <w:rPr>
      <w:rFonts w:ascii="Times New Roman" w:eastAsia="Times New Roman" w:hAnsi="Times New Roman" w:cs="Times New Roman"/>
      <w:i w:val="0"/>
      <w:iCs w:val="0"/>
      <w:sz w:val="24"/>
      <w:szCs w:val="24"/>
      <w:lang w:val="en-IN"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999102">
      <w:bodyDiv w:val="1"/>
      <w:marLeft w:val="0"/>
      <w:marRight w:val="0"/>
      <w:marTop w:val="0"/>
      <w:marBottom w:val="0"/>
      <w:divBdr>
        <w:top w:val="none" w:sz="0" w:space="0" w:color="auto"/>
        <w:left w:val="none" w:sz="0" w:space="0" w:color="auto"/>
        <w:bottom w:val="none" w:sz="0" w:space="0" w:color="auto"/>
        <w:right w:val="none" w:sz="0" w:space="0" w:color="auto"/>
      </w:divBdr>
    </w:div>
    <w:div w:id="15081140">
      <w:bodyDiv w:val="1"/>
      <w:marLeft w:val="0"/>
      <w:marRight w:val="0"/>
      <w:marTop w:val="0"/>
      <w:marBottom w:val="0"/>
      <w:divBdr>
        <w:top w:val="none" w:sz="0" w:space="0" w:color="auto"/>
        <w:left w:val="none" w:sz="0" w:space="0" w:color="auto"/>
        <w:bottom w:val="none" w:sz="0" w:space="0" w:color="auto"/>
        <w:right w:val="none" w:sz="0" w:space="0" w:color="auto"/>
      </w:divBdr>
    </w:div>
    <w:div w:id="179441298">
      <w:bodyDiv w:val="1"/>
      <w:marLeft w:val="0"/>
      <w:marRight w:val="0"/>
      <w:marTop w:val="0"/>
      <w:marBottom w:val="0"/>
      <w:divBdr>
        <w:top w:val="none" w:sz="0" w:space="0" w:color="auto"/>
        <w:left w:val="none" w:sz="0" w:space="0" w:color="auto"/>
        <w:bottom w:val="none" w:sz="0" w:space="0" w:color="auto"/>
        <w:right w:val="none" w:sz="0" w:space="0" w:color="auto"/>
      </w:divBdr>
    </w:div>
    <w:div w:id="229966990">
      <w:bodyDiv w:val="1"/>
      <w:marLeft w:val="0"/>
      <w:marRight w:val="0"/>
      <w:marTop w:val="0"/>
      <w:marBottom w:val="0"/>
      <w:divBdr>
        <w:top w:val="none" w:sz="0" w:space="0" w:color="auto"/>
        <w:left w:val="none" w:sz="0" w:space="0" w:color="auto"/>
        <w:bottom w:val="none" w:sz="0" w:space="0" w:color="auto"/>
        <w:right w:val="none" w:sz="0" w:space="0" w:color="auto"/>
      </w:divBdr>
    </w:div>
    <w:div w:id="267125757">
      <w:bodyDiv w:val="1"/>
      <w:marLeft w:val="0"/>
      <w:marRight w:val="0"/>
      <w:marTop w:val="0"/>
      <w:marBottom w:val="0"/>
      <w:divBdr>
        <w:top w:val="none" w:sz="0" w:space="0" w:color="auto"/>
        <w:left w:val="none" w:sz="0" w:space="0" w:color="auto"/>
        <w:bottom w:val="none" w:sz="0" w:space="0" w:color="auto"/>
        <w:right w:val="none" w:sz="0" w:space="0" w:color="auto"/>
      </w:divBdr>
    </w:div>
    <w:div w:id="278491680">
      <w:bodyDiv w:val="1"/>
      <w:marLeft w:val="0"/>
      <w:marRight w:val="0"/>
      <w:marTop w:val="0"/>
      <w:marBottom w:val="0"/>
      <w:divBdr>
        <w:top w:val="none" w:sz="0" w:space="0" w:color="auto"/>
        <w:left w:val="none" w:sz="0" w:space="0" w:color="auto"/>
        <w:bottom w:val="none" w:sz="0" w:space="0" w:color="auto"/>
        <w:right w:val="none" w:sz="0" w:space="0" w:color="auto"/>
      </w:divBdr>
    </w:div>
    <w:div w:id="366759615">
      <w:bodyDiv w:val="1"/>
      <w:marLeft w:val="0"/>
      <w:marRight w:val="0"/>
      <w:marTop w:val="0"/>
      <w:marBottom w:val="0"/>
      <w:divBdr>
        <w:top w:val="none" w:sz="0" w:space="0" w:color="auto"/>
        <w:left w:val="none" w:sz="0" w:space="0" w:color="auto"/>
        <w:bottom w:val="none" w:sz="0" w:space="0" w:color="auto"/>
        <w:right w:val="none" w:sz="0" w:space="0" w:color="auto"/>
      </w:divBdr>
    </w:div>
    <w:div w:id="423496822">
      <w:bodyDiv w:val="1"/>
      <w:marLeft w:val="0"/>
      <w:marRight w:val="0"/>
      <w:marTop w:val="0"/>
      <w:marBottom w:val="0"/>
      <w:divBdr>
        <w:top w:val="none" w:sz="0" w:space="0" w:color="auto"/>
        <w:left w:val="none" w:sz="0" w:space="0" w:color="auto"/>
        <w:bottom w:val="none" w:sz="0" w:space="0" w:color="auto"/>
        <w:right w:val="none" w:sz="0" w:space="0" w:color="auto"/>
      </w:divBdr>
      <w:divsChild>
        <w:div w:id="598683671">
          <w:marLeft w:val="0"/>
          <w:marRight w:val="0"/>
          <w:marTop w:val="0"/>
          <w:marBottom w:val="0"/>
          <w:divBdr>
            <w:top w:val="none" w:sz="0" w:space="0" w:color="auto"/>
            <w:left w:val="none" w:sz="0" w:space="0" w:color="auto"/>
            <w:bottom w:val="none" w:sz="0" w:space="0" w:color="auto"/>
            <w:right w:val="none" w:sz="0" w:space="0" w:color="auto"/>
          </w:divBdr>
        </w:div>
        <w:div w:id="1930656430">
          <w:marLeft w:val="0"/>
          <w:marRight w:val="0"/>
          <w:marTop w:val="0"/>
          <w:marBottom w:val="0"/>
          <w:divBdr>
            <w:top w:val="none" w:sz="0" w:space="0" w:color="auto"/>
            <w:left w:val="none" w:sz="0" w:space="0" w:color="auto"/>
            <w:bottom w:val="none" w:sz="0" w:space="0" w:color="auto"/>
            <w:right w:val="none" w:sz="0" w:space="0" w:color="auto"/>
          </w:divBdr>
        </w:div>
        <w:div w:id="247886578">
          <w:marLeft w:val="0"/>
          <w:marRight w:val="0"/>
          <w:marTop w:val="0"/>
          <w:marBottom w:val="0"/>
          <w:divBdr>
            <w:top w:val="none" w:sz="0" w:space="0" w:color="auto"/>
            <w:left w:val="none" w:sz="0" w:space="0" w:color="auto"/>
            <w:bottom w:val="none" w:sz="0" w:space="0" w:color="auto"/>
            <w:right w:val="none" w:sz="0" w:space="0" w:color="auto"/>
          </w:divBdr>
        </w:div>
        <w:div w:id="1579554028">
          <w:marLeft w:val="0"/>
          <w:marRight w:val="0"/>
          <w:marTop w:val="0"/>
          <w:marBottom w:val="0"/>
          <w:divBdr>
            <w:top w:val="none" w:sz="0" w:space="0" w:color="auto"/>
            <w:left w:val="none" w:sz="0" w:space="0" w:color="auto"/>
            <w:bottom w:val="none" w:sz="0" w:space="0" w:color="auto"/>
            <w:right w:val="none" w:sz="0" w:space="0" w:color="auto"/>
          </w:divBdr>
        </w:div>
        <w:div w:id="1105463397">
          <w:marLeft w:val="0"/>
          <w:marRight w:val="0"/>
          <w:marTop w:val="0"/>
          <w:marBottom w:val="0"/>
          <w:divBdr>
            <w:top w:val="none" w:sz="0" w:space="0" w:color="auto"/>
            <w:left w:val="none" w:sz="0" w:space="0" w:color="auto"/>
            <w:bottom w:val="none" w:sz="0" w:space="0" w:color="auto"/>
            <w:right w:val="none" w:sz="0" w:space="0" w:color="auto"/>
          </w:divBdr>
        </w:div>
      </w:divsChild>
    </w:div>
    <w:div w:id="433132682">
      <w:bodyDiv w:val="1"/>
      <w:marLeft w:val="0"/>
      <w:marRight w:val="0"/>
      <w:marTop w:val="0"/>
      <w:marBottom w:val="0"/>
      <w:divBdr>
        <w:top w:val="none" w:sz="0" w:space="0" w:color="auto"/>
        <w:left w:val="none" w:sz="0" w:space="0" w:color="auto"/>
        <w:bottom w:val="none" w:sz="0" w:space="0" w:color="auto"/>
        <w:right w:val="none" w:sz="0" w:space="0" w:color="auto"/>
      </w:divBdr>
    </w:div>
    <w:div w:id="439185862">
      <w:bodyDiv w:val="1"/>
      <w:marLeft w:val="0"/>
      <w:marRight w:val="0"/>
      <w:marTop w:val="0"/>
      <w:marBottom w:val="0"/>
      <w:divBdr>
        <w:top w:val="none" w:sz="0" w:space="0" w:color="auto"/>
        <w:left w:val="none" w:sz="0" w:space="0" w:color="auto"/>
        <w:bottom w:val="none" w:sz="0" w:space="0" w:color="auto"/>
        <w:right w:val="none" w:sz="0" w:space="0" w:color="auto"/>
      </w:divBdr>
    </w:div>
    <w:div w:id="484399060">
      <w:bodyDiv w:val="1"/>
      <w:marLeft w:val="0"/>
      <w:marRight w:val="0"/>
      <w:marTop w:val="0"/>
      <w:marBottom w:val="0"/>
      <w:divBdr>
        <w:top w:val="none" w:sz="0" w:space="0" w:color="auto"/>
        <w:left w:val="none" w:sz="0" w:space="0" w:color="auto"/>
        <w:bottom w:val="none" w:sz="0" w:space="0" w:color="auto"/>
        <w:right w:val="none" w:sz="0" w:space="0" w:color="auto"/>
      </w:divBdr>
    </w:div>
    <w:div w:id="493490534">
      <w:bodyDiv w:val="1"/>
      <w:marLeft w:val="0"/>
      <w:marRight w:val="0"/>
      <w:marTop w:val="0"/>
      <w:marBottom w:val="0"/>
      <w:divBdr>
        <w:top w:val="none" w:sz="0" w:space="0" w:color="auto"/>
        <w:left w:val="none" w:sz="0" w:space="0" w:color="auto"/>
        <w:bottom w:val="none" w:sz="0" w:space="0" w:color="auto"/>
        <w:right w:val="none" w:sz="0" w:space="0" w:color="auto"/>
      </w:divBdr>
    </w:div>
    <w:div w:id="496506614">
      <w:bodyDiv w:val="1"/>
      <w:marLeft w:val="0"/>
      <w:marRight w:val="0"/>
      <w:marTop w:val="0"/>
      <w:marBottom w:val="0"/>
      <w:divBdr>
        <w:top w:val="none" w:sz="0" w:space="0" w:color="auto"/>
        <w:left w:val="none" w:sz="0" w:space="0" w:color="auto"/>
        <w:bottom w:val="none" w:sz="0" w:space="0" w:color="auto"/>
        <w:right w:val="none" w:sz="0" w:space="0" w:color="auto"/>
      </w:divBdr>
    </w:div>
    <w:div w:id="512426883">
      <w:bodyDiv w:val="1"/>
      <w:marLeft w:val="0"/>
      <w:marRight w:val="0"/>
      <w:marTop w:val="0"/>
      <w:marBottom w:val="0"/>
      <w:divBdr>
        <w:top w:val="none" w:sz="0" w:space="0" w:color="auto"/>
        <w:left w:val="none" w:sz="0" w:space="0" w:color="auto"/>
        <w:bottom w:val="none" w:sz="0" w:space="0" w:color="auto"/>
        <w:right w:val="none" w:sz="0" w:space="0" w:color="auto"/>
      </w:divBdr>
    </w:div>
    <w:div w:id="569269004">
      <w:bodyDiv w:val="1"/>
      <w:marLeft w:val="0"/>
      <w:marRight w:val="0"/>
      <w:marTop w:val="0"/>
      <w:marBottom w:val="0"/>
      <w:divBdr>
        <w:top w:val="none" w:sz="0" w:space="0" w:color="auto"/>
        <w:left w:val="none" w:sz="0" w:space="0" w:color="auto"/>
        <w:bottom w:val="none" w:sz="0" w:space="0" w:color="auto"/>
        <w:right w:val="none" w:sz="0" w:space="0" w:color="auto"/>
      </w:divBdr>
    </w:div>
    <w:div w:id="587006247">
      <w:bodyDiv w:val="1"/>
      <w:marLeft w:val="0"/>
      <w:marRight w:val="0"/>
      <w:marTop w:val="0"/>
      <w:marBottom w:val="0"/>
      <w:divBdr>
        <w:top w:val="none" w:sz="0" w:space="0" w:color="auto"/>
        <w:left w:val="none" w:sz="0" w:space="0" w:color="auto"/>
        <w:bottom w:val="none" w:sz="0" w:space="0" w:color="auto"/>
        <w:right w:val="none" w:sz="0" w:space="0" w:color="auto"/>
      </w:divBdr>
    </w:div>
    <w:div w:id="682898823">
      <w:bodyDiv w:val="1"/>
      <w:marLeft w:val="0"/>
      <w:marRight w:val="0"/>
      <w:marTop w:val="0"/>
      <w:marBottom w:val="0"/>
      <w:divBdr>
        <w:top w:val="none" w:sz="0" w:space="0" w:color="auto"/>
        <w:left w:val="none" w:sz="0" w:space="0" w:color="auto"/>
        <w:bottom w:val="none" w:sz="0" w:space="0" w:color="auto"/>
        <w:right w:val="none" w:sz="0" w:space="0" w:color="auto"/>
      </w:divBdr>
    </w:div>
    <w:div w:id="714349540">
      <w:bodyDiv w:val="1"/>
      <w:marLeft w:val="0"/>
      <w:marRight w:val="0"/>
      <w:marTop w:val="0"/>
      <w:marBottom w:val="0"/>
      <w:divBdr>
        <w:top w:val="none" w:sz="0" w:space="0" w:color="auto"/>
        <w:left w:val="none" w:sz="0" w:space="0" w:color="auto"/>
        <w:bottom w:val="none" w:sz="0" w:space="0" w:color="auto"/>
        <w:right w:val="none" w:sz="0" w:space="0" w:color="auto"/>
      </w:divBdr>
    </w:div>
    <w:div w:id="719597685">
      <w:bodyDiv w:val="1"/>
      <w:marLeft w:val="0"/>
      <w:marRight w:val="0"/>
      <w:marTop w:val="0"/>
      <w:marBottom w:val="0"/>
      <w:divBdr>
        <w:top w:val="none" w:sz="0" w:space="0" w:color="auto"/>
        <w:left w:val="none" w:sz="0" w:space="0" w:color="auto"/>
        <w:bottom w:val="none" w:sz="0" w:space="0" w:color="auto"/>
        <w:right w:val="none" w:sz="0" w:space="0" w:color="auto"/>
      </w:divBdr>
    </w:div>
    <w:div w:id="722173931">
      <w:bodyDiv w:val="1"/>
      <w:marLeft w:val="0"/>
      <w:marRight w:val="0"/>
      <w:marTop w:val="0"/>
      <w:marBottom w:val="0"/>
      <w:divBdr>
        <w:top w:val="none" w:sz="0" w:space="0" w:color="auto"/>
        <w:left w:val="none" w:sz="0" w:space="0" w:color="auto"/>
        <w:bottom w:val="none" w:sz="0" w:space="0" w:color="auto"/>
        <w:right w:val="none" w:sz="0" w:space="0" w:color="auto"/>
      </w:divBdr>
      <w:divsChild>
        <w:div w:id="559093656">
          <w:marLeft w:val="0"/>
          <w:marRight w:val="0"/>
          <w:marTop w:val="0"/>
          <w:marBottom w:val="0"/>
          <w:divBdr>
            <w:top w:val="none" w:sz="0" w:space="0" w:color="auto"/>
            <w:left w:val="none" w:sz="0" w:space="0" w:color="auto"/>
            <w:bottom w:val="none" w:sz="0" w:space="0" w:color="auto"/>
            <w:right w:val="none" w:sz="0" w:space="0" w:color="auto"/>
          </w:divBdr>
        </w:div>
        <w:div w:id="613902812">
          <w:marLeft w:val="0"/>
          <w:marRight w:val="0"/>
          <w:marTop w:val="0"/>
          <w:marBottom w:val="0"/>
          <w:divBdr>
            <w:top w:val="none" w:sz="0" w:space="0" w:color="auto"/>
            <w:left w:val="none" w:sz="0" w:space="0" w:color="auto"/>
            <w:bottom w:val="none" w:sz="0" w:space="0" w:color="auto"/>
            <w:right w:val="none" w:sz="0" w:space="0" w:color="auto"/>
          </w:divBdr>
        </w:div>
        <w:div w:id="1443301139">
          <w:marLeft w:val="0"/>
          <w:marRight w:val="0"/>
          <w:marTop w:val="0"/>
          <w:marBottom w:val="0"/>
          <w:divBdr>
            <w:top w:val="none" w:sz="0" w:space="0" w:color="auto"/>
            <w:left w:val="none" w:sz="0" w:space="0" w:color="auto"/>
            <w:bottom w:val="none" w:sz="0" w:space="0" w:color="auto"/>
            <w:right w:val="none" w:sz="0" w:space="0" w:color="auto"/>
          </w:divBdr>
        </w:div>
        <w:div w:id="1839349366">
          <w:marLeft w:val="0"/>
          <w:marRight w:val="0"/>
          <w:marTop w:val="0"/>
          <w:marBottom w:val="0"/>
          <w:divBdr>
            <w:top w:val="none" w:sz="0" w:space="0" w:color="auto"/>
            <w:left w:val="none" w:sz="0" w:space="0" w:color="auto"/>
            <w:bottom w:val="none" w:sz="0" w:space="0" w:color="auto"/>
            <w:right w:val="none" w:sz="0" w:space="0" w:color="auto"/>
          </w:divBdr>
        </w:div>
        <w:div w:id="1106922666">
          <w:marLeft w:val="0"/>
          <w:marRight w:val="0"/>
          <w:marTop w:val="0"/>
          <w:marBottom w:val="0"/>
          <w:divBdr>
            <w:top w:val="none" w:sz="0" w:space="0" w:color="auto"/>
            <w:left w:val="none" w:sz="0" w:space="0" w:color="auto"/>
            <w:bottom w:val="none" w:sz="0" w:space="0" w:color="auto"/>
            <w:right w:val="none" w:sz="0" w:space="0" w:color="auto"/>
          </w:divBdr>
        </w:div>
      </w:divsChild>
    </w:div>
    <w:div w:id="833763938">
      <w:bodyDiv w:val="1"/>
      <w:marLeft w:val="0"/>
      <w:marRight w:val="0"/>
      <w:marTop w:val="0"/>
      <w:marBottom w:val="0"/>
      <w:divBdr>
        <w:top w:val="none" w:sz="0" w:space="0" w:color="auto"/>
        <w:left w:val="none" w:sz="0" w:space="0" w:color="auto"/>
        <w:bottom w:val="none" w:sz="0" w:space="0" w:color="auto"/>
        <w:right w:val="none" w:sz="0" w:space="0" w:color="auto"/>
      </w:divBdr>
    </w:div>
    <w:div w:id="847132561">
      <w:bodyDiv w:val="1"/>
      <w:marLeft w:val="0"/>
      <w:marRight w:val="0"/>
      <w:marTop w:val="0"/>
      <w:marBottom w:val="0"/>
      <w:divBdr>
        <w:top w:val="none" w:sz="0" w:space="0" w:color="auto"/>
        <w:left w:val="none" w:sz="0" w:space="0" w:color="auto"/>
        <w:bottom w:val="none" w:sz="0" w:space="0" w:color="auto"/>
        <w:right w:val="none" w:sz="0" w:space="0" w:color="auto"/>
      </w:divBdr>
    </w:div>
    <w:div w:id="893852039">
      <w:bodyDiv w:val="1"/>
      <w:marLeft w:val="0"/>
      <w:marRight w:val="0"/>
      <w:marTop w:val="0"/>
      <w:marBottom w:val="0"/>
      <w:divBdr>
        <w:top w:val="none" w:sz="0" w:space="0" w:color="auto"/>
        <w:left w:val="none" w:sz="0" w:space="0" w:color="auto"/>
        <w:bottom w:val="none" w:sz="0" w:space="0" w:color="auto"/>
        <w:right w:val="none" w:sz="0" w:space="0" w:color="auto"/>
      </w:divBdr>
    </w:div>
    <w:div w:id="904491392">
      <w:bodyDiv w:val="1"/>
      <w:marLeft w:val="0"/>
      <w:marRight w:val="0"/>
      <w:marTop w:val="0"/>
      <w:marBottom w:val="0"/>
      <w:divBdr>
        <w:top w:val="none" w:sz="0" w:space="0" w:color="auto"/>
        <w:left w:val="none" w:sz="0" w:space="0" w:color="auto"/>
        <w:bottom w:val="none" w:sz="0" w:space="0" w:color="auto"/>
        <w:right w:val="none" w:sz="0" w:space="0" w:color="auto"/>
      </w:divBdr>
    </w:div>
    <w:div w:id="921328982">
      <w:bodyDiv w:val="1"/>
      <w:marLeft w:val="0"/>
      <w:marRight w:val="0"/>
      <w:marTop w:val="0"/>
      <w:marBottom w:val="0"/>
      <w:divBdr>
        <w:top w:val="none" w:sz="0" w:space="0" w:color="auto"/>
        <w:left w:val="none" w:sz="0" w:space="0" w:color="auto"/>
        <w:bottom w:val="none" w:sz="0" w:space="0" w:color="auto"/>
        <w:right w:val="none" w:sz="0" w:space="0" w:color="auto"/>
      </w:divBdr>
    </w:div>
    <w:div w:id="936913126">
      <w:bodyDiv w:val="1"/>
      <w:marLeft w:val="0"/>
      <w:marRight w:val="0"/>
      <w:marTop w:val="0"/>
      <w:marBottom w:val="0"/>
      <w:divBdr>
        <w:top w:val="none" w:sz="0" w:space="0" w:color="auto"/>
        <w:left w:val="none" w:sz="0" w:space="0" w:color="auto"/>
        <w:bottom w:val="none" w:sz="0" w:space="0" w:color="auto"/>
        <w:right w:val="none" w:sz="0" w:space="0" w:color="auto"/>
      </w:divBdr>
    </w:div>
    <w:div w:id="995567299">
      <w:bodyDiv w:val="1"/>
      <w:marLeft w:val="0"/>
      <w:marRight w:val="0"/>
      <w:marTop w:val="0"/>
      <w:marBottom w:val="0"/>
      <w:divBdr>
        <w:top w:val="none" w:sz="0" w:space="0" w:color="auto"/>
        <w:left w:val="none" w:sz="0" w:space="0" w:color="auto"/>
        <w:bottom w:val="none" w:sz="0" w:space="0" w:color="auto"/>
        <w:right w:val="none" w:sz="0" w:space="0" w:color="auto"/>
      </w:divBdr>
    </w:div>
    <w:div w:id="998312082">
      <w:bodyDiv w:val="1"/>
      <w:marLeft w:val="0"/>
      <w:marRight w:val="0"/>
      <w:marTop w:val="0"/>
      <w:marBottom w:val="0"/>
      <w:divBdr>
        <w:top w:val="none" w:sz="0" w:space="0" w:color="auto"/>
        <w:left w:val="none" w:sz="0" w:space="0" w:color="auto"/>
        <w:bottom w:val="none" w:sz="0" w:space="0" w:color="auto"/>
        <w:right w:val="none" w:sz="0" w:space="0" w:color="auto"/>
      </w:divBdr>
    </w:div>
    <w:div w:id="1008017197">
      <w:bodyDiv w:val="1"/>
      <w:marLeft w:val="0"/>
      <w:marRight w:val="0"/>
      <w:marTop w:val="0"/>
      <w:marBottom w:val="0"/>
      <w:divBdr>
        <w:top w:val="none" w:sz="0" w:space="0" w:color="auto"/>
        <w:left w:val="none" w:sz="0" w:space="0" w:color="auto"/>
        <w:bottom w:val="none" w:sz="0" w:space="0" w:color="auto"/>
        <w:right w:val="none" w:sz="0" w:space="0" w:color="auto"/>
      </w:divBdr>
    </w:div>
    <w:div w:id="1013798953">
      <w:bodyDiv w:val="1"/>
      <w:marLeft w:val="0"/>
      <w:marRight w:val="0"/>
      <w:marTop w:val="0"/>
      <w:marBottom w:val="0"/>
      <w:divBdr>
        <w:top w:val="none" w:sz="0" w:space="0" w:color="auto"/>
        <w:left w:val="none" w:sz="0" w:space="0" w:color="auto"/>
        <w:bottom w:val="none" w:sz="0" w:space="0" w:color="auto"/>
        <w:right w:val="none" w:sz="0" w:space="0" w:color="auto"/>
      </w:divBdr>
    </w:div>
    <w:div w:id="1021975367">
      <w:bodyDiv w:val="1"/>
      <w:marLeft w:val="0"/>
      <w:marRight w:val="0"/>
      <w:marTop w:val="0"/>
      <w:marBottom w:val="0"/>
      <w:divBdr>
        <w:top w:val="none" w:sz="0" w:space="0" w:color="auto"/>
        <w:left w:val="none" w:sz="0" w:space="0" w:color="auto"/>
        <w:bottom w:val="none" w:sz="0" w:space="0" w:color="auto"/>
        <w:right w:val="none" w:sz="0" w:space="0" w:color="auto"/>
      </w:divBdr>
    </w:div>
    <w:div w:id="1059477771">
      <w:bodyDiv w:val="1"/>
      <w:marLeft w:val="0"/>
      <w:marRight w:val="0"/>
      <w:marTop w:val="0"/>
      <w:marBottom w:val="0"/>
      <w:divBdr>
        <w:top w:val="none" w:sz="0" w:space="0" w:color="auto"/>
        <w:left w:val="none" w:sz="0" w:space="0" w:color="auto"/>
        <w:bottom w:val="none" w:sz="0" w:space="0" w:color="auto"/>
        <w:right w:val="none" w:sz="0" w:space="0" w:color="auto"/>
      </w:divBdr>
    </w:div>
    <w:div w:id="1176381986">
      <w:bodyDiv w:val="1"/>
      <w:marLeft w:val="0"/>
      <w:marRight w:val="0"/>
      <w:marTop w:val="0"/>
      <w:marBottom w:val="0"/>
      <w:divBdr>
        <w:top w:val="none" w:sz="0" w:space="0" w:color="auto"/>
        <w:left w:val="none" w:sz="0" w:space="0" w:color="auto"/>
        <w:bottom w:val="none" w:sz="0" w:space="0" w:color="auto"/>
        <w:right w:val="none" w:sz="0" w:space="0" w:color="auto"/>
      </w:divBdr>
    </w:div>
    <w:div w:id="1249997490">
      <w:bodyDiv w:val="1"/>
      <w:marLeft w:val="0"/>
      <w:marRight w:val="0"/>
      <w:marTop w:val="0"/>
      <w:marBottom w:val="0"/>
      <w:divBdr>
        <w:top w:val="none" w:sz="0" w:space="0" w:color="auto"/>
        <w:left w:val="none" w:sz="0" w:space="0" w:color="auto"/>
        <w:bottom w:val="none" w:sz="0" w:space="0" w:color="auto"/>
        <w:right w:val="none" w:sz="0" w:space="0" w:color="auto"/>
      </w:divBdr>
    </w:div>
    <w:div w:id="1312833574">
      <w:bodyDiv w:val="1"/>
      <w:marLeft w:val="0"/>
      <w:marRight w:val="0"/>
      <w:marTop w:val="0"/>
      <w:marBottom w:val="0"/>
      <w:divBdr>
        <w:top w:val="none" w:sz="0" w:space="0" w:color="auto"/>
        <w:left w:val="none" w:sz="0" w:space="0" w:color="auto"/>
        <w:bottom w:val="none" w:sz="0" w:space="0" w:color="auto"/>
        <w:right w:val="none" w:sz="0" w:space="0" w:color="auto"/>
      </w:divBdr>
    </w:div>
    <w:div w:id="1408071644">
      <w:bodyDiv w:val="1"/>
      <w:marLeft w:val="0"/>
      <w:marRight w:val="0"/>
      <w:marTop w:val="0"/>
      <w:marBottom w:val="0"/>
      <w:divBdr>
        <w:top w:val="none" w:sz="0" w:space="0" w:color="auto"/>
        <w:left w:val="none" w:sz="0" w:space="0" w:color="auto"/>
        <w:bottom w:val="none" w:sz="0" w:space="0" w:color="auto"/>
        <w:right w:val="none" w:sz="0" w:space="0" w:color="auto"/>
      </w:divBdr>
    </w:div>
    <w:div w:id="1408843075">
      <w:bodyDiv w:val="1"/>
      <w:marLeft w:val="0"/>
      <w:marRight w:val="0"/>
      <w:marTop w:val="0"/>
      <w:marBottom w:val="0"/>
      <w:divBdr>
        <w:top w:val="none" w:sz="0" w:space="0" w:color="auto"/>
        <w:left w:val="none" w:sz="0" w:space="0" w:color="auto"/>
        <w:bottom w:val="none" w:sz="0" w:space="0" w:color="auto"/>
        <w:right w:val="none" w:sz="0" w:space="0" w:color="auto"/>
      </w:divBdr>
    </w:div>
    <w:div w:id="1418405782">
      <w:bodyDiv w:val="1"/>
      <w:marLeft w:val="0"/>
      <w:marRight w:val="0"/>
      <w:marTop w:val="0"/>
      <w:marBottom w:val="0"/>
      <w:divBdr>
        <w:top w:val="none" w:sz="0" w:space="0" w:color="auto"/>
        <w:left w:val="none" w:sz="0" w:space="0" w:color="auto"/>
        <w:bottom w:val="none" w:sz="0" w:space="0" w:color="auto"/>
        <w:right w:val="none" w:sz="0" w:space="0" w:color="auto"/>
      </w:divBdr>
    </w:div>
    <w:div w:id="1434664573">
      <w:bodyDiv w:val="1"/>
      <w:marLeft w:val="0"/>
      <w:marRight w:val="0"/>
      <w:marTop w:val="0"/>
      <w:marBottom w:val="0"/>
      <w:divBdr>
        <w:top w:val="none" w:sz="0" w:space="0" w:color="auto"/>
        <w:left w:val="none" w:sz="0" w:space="0" w:color="auto"/>
        <w:bottom w:val="none" w:sz="0" w:space="0" w:color="auto"/>
        <w:right w:val="none" w:sz="0" w:space="0" w:color="auto"/>
      </w:divBdr>
    </w:div>
    <w:div w:id="1443300653">
      <w:bodyDiv w:val="1"/>
      <w:marLeft w:val="0"/>
      <w:marRight w:val="0"/>
      <w:marTop w:val="0"/>
      <w:marBottom w:val="0"/>
      <w:divBdr>
        <w:top w:val="none" w:sz="0" w:space="0" w:color="auto"/>
        <w:left w:val="none" w:sz="0" w:space="0" w:color="auto"/>
        <w:bottom w:val="none" w:sz="0" w:space="0" w:color="auto"/>
        <w:right w:val="none" w:sz="0" w:space="0" w:color="auto"/>
      </w:divBdr>
    </w:div>
    <w:div w:id="1443456915">
      <w:bodyDiv w:val="1"/>
      <w:marLeft w:val="0"/>
      <w:marRight w:val="0"/>
      <w:marTop w:val="0"/>
      <w:marBottom w:val="0"/>
      <w:divBdr>
        <w:top w:val="none" w:sz="0" w:space="0" w:color="auto"/>
        <w:left w:val="none" w:sz="0" w:space="0" w:color="auto"/>
        <w:bottom w:val="none" w:sz="0" w:space="0" w:color="auto"/>
        <w:right w:val="none" w:sz="0" w:space="0" w:color="auto"/>
      </w:divBdr>
      <w:divsChild>
        <w:div w:id="592010397">
          <w:marLeft w:val="0"/>
          <w:marRight w:val="0"/>
          <w:marTop w:val="0"/>
          <w:marBottom w:val="0"/>
          <w:divBdr>
            <w:top w:val="none" w:sz="0" w:space="0" w:color="auto"/>
            <w:left w:val="none" w:sz="0" w:space="0" w:color="auto"/>
            <w:bottom w:val="none" w:sz="0" w:space="0" w:color="auto"/>
            <w:right w:val="none" w:sz="0" w:space="0" w:color="auto"/>
          </w:divBdr>
        </w:div>
        <w:div w:id="449396109">
          <w:marLeft w:val="0"/>
          <w:marRight w:val="0"/>
          <w:marTop w:val="0"/>
          <w:marBottom w:val="0"/>
          <w:divBdr>
            <w:top w:val="none" w:sz="0" w:space="0" w:color="auto"/>
            <w:left w:val="none" w:sz="0" w:space="0" w:color="auto"/>
            <w:bottom w:val="none" w:sz="0" w:space="0" w:color="auto"/>
            <w:right w:val="none" w:sz="0" w:space="0" w:color="auto"/>
          </w:divBdr>
        </w:div>
        <w:div w:id="1934318057">
          <w:marLeft w:val="0"/>
          <w:marRight w:val="0"/>
          <w:marTop w:val="0"/>
          <w:marBottom w:val="0"/>
          <w:divBdr>
            <w:top w:val="none" w:sz="0" w:space="0" w:color="auto"/>
            <w:left w:val="none" w:sz="0" w:space="0" w:color="auto"/>
            <w:bottom w:val="none" w:sz="0" w:space="0" w:color="auto"/>
            <w:right w:val="none" w:sz="0" w:space="0" w:color="auto"/>
          </w:divBdr>
        </w:div>
      </w:divsChild>
    </w:div>
    <w:div w:id="1457674227">
      <w:bodyDiv w:val="1"/>
      <w:marLeft w:val="0"/>
      <w:marRight w:val="0"/>
      <w:marTop w:val="0"/>
      <w:marBottom w:val="0"/>
      <w:divBdr>
        <w:top w:val="none" w:sz="0" w:space="0" w:color="auto"/>
        <w:left w:val="none" w:sz="0" w:space="0" w:color="auto"/>
        <w:bottom w:val="none" w:sz="0" w:space="0" w:color="auto"/>
        <w:right w:val="none" w:sz="0" w:space="0" w:color="auto"/>
      </w:divBdr>
    </w:div>
    <w:div w:id="1485316679">
      <w:bodyDiv w:val="1"/>
      <w:marLeft w:val="0"/>
      <w:marRight w:val="0"/>
      <w:marTop w:val="0"/>
      <w:marBottom w:val="0"/>
      <w:divBdr>
        <w:top w:val="none" w:sz="0" w:space="0" w:color="auto"/>
        <w:left w:val="none" w:sz="0" w:space="0" w:color="auto"/>
        <w:bottom w:val="none" w:sz="0" w:space="0" w:color="auto"/>
        <w:right w:val="none" w:sz="0" w:space="0" w:color="auto"/>
      </w:divBdr>
    </w:div>
    <w:div w:id="1524703817">
      <w:bodyDiv w:val="1"/>
      <w:marLeft w:val="0"/>
      <w:marRight w:val="0"/>
      <w:marTop w:val="0"/>
      <w:marBottom w:val="0"/>
      <w:divBdr>
        <w:top w:val="none" w:sz="0" w:space="0" w:color="auto"/>
        <w:left w:val="none" w:sz="0" w:space="0" w:color="auto"/>
        <w:bottom w:val="none" w:sz="0" w:space="0" w:color="auto"/>
        <w:right w:val="none" w:sz="0" w:space="0" w:color="auto"/>
      </w:divBdr>
    </w:div>
    <w:div w:id="1554997834">
      <w:bodyDiv w:val="1"/>
      <w:marLeft w:val="0"/>
      <w:marRight w:val="0"/>
      <w:marTop w:val="0"/>
      <w:marBottom w:val="0"/>
      <w:divBdr>
        <w:top w:val="none" w:sz="0" w:space="0" w:color="auto"/>
        <w:left w:val="none" w:sz="0" w:space="0" w:color="auto"/>
        <w:bottom w:val="none" w:sz="0" w:space="0" w:color="auto"/>
        <w:right w:val="none" w:sz="0" w:space="0" w:color="auto"/>
      </w:divBdr>
    </w:div>
    <w:div w:id="1611277091">
      <w:bodyDiv w:val="1"/>
      <w:marLeft w:val="0"/>
      <w:marRight w:val="0"/>
      <w:marTop w:val="0"/>
      <w:marBottom w:val="0"/>
      <w:divBdr>
        <w:top w:val="none" w:sz="0" w:space="0" w:color="auto"/>
        <w:left w:val="none" w:sz="0" w:space="0" w:color="auto"/>
        <w:bottom w:val="none" w:sz="0" w:space="0" w:color="auto"/>
        <w:right w:val="none" w:sz="0" w:space="0" w:color="auto"/>
      </w:divBdr>
    </w:div>
    <w:div w:id="1624383602">
      <w:bodyDiv w:val="1"/>
      <w:marLeft w:val="0"/>
      <w:marRight w:val="0"/>
      <w:marTop w:val="0"/>
      <w:marBottom w:val="0"/>
      <w:divBdr>
        <w:top w:val="none" w:sz="0" w:space="0" w:color="auto"/>
        <w:left w:val="none" w:sz="0" w:space="0" w:color="auto"/>
        <w:bottom w:val="none" w:sz="0" w:space="0" w:color="auto"/>
        <w:right w:val="none" w:sz="0" w:space="0" w:color="auto"/>
      </w:divBdr>
    </w:div>
    <w:div w:id="1679573870">
      <w:bodyDiv w:val="1"/>
      <w:marLeft w:val="0"/>
      <w:marRight w:val="0"/>
      <w:marTop w:val="0"/>
      <w:marBottom w:val="0"/>
      <w:divBdr>
        <w:top w:val="none" w:sz="0" w:space="0" w:color="auto"/>
        <w:left w:val="none" w:sz="0" w:space="0" w:color="auto"/>
        <w:bottom w:val="none" w:sz="0" w:space="0" w:color="auto"/>
        <w:right w:val="none" w:sz="0" w:space="0" w:color="auto"/>
      </w:divBdr>
    </w:div>
    <w:div w:id="1715036144">
      <w:bodyDiv w:val="1"/>
      <w:marLeft w:val="0"/>
      <w:marRight w:val="0"/>
      <w:marTop w:val="0"/>
      <w:marBottom w:val="0"/>
      <w:divBdr>
        <w:top w:val="none" w:sz="0" w:space="0" w:color="auto"/>
        <w:left w:val="none" w:sz="0" w:space="0" w:color="auto"/>
        <w:bottom w:val="none" w:sz="0" w:space="0" w:color="auto"/>
        <w:right w:val="none" w:sz="0" w:space="0" w:color="auto"/>
      </w:divBdr>
    </w:div>
    <w:div w:id="1725257596">
      <w:bodyDiv w:val="1"/>
      <w:marLeft w:val="0"/>
      <w:marRight w:val="0"/>
      <w:marTop w:val="0"/>
      <w:marBottom w:val="0"/>
      <w:divBdr>
        <w:top w:val="none" w:sz="0" w:space="0" w:color="auto"/>
        <w:left w:val="none" w:sz="0" w:space="0" w:color="auto"/>
        <w:bottom w:val="none" w:sz="0" w:space="0" w:color="auto"/>
        <w:right w:val="none" w:sz="0" w:space="0" w:color="auto"/>
      </w:divBdr>
      <w:divsChild>
        <w:div w:id="251278420">
          <w:marLeft w:val="0"/>
          <w:marRight w:val="0"/>
          <w:marTop w:val="0"/>
          <w:marBottom w:val="0"/>
          <w:divBdr>
            <w:top w:val="none" w:sz="0" w:space="0" w:color="auto"/>
            <w:left w:val="none" w:sz="0" w:space="0" w:color="auto"/>
            <w:bottom w:val="none" w:sz="0" w:space="0" w:color="auto"/>
            <w:right w:val="none" w:sz="0" w:space="0" w:color="auto"/>
          </w:divBdr>
        </w:div>
        <w:div w:id="16319015">
          <w:marLeft w:val="0"/>
          <w:marRight w:val="0"/>
          <w:marTop w:val="0"/>
          <w:marBottom w:val="0"/>
          <w:divBdr>
            <w:top w:val="none" w:sz="0" w:space="0" w:color="auto"/>
            <w:left w:val="none" w:sz="0" w:space="0" w:color="auto"/>
            <w:bottom w:val="none" w:sz="0" w:space="0" w:color="auto"/>
            <w:right w:val="none" w:sz="0" w:space="0" w:color="auto"/>
          </w:divBdr>
        </w:div>
        <w:div w:id="704796254">
          <w:marLeft w:val="0"/>
          <w:marRight w:val="0"/>
          <w:marTop w:val="0"/>
          <w:marBottom w:val="0"/>
          <w:divBdr>
            <w:top w:val="none" w:sz="0" w:space="0" w:color="auto"/>
            <w:left w:val="none" w:sz="0" w:space="0" w:color="auto"/>
            <w:bottom w:val="none" w:sz="0" w:space="0" w:color="auto"/>
            <w:right w:val="none" w:sz="0" w:space="0" w:color="auto"/>
          </w:divBdr>
        </w:div>
        <w:div w:id="1894386904">
          <w:marLeft w:val="0"/>
          <w:marRight w:val="0"/>
          <w:marTop w:val="0"/>
          <w:marBottom w:val="0"/>
          <w:divBdr>
            <w:top w:val="none" w:sz="0" w:space="0" w:color="auto"/>
            <w:left w:val="none" w:sz="0" w:space="0" w:color="auto"/>
            <w:bottom w:val="none" w:sz="0" w:space="0" w:color="auto"/>
            <w:right w:val="none" w:sz="0" w:space="0" w:color="auto"/>
          </w:divBdr>
        </w:div>
        <w:div w:id="1125004763">
          <w:marLeft w:val="0"/>
          <w:marRight w:val="0"/>
          <w:marTop w:val="0"/>
          <w:marBottom w:val="0"/>
          <w:divBdr>
            <w:top w:val="none" w:sz="0" w:space="0" w:color="auto"/>
            <w:left w:val="none" w:sz="0" w:space="0" w:color="auto"/>
            <w:bottom w:val="none" w:sz="0" w:space="0" w:color="auto"/>
            <w:right w:val="none" w:sz="0" w:space="0" w:color="auto"/>
          </w:divBdr>
        </w:div>
        <w:div w:id="746348058">
          <w:marLeft w:val="0"/>
          <w:marRight w:val="0"/>
          <w:marTop w:val="0"/>
          <w:marBottom w:val="0"/>
          <w:divBdr>
            <w:top w:val="none" w:sz="0" w:space="0" w:color="auto"/>
            <w:left w:val="none" w:sz="0" w:space="0" w:color="auto"/>
            <w:bottom w:val="none" w:sz="0" w:space="0" w:color="auto"/>
            <w:right w:val="none" w:sz="0" w:space="0" w:color="auto"/>
          </w:divBdr>
        </w:div>
        <w:div w:id="1096170119">
          <w:marLeft w:val="0"/>
          <w:marRight w:val="0"/>
          <w:marTop w:val="0"/>
          <w:marBottom w:val="0"/>
          <w:divBdr>
            <w:top w:val="none" w:sz="0" w:space="0" w:color="auto"/>
            <w:left w:val="none" w:sz="0" w:space="0" w:color="auto"/>
            <w:bottom w:val="none" w:sz="0" w:space="0" w:color="auto"/>
            <w:right w:val="none" w:sz="0" w:space="0" w:color="auto"/>
          </w:divBdr>
        </w:div>
        <w:div w:id="1677999303">
          <w:marLeft w:val="0"/>
          <w:marRight w:val="0"/>
          <w:marTop w:val="0"/>
          <w:marBottom w:val="0"/>
          <w:divBdr>
            <w:top w:val="none" w:sz="0" w:space="0" w:color="auto"/>
            <w:left w:val="none" w:sz="0" w:space="0" w:color="auto"/>
            <w:bottom w:val="none" w:sz="0" w:space="0" w:color="auto"/>
            <w:right w:val="none" w:sz="0" w:space="0" w:color="auto"/>
          </w:divBdr>
        </w:div>
        <w:div w:id="929968353">
          <w:marLeft w:val="0"/>
          <w:marRight w:val="0"/>
          <w:marTop w:val="0"/>
          <w:marBottom w:val="0"/>
          <w:divBdr>
            <w:top w:val="none" w:sz="0" w:space="0" w:color="auto"/>
            <w:left w:val="none" w:sz="0" w:space="0" w:color="auto"/>
            <w:bottom w:val="none" w:sz="0" w:space="0" w:color="auto"/>
            <w:right w:val="none" w:sz="0" w:space="0" w:color="auto"/>
          </w:divBdr>
        </w:div>
        <w:div w:id="774208809">
          <w:marLeft w:val="0"/>
          <w:marRight w:val="0"/>
          <w:marTop w:val="0"/>
          <w:marBottom w:val="0"/>
          <w:divBdr>
            <w:top w:val="none" w:sz="0" w:space="0" w:color="auto"/>
            <w:left w:val="none" w:sz="0" w:space="0" w:color="auto"/>
            <w:bottom w:val="none" w:sz="0" w:space="0" w:color="auto"/>
            <w:right w:val="none" w:sz="0" w:space="0" w:color="auto"/>
          </w:divBdr>
        </w:div>
        <w:div w:id="866060628">
          <w:marLeft w:val="0"/>
          <w:marRight w:val="0"/>
          <w:marTop w:val="0"/>
          <w:marBottom w:val="0"/>
          <w:divBdr>
            <w:top w:val="none" w:sz="0" w:space="0" w:color="auto"/>
            <w:left w:val="none" w:sz="0" w:space="0" w:color="auto"/>
            <w:bottom w:val="none" w:sz="0" w:space="0" w:color="auto"/>
            <w:right w:val="none" w:sz="0" w:space="0" w:color="auto"/>
          </w:divBdr>
        </w:div>
      </w:divsChild>
    </w:div>
    <w:div w:id="1732265845">
      <w:bodyDiv w:val="1"/>
      <w:marLeft w:val="0"/>
      <w:marRight w:val="0"/>
      <w:marTop w:val="0"/>
      <w:marBottom w:val="0"/>
      <w:divBdr>
        <w:top w:val="none" w:sz="0" w:space="0" w:color="auto"/>
        <w:left w:val="none" w:sz="0" w:space="0" w:color="auto"/>
        <w:bottom w:val="none" w:sz="0" w:space="0" w:color="auto"/>
        <w:right w:val="none" w:sz="0" w:space="0" w:color="auto"/>
      </w:divBdr>
    </w:div>
    <w:div w:id="1735738723">
      <w:bodyDiv w:val="1"/>
      <w:marLeft w:val="0"/>
      <w:marRight w:val="0"/>
      <w:marTop w:val="0"/>
      <w:marBottom w:val="0"/>
      <w:divBdr>
        <w:top w:val="none" w:sz="0" w:space="0" w:color="auto"/>
        <w:left w:val="none" w:sz="0" w:space="0" w:color="auto"/>
        <w:bottom w:val="none" w:sz="0" w:space="0" w:color="auto"/>
        <w:right w:val="none" w:sz="0" w:space="0" w:color="auto"/>
      </w:divBdr>
    </w:div>
    <w:div w:id="1784378239">
      <w:bodyDiv w:val="1"/>
      <w:marLeft w:val="0"/>
      <w:marRight w:val="0"/>
      <w:marTop w:val="0"/>
      <w:marBottom w:val="0"/>
      <w:divBdr>
        <w:top w:val="none" w:sz="0" w:space="0" w:color="auto"/>
        <w:left w:val="none" w:sz="0" w:space="0" w:color="auto"/>
        <w:bottom w:val="none" w:sz="0" w:space="0" w:color="auto"/>
        <w:right w:val="none" w:sz="0" w:space="0" w:color="auto"/>
      </w:divBdr>
    </w:div>
    <w:div w:id="1788038187">
      <w:bodyDiv w:val="1"/>
      <w:marLeft w:val="0"/>
      <w:marRight w:val="0"/>
      <w:marTop w:val="0"/>
      <w:marBottom w:val="0"/>
      <w:divBdr>
        <w:top w:val="none" w:sz="0" w:space="0" w:color="auto"/>
        <w:left w:val="none" w:sz="0" w:space="0" w:color="auto"/>
        <w:bottom w:val="none" w:sz="0" w:space="0" w:color="auto"/>
        <w:right w:val="none" w:sz="0" w:space="0" w:color="auto"/>
      </w:divBdr>
      <w:divsChild>
        <w:div w:id="1293822847">
          <w:marLeft w:val="0"/>
          <w:marRight w:val="0"/>
          <w:marTop w:val="0"/>
          <w:marBottom w:val="0"/>
          <w:divBdr>
            <w:top w:val="none" w:sz="0" w:space="0" w:color="auto"/>
            <w:left w:val="none" w:sz="0" w:space="0" w:color="auto"/>
            <w:bottom w:val="none" w:sz="0" w:space="0" w:color="auto"/>
            <w:right w:val="none" w:sz="0" w:space="0" w:color="auto"/>
          </w:divBdr>
        </w:div>
        <w:div w:id="1006789427">
          <w:marLeft w:val="0"/>
          <w:marRight w:val="0"/>
          <w:marTop w:val="0"/>
          <w:marBottom w:val="0"/>
          <w:divBdr>
            <w:top w:val="none" w:sz="0" w:space="0" w:color="auto"/>
            <w:left w:val="none" w:sz="0" w:space="0" w:color="auto"/>
            <w:bottom w:val="none" w:sz="0" w:space="0" w:color="auto"/>
            <w:right w:val="none" w:sz="0" w:space="0" w:color="auto"/>
          </w:divBdr>
        </w:div>
        <w:div w:id="998580462">
          <w:marLeft w:val="0"/>
          <w:marRight w:val="0"/>
          <w:marTop w:val="0"/>
          <w:marBottom w:val="0"/>
          <w:divBdr>
            <w:top w:val="none" w:sz="0" w:space="0" w:color="auto"/>
            <w:left w:val="none" w:sz="0" w:space="0" w:color="auto"/>
            <w:bottom w:val="none" w:sz="0" w:space="0" w:color="auto"/>
            <w:right w:val="none" w:sz="0" w:space="0" w:color="auto"/>
          </w:divBdr>
        </w:div>
        <w:div w:id="1238978541">
          <w:marLeft w:val="0"/>
          <w:marRight w:val="0"/>
          <w:marTop w:val="0"/>
          <w:marBottom w:val="0"/>
          <w:divBdr>
            <w:top w:val="none" w:sz="0" w:space="0" w:color="auto"/>
            <w:left w:val="none" w:sz="0" w:space="0" w:color="auto"/>
            <w:bottom w:val="none" w:sz="0" w:space="0" w:color="auto"/>
            <w:right w:val="none" w:sz="0" w:space="0" w:color="auto"/>
          </w:divBdr>
        </w:div>
        <w:div w:id="1249579205">
          <w:marLeft w:val="0"/>
          <w:marRight w:val="0"/>
          <w:marTop w:val="0"/>
          <w:marBottom w:val="0"/>
          <w:divBdr>
            <w:top w:val="none" w:sz="0" w:space="0" w:color="auto"/>
            <w:left w:val="none" w:sz="0" w:space="0" w:color="auto"/>
            <w:bottom w:val="none" w:sz="0" w:space="0" w:color="auto"/>
            <w:right w:val="none" w:sz="0" w:space="0" w:color="auto"/>
          </w:divBdr>
        </w:div>
        <w:div w:id="1535726677">
          <w:marLeft w:val="0"/>
          <w:marRight w:val="0"/>
          <w:marTop w:val="0"/>
          <w:marBottom w:val="0"/>
          <w:divBdr>
            <w:top w:val="none" w:sz="0" w:space="0" w:color="auto"/>
            <w:left w:val="none" w:sz="0" w:space="0" w:color="auto"/>
            <w:bottom w:val="none" w:sz="0" w:space="0" w:color="auto"/>
            <w:right w:val="none" w:sz="0" w:space="0" w:color="auto"/>
          </w:divBdr>
        </w:div>
      </w:divsChild>
    </w:div>
    <w:div w:id="1854955300">
      <w:bodyDiv w:val="1"/>
      <w:marLeft w:val="0"/>
      <w:marRight w:val="0"/>
      <w:marTop w:val="0"/>
      <w:marBottom w:val="0"/>
      <w:divBdr>
        <w:top w:val="none" w:sz="0" w:space="0" w:color="auto"/>
        <w:left w:val="none" w:sz="0" w:space="0" w:color="auto"/>
        <w:bottom w:val="none" w:sz="0" w:space="0" w:color="auto"/>
        <w:right w:val="none" w:sz="0" w:space="0" w:color="auto"/>
      </w:divBdr>
    </w:div>
    <w:div w:id="1925144602">
      <w:bodyDiv w:val="1"/>
      <w:marLeft w:val="0"/>
      <w:marRight w:val="0"/>
      <w:marTop w:val="0"/>
      <w:marBottom w:val="0"/>
      <w:divBdr>
        <w:top w:val="none" w:sz="0" w:space="0" w:color="auto"/>
        <w:left w:val="none" w:sz="0" w:space="0" w:color="auto"/>
        <w:bottom w:val="none" w:sz="0" w:space="0" w:color="auto"/>
        <w:right w:val="none" w:sz="0" w:space="0" w:color="auto"/>
      </w:divBdr>
    </w:div>
    <w:div w:id="1971742445">
      <w:bodyDiv w:val="1"/>
      <w:marLeft w:val="0"/>
      <w:marRight w:val="0"/>
      <w:marTop w:val="0"/>
      <w:marBottom w:val="0"/>
      <w:divBdr>
        <w:top w:val="none" w:sz="0" w:space="0" w:color="auto"/>
        <w:left w:val="none" w:sz="0" w:space="0" w:color="auto"/>
        <w:bottom w:val="none" w:sz="0" w:space="0" w:color="auto"/>
        <w:right w:val="none" w:sz="0" w:space="0" w:color="auto"/>
      </w:divBdr>
    </w:div>
    <w:div w:id="1984698520">
      <w:bodyDiv w:val="1"/>
      <w:marLeft w:val="0"/>
      <w:marRight w:val="0"/>
      <w:marTop w:val="0"/>
      <w:marBottom w:val="0"/>
      <w:divBdr>
        <w:top w:val="none" w:sz="0" w:space="0" w:color="auto"/>
        <w:left w:val="none" w:sz="0" w:space="0" w:color="auto"/>
        <w:bottom w:val="none" w:sz="0" w:space="0" w:color="auto"/>
        <w:right w:val="none" w:sz="0" w:space="0" w:color="auto"/>
      </w:divBdr>
    </w:div>
    <w:div w:id="2002736613">
      <w:bodyDiv w:val="1"/>
      <w:marLeft w:val="0"/>
      <w:marRight w:val="0"/>
      <w:marTop w:val="0"/>
      <w:marBottom w:val="0"/>
      <w:divBdr>
        <w:top w:val="none" w:sz="0" w:space="0" w:color="auto"/>
        <w:left w:val="none" w:sz="0" w:space="0" w:color="auto"/>
        <w:bottom w:val="none" w:sz="0" w:space="0" w:color="auto"/>
        <w:right w:val="none" w:sz="0" w:space="0" w:color="auto"/>
      </w:divBdr>
    </w:div>
    <w:div w:id="2026592868">
      <w:bodyDiv w:val="1"/>
      <w:marLeft w:val="0"/>
      <w:marRight w:val="0"/>
      <w:marTop w:val="0"/>
      <w:marBottom w:val="0"/>
      <w:divBdr>
        <w:top w:val="none" w:sz="0" w:space="0" w:color="auto"/>
        <w:left w:val="none" w:sz="0" w:space="0" w:color="auto"/>
        <w:bottom w:val="none" w:sz="0" w:space="0" w:color="auto"/>
        <w:right w:val="none" w:sz="0" w:space="0" w:color="auto"/>
      </w:divBdr>
    </w:div>
    <w:div w:id="2045866573">
      <w:bodyDiv w:val="1"/>
      <w:marLeft w:val="0"/>
      <w:marRight w:val="0"/>
      <w:marTop w:val="0"/>
      <w:marBottom w:val="0"/>
      <w:divBdr>
        <w:top w:val="none" w:sz="0" w:space="0" w:color="auto"/>
        <w:left w:val="none" w:sz="0" w:space="0" w:color="auto"/>
        <w:bottom w:val="none" w:sz="0" w:space="0" w:color="auto"/>
        <w:right w:val="none" w:sz="0" w:space="0" w:color="auto"/>
      </w:divBdr>
    </w:div>
    <w:div w:id="2052725323">
      <w:bodyDiv w:val="1"/>
      <w:marLeft w:val="0"/>
      <w:marRight w:val="0"/>
      <w:marTop w:val="0"/>
      <w:marBottom w:val="0"/>
      <w:divBdr>
        <w:top w:val="none" w:sz="0" w:space="0" w:color="auto"/>
        <w:left w:val="none" w:sz="0" w:space="0" w:color="auto"/>
        <w:bottom w:val="none" w:sz="0" w:space="0" w:color="auto"/>
        <w:right w:val="none" w:sz="0" w:space="0" w:color="auto"/>
      </w:divBdr>
    </w:div>
    <w:div w:id="2053580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6" Type="http://schemas.openxmlformats.org/officeDocument/2006/relationships/image" Target="media/image7.png"/><Relationship Id="rId11" Type="http://schemas.openxmlformats.org/officeDocument/2006/relationships/header" Target="header1.xml"/><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theme" Target="theme/theme1.xml"/><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microsoft.com/office/2011/relationships/people" Target="people.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4.emf"/><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jpeg"/><Relationship Id="rId14" Type="http://schemas.openxmlformats.org/officeDocument/2006/relationships/image" Target="media/image5.emf"/><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s>
</file>

<file path=word/theme/theme1.xml><?xml version="1.0" encoding="utf-8"?>
<a:theme xmlns:a="http://schemas.openxmlformats.org/drawingml/2006/main" name="Office Theme">
  <a:themeElements>
    <a:clrScheme name="Yellow">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2019-06-15T00:00:00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1C30234-C522-49F7-B5E5-5E3F5B3632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2512</TotalTime>
  <Pages>73</Pages>
  <Words>9538</Words>
  <Characters>54368</Characters>
  <Application>Microsoft Office Word</Application>
  <DocSecurity>0</DocSecurity>
  <Lines>453</Lines>
  <Paragraphs>127</Paragraphs>
  <ScaleCrop>false</ScaleCrop>
  <HeadingPairs>
    <vt:vector size="2" baseType="variant">
      <vt:variant>
        <vt:lpstr>Title</vt:lpstr>
      </vt:variant>
      <vt:variant>
        <vt:i4>1</vt:i4>
      </vt:variant>
    </vt:vector>
  </HeadingPairs>
  <TitlesOfParts>
    <vt:vector size="1" baseType="lpstr">
      <vt:lpstr>Valuation report Prepared for SBI/IFB- Wakdewadi / BAL                       (10002 / 35771 - 08/10-97-APU)</vt:lpstr>
    </vt:vector>
  </TitlesOfParts>
  <Company>Report Prepared By                                     Manoj Baburao Chalikwar                      Umang Ashwin Patel	                    Prashant Jain</Company>
  <LinksUpToDate>false</LinksUpToDate>
  <CharactersWithSpaces>63779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 Prepared for SBI/IFB- Wakdewadi / BAL                       (10002 / 35771 - 08/10-97-APU)</dc:title>
  <dc:creator>Akhilesh</dc:creator>
  <cp:lastModifiedBy>Manoj Chalikwar</cp:lastModifiedBy>
  <cp:revision>82</cp:revision>
  <cp:lastPrinted>2024-07-24T10:04:00Z</cp:lastPrinted>
  <dcterms:created xsi:type="dcterms:W3CDTF">2020-09-30T10:40:00Z</dcterms:created>
  <dcterms:modified xsi:type="dcterms:W3CDTF">2024-07-26T06:37:00Z</dcterms:modified>
</cp:coreProperties>
</file>