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8D716" w14:textId="4F3C6355" w:rsidR="00342C39" w:rsidRDefault="009B2AD2" w:rsidP="001028AD">
      <w:pPr>
        <w:pStyle w:val="TOC1"/>
        <w:rPr>
          <w:ins w:id="2" w:author="Umang Patel" w:date="2024-03-23T12:07:00Z"/>
          <w:rFonts w:asciiTheme="minorHAnsi" w:eastAsiaTheme="minorEastAsia" w:hAnsiTheme="minorHAnsi" w:cstheme="minorBidi"/>
          <w:noProof/>
          <w:kern w:val="2"/>
          <w14:ligatures w14:val="standardContextual"/>
        </w:rPr>
      </w:pPr>
      <w:ins w:id="3" w:author="vastukala mumbai" w:date="2024-03-22T16:31:00Z">
        <w:r>
          <w:rPr>
            <w:noProof/>
          </w:rPr>
          <w:drawing>
            <wp:anchor distT="0" distB="0" distL="114300" distR="114300" simplePos="0" relativeHeight="251679232" behindDoc="1" locked="0" layoutInCell="1" allowOverlap="1" wp14:anchorId="3DC17050" wp14:editId="6673D8A2">
              <wp:simplePos x="0" y="0"/>
              <wp:positionH relativeFrom="margin">
                <wp:posOffset>333375</wp:posOffset>
              </wp:positionH>
              <wp:positionV relativeFrom="paragraph">
                <wp:posOffset>1988185</wp:posOffset>
              </wp:positionV>
              <wp:extent cx="5353050" cy="4952006"/>
              <wp:effectExtent l="0" t="0" r="0" b="1270"/>
              <wp:wrapNone/>
              <wp:docPr id="9" name="Picture 1" descr="10Products-16Helicopter-PT6T-Hero-1600x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0Products-16Helicopter-PT6T-Hero-1600x900"/>
                      <pic:cNvPicPr>
                        <a:picLocks noChangeAspect="1" noChangeArrowheads="1"/>
                      </pic:cNvPicPr>
                    </pic:nvPicPr>
                    <pic:blipFill rotWithShape="1">
                      <a:blip r:embed="rId8">
                        <a:extLst>
                          <a:ext uri="{28A0092B-C50C-407E-A947-70E740481C1C}">
                            <a14:useLocalDpi xmlns:a14="http://schemas.microsoft.com/office/drawing/2010/main" val="0"/>
                          </a:ext>
                        </a:extLst>
                      </a:blip>
                      <a:srcRect l="25083" t="19625" r="22535" b="21085"/>
                      <a:stretch/>
                    </pic:blipFill>
                    <pic:spPr bwMode="auto">
                      <a:xfrm>
                        <a:off x="0" y="0"/>
                        <a:ext cx="5353050" cy="4952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ins>
      <w:del w:id="4" w:author="vastukala mumbai" w:date="2024-03-22T16:31:00Z">
        <w:r w:rsidR="00D52D4A" w:rsidDel="009B2AD2">
          <w:rPr>
            <w:rFonts w:ascii="Cambria" w:hAnsi="Cambria" w:cs="Tahoma"/>
            <w:b/>
            <w:noProof/>
            <w:sz w:val="24"/>
            <w:szCs w:val="24"/>
            <w:u w:val="single"/>
          </w:rPr>
          <w:drawing>
            <wp:anchor distT="0" distB="0" distL="114300" distR="114300" simplePos="0" relativeHeight="251671552" behindDoc="0" locked="0" layoutInCell="1" allowOverlap="1" wp14:anchorId="2EA3BDED" wp14:editId="783DC5DF">
              <wp:simplePos x="0" y="0"/>
              <wp:positionH relativeFrom="margin">
                <wp:posOffset>-299085</wp:posOffset>
              </wp:positionH>
              <wp:positionV relativeFrom="margin">
                <wp:align>center</wp:align>
              </wp:positionV>
              <wp:extent cx="6374719" cy="4000500"/>
              <wp:effectExtent l="38100" t="38100" r="45720" b="38100"/>
              <wp:wrapNone/>
              <wp:docPr id="3406261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6374719" cy="4000500"/>
                      </a:xfrm>
                      <a:prstGeom prst="rect">
                        <a:avLst/>
                      </a:prstGeom>
                      <a:noFill/>
                      <a:ln w="28575">
                        <a:solidFill>
                          <a:srgbClr val="BF8F00"/>
                        </a:solidFill>
                        <a:miter lim="800000"/>
                        <a:headEnd/>
                        <a:tailEnd/>
                      </a:ln>
                    </pic:spPr>
                  </pic:pic>
                </a:graphicData>
              </a:graphic>
              <wp14:sizeRelH relativeFrom="page">
                <wp14:pctWidth>0</wp14:pctWidth>
              </wp14:sizeRelH>
              <wp14:sizeRelV relativeFrom="page">
                <wp14:pctHeight>0</wp14:pctHeight>
              </wp14:sizeRelV>
            </wp:anchor>
          </w:drawing>
        </w:r>
      </w:del>
      <w:r w:rsidR="00140187">
        <w:rPr>
          <w:noProof/>
        </w:rPr>
        <mc:AlternateContent>
          <mc:Choice Requires="wps">
            <w:drawing>
              <wp:anchor distT="0" distB="0" distL="114300" distR="114300" simplePos="0" relativeHeight="251670016" behindDoc="0" locked="0" layoutInCell="1" allowOverlap="1" wp14:anchorId="2BD46BF1" wp14:editId="1D042E6C">
                <wp:simplePos x="0" y="0"/>
                <wp:positionH relativeFrom="page">
                  <wp:posOffset>-48260</wp:posOffset>
                </wp:positionH>
                <wp:positionV relativeFrom="paragraph">
                  <wp:posOffset>7685405</wp:posOffset>
                </wp:positionV>
                <wp:extent cx="7078980" cy="1440815"/>
                <wp:effectExtent l="0" t="0" r="0" b="0"/>
                <wp:wrapNone/>
                <wp:docPr id="12592660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1440815"/>
                        </a:xfrm>
                        <a:prstGeom prst="rect">
                          <a:avLst/>
                        </a:prstGeom>
                        <a:solidFill>
                          <a:srgbClr val="FFC000"/>
                        </a:solidFill>
                        <a:ln>
                          <a:noFill/>
                        </a:ln>
                        <a:effectLst/>
                      </wps:spPr>
                      <wps:txbx>
                        <w:txbxContent>
                          <w:p w14:paraId="28AB74C1" w14:textId="77777777" w:rsidR="00C12104" w:rsidRDefault="00C12104" w:rsidP="008A4737">
                            <w:pPr>
                              <w:spacing w:before="0" w:after="0"/>
                              <w:ind w:left="709"/>
                              <w:rPr>
                                <w:rFonts w:cs="Calibri"/>
                                <w:b/>
                                <w:color w:val="000000"/>
                                <w:sz w:val="24"/>
                                <w:szCs w:val="24"/>
                              </w:rPr>
                            </w:pPr>
                            <w:r w:rsidRPr="00B31A9C">
                              <w:rPr>
                                <w:rFonts w:cs="Calibri"/>
                                <w:sz w:val="24"/>
                                <w:szCs w:val="24"/>
                              </w:rPr>
                              <w:t xml:space="preserve">Report Prepared for </w:t>
                            </w:r>
                            <w:r w:rsidRPr="00B31A9C">
                              <w:rPr>
                                <w:rFonts w:cs="Calibri"/>
                                <w:sz w:val="24"/>
                                <w:szCs w:val="24"/>
                              </w:rPr>
                              <w:tab/>
                              <w:t>:</w:t>
                            </w:r>
                            <w:r w:rsidRPr="00B31A9C">
                              <w:rPr>
                                <w:rFonts w:cs="Calibri"/>
                                <w:sz w:val="24"/>
                                <w:szCs w:val="24"/>
                              </w:rPr>
                              <w:tab/>
                            </w:r>
                            <w:r w:rsidR="00F01BEE" w:rsidRPr="00B31A9C">
                              <w:rPr>
                                <w:rFonts w:cs="Calibri"/>
                                <w:b/>
                                <w:color w:val="000000"/>
                                <w:sz w:val="24"/>
                                <w:szCs w:val="24"/>
                              </w:rPr>
                              <w:t xml:space="preserve">Union </w:t>
                            </w:r>
                            <w:r>
                              <w:rPr>
                                <w:rFonts w:cs="Calibri"/>
                                <w:b/>
                                <w:color w:val="000000"/>
                                <w:sz w:val="24"/>
                                <w:szCs w:val="24"/>
                              </w:rPr>
                              <w:t>Bank of India</w:t>
                            </w:r>
                          </w:p>
                          <w:p w14:paraId="54AAE395" w14:textId="77777777" w:rsidR="00C12104" w:rsidRPr="00B31A9C" w:rsidRDefault="00C12104" w:rsidP="008A4737">
                            <w:pPr>
                              <w:spacing w:before="0" w:after="0"/>
                              <w:ind w:left="709"/>
                              <w:rPr>
                                <w:rFonts w:cs="Calibri"/>
                                <w:bCs/>
                                <w:sz w:val="24"/>
                                <w:szCs w:val="24"/>
                              </w:rPr>
                            </w:pP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sidR="00F01BEE" w:rsidRPr="00B31A9C">
                              <w:rPr>
                                <w:rFonts w:ascii="Cambria" w:hAnsi="Cambria"/>
                                <w:sz w:val="24"/>
                                <w:szCs w:val="24"/>
                                <w:lang w:val="en-US" w:bidi="en-US"/>
                              </w:rPr>
                              <w:t xml:space="preserve">capital market cell M.S. Marg, </w:t>
                            </w:r>
                            <w:r w:rsidRPr="00B31A9C">
                              <w:rPr>
                                <w:rFonts w:ascii="Cambria" w:hAnsi="Cambria"/>
                                <w:sz w:val="24"/>
                                <w:szCs w:val="24"/>
                                <w:lang w:val="en-US" w:bidi="en-US"/>
                              </w:rPr>
                              <w:t>Fort, Mumbai</w:t>
                            </w:r>
                          </w:p>
                          <w:p w14:paraId="3AE9B24E" w14:textId="77777777" w:rsidR="00C12104" w:rsidRPr="00B31A9C" w:rsidRDefault="00C12104" w:rsidP="008A4737">
                            <w:pPr>
                              <w:spacing w:before="0" w:after="0"/>
                              <w:ind w:left="709"/>
                              <w:rPr>
                                <w:rFonts w:cs="Calibri"/>
                                <w:bCs/>
                                <w:sz w:val="24"/>
                                <w:szCs w:val="24"/>
                              </w:rPr>
                            </w:pPr>
                            <w:r w:rsidRPr="00B31A9C">
                              <w:rPr>
                                <w:rFonts w:cs="Calibri"/>
                                <w:bCs/>
                                <w:sz w:val="24"/>
                                <w:szCs w:val="24"/>
                              </w:rPr>
                              <w:tab/>
                            </w:r>
                            <w:r w:rsidRPr="00B31A9C">
                              <w:rPr>
                                <w:rFonts w:cs="Calibri"/>
                                <w:bCs/>
                                <w:sz w:val="24"/>
                                <w:szCs w:val="24"/>
                              </w:rPr>
                              <w:tab/>
                            </w:r>
                            <w:r w:rsidRPr="00B31A9C">
                              <w:rPr>
                                <w:rFonts w:cs="Calibri"/>
                                <w:bCs/>
                                <w:sz w:val="24"/>
                                <w:szCs w:val="24"/>
                              </w:rPr>
                              <w:tab/>
                            </w:r>
                            <w:r w:rsidRPr="00B31A9C">
                              <w:rPr>
                                <w:rFonts w:cs="Calibri"/>
                                <w:bCs/>
                                <w:sz w:val="24"/>
                                <w:szCs w:val="24"/>
                              </w:rPr>
                              <w:tab/>
                            </w:r>
                          </w:p>
                          <w:p w14:paraId="326A38BF" w14:textId="77777777" w:rsidR="00C12104" w:rsidRDefault="00C12104" w:rsidP="008A4737">
                            <w:pPr>
                              <w:spacing w:before="0" w:after="0"/>
                              <w:ind w:left="709"/>
                              <w:rPr>
                                <w:rFonts w:cs="Calibri"/>
                                <w:color w:val="FF0000"/>
                                <w:sz w:val="22"/>
                                <w:szCs w:val="22"/>
                              </w:rPr>
                            </w:pPr>
                            <w:r w:rsidRPr="00B31A9C">
                              <w:rPr>
                                <w:rFonts w:cs="Calibri"/>
                                <w:sz w:val="24"/>
                                <w:szCs w:val="24"/>
                              </w:rPr>
                              <w:t xml:space="preserve">Report </w:t>
                            </w:r>
                            <w:r w:rsidRPr="00741887">
                              <w:rPr>
                                <w:rFonts w:cs="Calibri"/>
                                <w:sz w:val="24"/>
                                <w:szCs w:val="24"/>
                              </w:rPr>
                              <w:t>Prepared</w:t>
                            </w:r>
                            <w:r w:rsidR="00D52D4A">
                              <w:rPr>
                                <w:rFonts w:cs="Calibri"/>
                                <w:sz w:val="24"/>
                                <w:szCs w:val="24"/>
                              </w:rPr>
                              <w:t xml:space="preserve"> </w:t>
                            </w:r>
                            <w:r w:rsidRPr="00B31A9C">
                              <w:rPr>
                                <w:rFonts w:cs="Calibri"/>
                                <w:sz w:val="24"/>
                                <w:szCs w:val="24"/>
                              </w:rPr>
                              <w:t>By</w:t>
                            </w:r>
                            <w:r w:rsidRPr="00B31A9C">
                              <w:rPr>
                                <w:rFonts w:cs="Calibri"/>
                                <w:sz w:val="24"/>
                                <w:szCs w:val="24"/>
                              </w:rPr>
                              <w:tab/>
                              <w:t xml:space="preserve">: </w:t>
                            </w:r>
                            <w:r w:rsidRPr="00B31A9C">
                              <w:rPr>
                                <w:rFonts w:cs="Calibri"/>
                                <w:sz w:val="24"/>
                                <w:szCs w:val="24"/>
                              </w:rPr>
                              <w:tab/>
                            </w:r>
                            <w:r>
                              <w:rPr>
                                <w:rFonts w:cs="Calibri"/>
                                <w:b/>
                                <w:color w:val="000000"/>
                                <w:sz w:val="24"/>
                                <w:szCs w:val="24"/>
                              </w:rPr>
                              <w:t>Vastukala Consultants (I) Pvt. Ltd., Mumbai</w:t>
                            </w:r>
                            <w:r w:rsidRPr="00741887">
                              <w:rPr>
                                <w:rFonts w:cs="Calibri"/>
                                <w:color w:val="FF0000"/>
                                <w:sz w:val="22"/>
                                <w:szCs w:val="22"/>
                              </w:rPr>
                              <w:tab/>
                            </w:r>
                          </w:p>
                          <w:p w14:paraId="300FCC22" w14:textId="77777777" w:rsidR="00F01BEE" w:rsidRDefault="00F01BEE">
                            <w:pPr>
                              <w:spacing w:before="0" w:after="0"/>
                              <w:ind w:left="3686" w:hanging="86"/>
                              <w:rPr>
                                <w:rFonts w:ascii="Cambria" w:hAnsi="Cambria"/>
                                <w:sz w:val="24"/>
                                <w:szCs w:val="24"/>
                                <w:lang w:val="en-US" w:bidi="en-US"/>
                              </w:rPr>
                            </w:pPr>
                            <w:r>
                              <w:rPr>
                                <w:rFonts w:ascii="Cambria" w:hAnsi="Cambria"/>
                                <w:sz w:val="24"/>
                                <w:szCs w:val="24"/>
                                <w:lang w:val="en-US" w:bidi="en-US"/>
                              </w:rPr>
                              <w:t>B1-001, UB, Boomerang Near Chandivali Studio, Andheri,</w:t>
                            </w:r>
                          </w:p>
                          <w:p w14:paraId="6916F889" w14:textId="77777777" w:rsidR="00C12104" w:rsidRDefault="00F01BEE" w:rsidP="00B31A9C">
                            <w:pPr>
                              <w:spacing w:before="0" w:after="0"/>
                              <w:ind w:left="3686" w:hanging="86"/>
                              <w:rPr>
                                <w:rFonts w:cs="Calibri"/>
                                <w:color w:val="FF0000"/>
                                <w:sz w:val="22"/>
                                <w:szCs w:val="22"/>
                              </w:rPr>
                            </w:pPr>
                            <w:r>
                              <w:rPr>
                                <w:rFonts w:ascii="Cambria" w:hAnsi="Cambria"/>
                                <w:sz w:val="24"/>
                                <w:szCs w:val="24"/>
                                <w:lang w:val="en-US" w:bidi="en-US"/>
                              </w:rPr>
                              <w:t>Mumbai - 400072</w:t>
                            </w:r>
                            <w:r w:rsidR="00C12104" w:rsidRPr="00346EA3">
                              <w:rPr>
                                <w:rFonts w:ascii="Cambria" w:hAnsi="Cambria"/>
                                <w:sz w:val="24"/>
                                <w:szCs w:val="24"/>
                                <w:lang w:val="en-US" w:bidi="en-US"/>
                              </w:rPr>
                              <w:t>, State - Maharashtra, Country - India</w:t>
                            </w:r>
                            <w:r w:rsidR="00C12104" w:rsidRPr="00741887">
                              <w:rPr>
                                <w:rFonts w:cs="Calibri"/>
                                <w:color w:val="FF0000"/>
                                <w:sz w:val="22"/>
                                <w:szCs w:val="22"/>
                              </w:rPr>
                              <w:tab/>
                            </w:r>
                          </w:p>
                          <w:p w14:paraId="314984D9" w14:textId="77777777" w:rsidR="00C12104" w:rsidRPr="00044C83" w:rsidRDefault="00C12104" w:rsidP="00741887">
                            <w:pPr>
                              <w:spacing w:after="0"/>
                              <w:ind w:left="709"/>
                              <w:rPr>
                                <w:sz w:val="24"/>
                                <w:szCs w:val="24"/>
                              </w:rPr>
                            </w:pPr>
                          </w:p>
                          <w:p w14:paraId="6C7A53F1" w14:textId="77777777" w:rsidR="00C12104" w:rsidRPr="00A0713C" w:rsidRDefault="00C12104" w:rsidP="00741887">
                            <w:pPr>
                              <w:spacing w:after="0"/>
                              <w:rPr>
                                <w:sz w:val="24"/>
                                <w:szCs w:val="24"/>
                              </w:rPr>
                            </w:pPr>
                          </w:p>
                          <w:p w14:paraId="2BF33FF6" w14:textId="77777777" w:rsidR="00C12104" w:rsidRPr="00A0713C" w:rsidRDefault="00C12104" w:rsidP="00741887">
                            <w:pPr>
                              <w:rPr>
                                <w:sz w:val="24"/>
                                <w:szCs w:val="24"/>
                              </w:rPr>
                            </w:pPr>
                          </w:p>
                          <w:p w14:paraId="2DE97A23" w14:textId="77777777" w:rsidR="00C12104" w:rsidRPr="00A0713C" w:rsidRDefault="00C12104" w:rsidP="00741887">
                            <w:pPr>
                              <w:rPr>
                                <w:sz w:val="24"/>
                                <w:szCs w:val="24"/>
                              </w:rPr>
                            </w:pPr>
                          </w:p>
                          <w:p w14:paraId="70FF6C46" w14:textId="77777777" w:rsidR="00C12104" w:rsidRPr="00A0713C" w:rsidRDefault="00C12104" w:rsidP="00741887">
                            <w:pPr>
                              <w:rPr>
                                <w:sz w:val="24"/>
                                <w:szCs w:val="24"/>
                              </w:rPr>
                            </w:pPr>
                          </w:p>
                          <w:p w14:paraId="11E9B849" w14:textId="77777777" w:rsidR="00C12104" w:rsidRPr="00A0713C" w:rsidRDefault="00C12104" w:rsidP="00741887">
                            <w:pPr>
                              <w:rPr>
                                <w:sz w:val="24"/>
                                <w:szCs w:val="24"/>
                              </w:rPr>
                            </w:pPr>
                          </w:p>
                          <w:p w14:paraId="4E4F8FED" w14:textId="77777777" w:rsidR="00C12104" w:rsidRPr="00741887" w:rsidRDefault="00C12104" w:rsidP="00741887">
                            <w:pPr>
                              <w:rPr>
                                <w:color w:val="FFFFFF"/>
                                <w:sz w:val="24"/>
                                <w:szCs w:val="24"/>
                              </w:rPr>
                            </w:pPr>
                          </w:p>
                          <w:p w14:paraId="5D5154E8" w14:textId="77777777" w:rsidR="00C12104" w:rsidRPr="00741887" w:rsidRDefault="00C12104" w:rsidP="00741887">
                            <w:pPr>
                              <w:rPr>
                                <w:color w:val="FFFFFF"/>
                                <w:sz w:val="24"/>
                                <w:szCs w:val="24"/>
                              </w:rPr>
                            </w:pPr>
                          </w:p>
                          <w:p w14:paraId="14333202" w14:textId="77777777" w:rsidR="00C12104" w:rsidRPr="00A0713C" w:rsidRDefault="00C12104" w:rsidP="00741887">
                            <w:pPr>
                              <w:rPr>
                                <w:sz w:val="24"/>
                                <w:szCs w:val="24"/>
                              </w:rPr>
                            </w:pPr>
                          </w:p>
                          <w:p w14:paraId="0B123585" w14:textId="77777777" w:rsidR="00C12104" w:rsidRPr="00A0713C" w:rsidRDefault="00C12104" w:rsidP="00741887">
                            <w:pPr>
                              <w:rPr>
                                <w:sz w:val="24"/>
                                <w:szCs w:val="24"/>
                              </w:rPr>
                            </w:pPr>
                          </w:p>
                          <w:p w14:paraId="549BEB09" w14:textId="77777777" w:rsidR="00C12104" w:rsidRPr="00A0713C" w:rsidRDefault="00C12104" w:rsidP="00741887">
                            <w:pPr>
                              <w:rPr>
                                <w:sz w:val="24"/>
                                <w:szCs w:val="24"/>
                              </w:rPr>
                            </w:pPr>
                          </w:p>
                          <w:p w14:paraId="7C948930" w14:textId="77777777" w:rsidR="00C12104" w:rsidRPr="00A0713C" w:rsidRDefault="00C12104" w:rsidP="00741887">
                            <w:pPr>
                              <w:rPr>
                                <w:sz w:val="24"/>
                                <w:szCs w:val="24"/>
                              </w:rPr>
                            </w:pPr>
                          </w:p>
                          <w:p w14:paraId="695FFD3B" w14:textId="77777777" w:rsidR="00C12104" w:rsidRPr="00A0713C" w:rsidRDefault="00C12104" w:rsidP="00741887">
                            <w:pPr>
                              <w:rPr>
                                <w:sz w:val="24"/>
                                <w:szCs w:val="24"/>
                              </w:rPr>
                            </w:pPr>
                          </w:p>
                          <w:p w14:paraId="2282B7F2" w14:textId="77777777" w:rsidR="00C12104" w:rsidRPr="00741887" w:rsidRDefault="00C12104" w:rsidP="00741887">
                            <w:pPr>
                              <w:rPr>
                                <w:color w:val="FFFFFF"/>
                                <w:sz w:val="24"/>
                                <w:szCs w:val="24"/>
                              </w:rPr>
                            </w:pPr>
                          </w:p>
                          <w:p w14:paraId="0BD78DE4" w14:textId="77777777" w:rsidR="00C12104" w:rsidRPr="00741887" w:rsidRDefault="00C12104" w:rsidP="00741887">
                            <w:pPr>
                              <w:rPr>
                                <w:color w:val="FFFFFF"/>
                                <w:sz w:val="24"/>
                                <w:szCs w:val="24"/>
                              </w:rPr>
                            </w:pPr>
                          </w:p>
                          <w:p w14:paraId="676B2889" w14:textId="77777777" w:rsidR="00C12104" w:rsidRPr="00A0713C" w:rsidRDefault="00C12104" w:rsidP="00741887">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D46BF1" id="_x0000_t202" coordsize="21600,21600" o:spt="202" path="m,l,21600r21600,l21600,xe">
                <v:stroke joinstyle="miter"/>
                <v:path gradientshapeok="t" o:connecttype="rect"/>
              </v:shapetype>
              <v:shape id="Text Box 3" o:spid="_x0000_s1026" type="#_x0000_t202" style="position:absolute;margin-left:-3.8pt;margin-top:605.15pt;width:557.4pt;height:113.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" fillcolor="#ffc000" stroked="f">
                <v:textbox>
                  <w:txbxContent>
                    <w:p w14:paraId="28AB74C1" w14:textId="77777777" w:rsidR="00C12104" w:rsidRDefault="00C12104" w:rsidP="008A4737">
                      <w:pPr>
                        <w:spacing w:before="0" w:after="0"/>
                        <w:ind w:left="709"/>
                        <w:rPr>
                          <w:rFonts w:cs="Calibri"/>
                          <w:b/>
                          <w:color w:val="000000"/>
                          <w:sz w:val="24"/>
                          <w:szCs w:val="24"/>
                        </w:rPr>
                      </w:pPr>
                      <w:r w:rsidRPr="00B31A9C">
                        <w:rPr>
                          <w:rFonts w:cs="Calibri"/>
                          <w:sz w:val="24"/>
                          <w:szCs w:val="24"/>
                        </w:rPr>
                        <w:t xml:space="preserve">Report Prepared for </w:t>
                      </w:r>
                      <w:r w:rsidRPr="00B31A9C">
                        <w:rPr>
                          <w:rFonts w:cs="Calibri"/>
                          <w:sz w:val="24"/>
                          <w:szCs w:val="24"/>
                        </w:rPr>
                        <w:tab/>
                        <w:t>:</w:t>
                      </w:r>
                      <w:r w:rsidRPr="00B31A9C">
                        <w:rPr>
                          <w:rFonts w:cs="Calibri"/>
                          <w:sz w:val="24"/>
                          <w:szCs w:val="24"/>
                        </w:rPr>
                        <w:tab/>
                      </w:r>
                      <w:r w:rsidR="00F01BEE" w:rsidRPr="00B31A9C">
                        <w:rPr>
                          <w:rFonts w:cs="Calibri"/>
                          <w:b/>
                          <w:color w:val="000000"/>
                          <w:sz w:val="24"/>
                          <w:szCs w:val="24"/>
                        </w:rPr>
                        <w:t xml:space="preserve">Union </w:t>
                      </w:r>
                      <w:r>
                        <w:rPr>
                          <w:rFonts w:cs="Calibri"/>
                          <w:b/>
                          <w:color w:val="000000"/>
                          <w:sz w:val="24"/>
                          <w:szCs w:val="24"/>
                        </w:rPr>
                        <w:t>Bank of India</w:t>
                      </w:r>
                    </w:p>
                    <w:p w14:paraId="54AAE395" w14:textId="77777777" w:rsidR="00C12104" w:rsidRPr="00B31A9C" w:rsidRDefault="00C12104" w:rsidP="008A4737">
                      <w:pPr>
                        <w:spacing w:before="0" w:after="0"/>
                        <w:ind w:left="709"/>
                        <w:rPr>
                          <w:rFonts w:cs="Calibri"/>
                          <w:bCs/>
                          <w:sz w:val="24"/>
                          <w:szCs w:val="24"/>
                        </w:rPr>
                      </w:pP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Pr>
                          <w:rFonts w:cs="Calibri"/>
                          <w:b/>
                          <w:color w:val="000000"/>
                          <w:sz w:val="24"/>
                          <w:szCs w:val="24"/>
                        </w:rPr>
                        <w:tab/>
                      </w:r>
                      <w:r w:rsidR="00F01BEE" w:rsidRPr="00B31A9C">
                        <w:rPr>
                          <w:rFonts w:ascii="Cambria" w:hAnsi="Cambria"/>
                          <w:sz w:val="24"/>
                          <w:szCs w:val="24"/>
                          <w:lang w:val="en-US" w:bidi="en-US"/>
                        </w:rPr>
                        <w:t xml:space="preserve">capital market cell M.S. Marg, </w:t>
                      </w:r>
                      <w:r w:rsidRPr="00B31A9C">
                        <w:rPr>
                          <w:rFonts w:ascii="Cambria" w:hAnsi="Cambria"/>
                          <w:sz w:val="24"/>
                          <w:szCs w:val="24"/>
                          <w:lang w:val="en-US" w:bidi="en-US"/>
                        </w:rPr>
                        <w:t>Fort, Mumbai</w:t>
                      </w:r>
                    </w:p>
                    <w:p w14:paraId="3AE9B24E" w14:textId="77777777" w:rsidR="00C12104" w:rsidRPr="00B31A9C" w:rsidRDefault="00C12104" w:rsidP="008A4737">
                      <w:pPr>
                        <w:spacing w:before="0" w:after="0"/>
                        <w:ind w:left="709"/>
                        <w:rPr>
                          <w:rFonts w:cs="Calibri"/>
                          <w:bCs/>
                          <w:sz w:val="24"/>
                          <w:szCs w:val="24"/>
                        </w:rPr>
                      </w:pPr>
                      <w:r w:rsidRPr="00B31A9C">
                        <w:rPr>
                          <w:rFonts w:cs="Calibri"/>
                          <w:bCs/>
                          <w:sz w:val="24"/>
                          <w:szCs w:val="24"/>
                        </w:rPr>
                        <w:tab/>
                      </w:r>
                      <w:r w:rsidRPr="00B31A9C">
                        <w:rPr>
                          <w:rFonts w:cs="Calibri"/>
                          <w:bCs/>
                          <w:sz w:val="24"/>
                          <w:szCs w:val="24"/>
                        </w:rPr>
                        <w:tab/>
                      </w:r>
                      <w:r w:rsidRPr="00B31A9C">
                        <w:rPr>
                          <w:rFonts w:cs="Calibri"/>
                          <w:bCs/>
                          <w:sz w:val="24"/>
                          <w:szCs w:val="24"/>
                        </w:rPr>
                        <w:tab/>
                      </w:r>
                      <w:r w:rsidRPr="00B31A9C">
                        <w:rPr>
                          <w:rFonts w:cs="Calibri"/>
                          <w:bCs/>
                          <w:sz w:val="24"/>
                          <w:szCs w:val="24"/>
                        </w:rPr>
                        <w:tab/>
                      </w:r>
                    </w:p>
                    <w:p w14:paraId="326A38BF" w14:textId="77777777" w:rsidR="00C12104" w:rsidRDefault="00C12104" w:rsidP="008A4737">
                      <w:pPr>
                        <w:spacing w:before="0" w:after="0"/>
                        <w:ind w:left="709"/>
                        <w:rPr>
                          <w:rFonts w:cs="Calibri"/>
                          <w:color w:val="FF0000"/>
                          <w:sz w:val="22"/>
                          <w:szCs w:val="22"/>
                        </w:rPr>
                      </w:pPr>
                      <w:r w:rsidRPr="00B31A9C">
                        <w:rPr>
                          <w:rFonts w:cs="Calibri"/>
                          <w:sz w:val="24"/>
                          <w:szCs w:val="24"/>
                        </w:rPr>
                        <w:t xml:space="preserve">Report </w:t>
                      </w:r>
                      <w:r w:rsidRPr="00741887">
                        <w:rPr>
                          <w:rFonts w:cs="Calibri"/>
                          <w:sz w:val="24"/>
                          <w:szCs w:val="24"/>
                        </w:rPr>
                        <w:t>Prepared</w:t>
                      </w:r>
                      <w:r w:rsidR="00D52D4A">
                        <w:rPr>
                          <w:rFonts w:cs="Calibri"/>
                          <w:sz w:val="24"/>
                          <w:szCs w:val="24"/>
                        </w:rPr>
                        <w:t xml:space="preserve"> </w:t>
                      </w:r>
                      <w:r w:rsidRPr="00B31A9C">
                        <w:rPr>
                          <w:rFonts w:cs="Calibri"/>
                          <w:sz w:val="24"/>
                          <w:szCs w:val="24"/>
                        </w:rPr>
                        <w:t>By</w:t>
                      </w:r>
                      <w:r w:rsidRPr="00B31A9C">
                        <w:rPr>
                          <w:rFonts w:cs="Calibri"/>
                          <w:sz w:val="24"/>
                          <w:szCs w:val="24"/>
                        </w:rPr>
                        <w:tab/>
                        <w:t xml:space="preserve">: </w:t>
                      </w:r>
                      <w:r w:rsidRPr="00B31A9C">
                        <w:rPr>
                          <w:rFonts w:cs="Calibri"/>
                          <w:sz w:val="24"/>
                          <w:szCs w:val="24"/>
                        </w:rPr>
                        <w:tab/>
                      </w:r>
                      <w:r>
                        <w:rPr>
                          <w:rFonts w:cs="Calibri"/>
                          <w:b/>
                          <w:color w:val="000000"/>
                          <w:sz w:val="24"/>
                          <w:szCs w:val="24"/>
                        </w:rPr>
                        <w:t>Vastukala Consultants (I) Pvt. Ltd., Mumbai</w:t>
                      </w:r>
                      <w:r w:rsidRPr="00741887">
                        <w:rPr>
                          <w:rFonts w:cs="Calibri"/>
                          <w:color w:val="FF0000"/>
                          <w:sz w:val="22"/>
                          <w:szCs w:val="22"/>
                        </w:rPr>
                        <w:tab/>
                      </w:r>
                    </w:p>
                    <w:p w14:paraId="300FCC22" w14:textId="77777777" w:rsidR="00F01BEE" w:rsidRDefault="00F01BEE">
                      <w:pPr>
                        <w:spacing w:before="0" w:after="0"/>
                        <w:ind w:left="3686" w:hanging="86"/>
                        <w:rPr>
                          <w:rFonts w:ascii="Cambria" w:hAnsi="Cambria"/>
                          <w:sz w:val="24"/>
                          <w:szCs w:val="24"/>
                          <w:lang w:val="en-US" w:bidi="en-US"/>
                        </w:rPr>
                      </w:pPr>
                      <w:r>
                        <w:rPr>
                          <w:rFonts w:ascii="Cambria" w:hAnsi="Cambria"/>
                          <w:sz w:val="24"/>
                          <w:szCs w:val="24"/>
                          <w:lang w:val="en-US" w:bidi="en-US"/>
                        </w:rPr>
                        <w:t>B1-001, UB, Boomerang Near Chandivali Studio, Andheri,</w:t>
                      </w:r>
                    </w:p>
                    <w:p w14:paraId="6916F889" w14:textId="77777777" w:rsidR="00C12104" w:rsidRDefault="00F01BEE" w:rsidP="00B31A9C">
                      <w:pPr>
                        <w:spacing w:before="0" w:after="0"/>
                        <w:ind w:left="3686" w:hanging="86"/>
                        <w:rPr>
                          <w:rFonts w:cs="Calibri"/>
                          <w:color w:val="FF0000"/>
                          <w:sz w:val="22"/>
                          <w:szCs w:val="22"/>
                        </w:rPr>
                      </w:pPr>
                      <w:r>
                        <w:rPr>
                          <w:rFonts w:ascii="Cambria" w:hAnsi="Cambria"/>
                          <w:sz w:val="24"/>
                          <w:szCs w:val="24"/>
                          <w:lang w:val="en-US" w:bidi="en-US"/>
                        </w:rPr>
                        <w:t>Mumbai - 400072</w:t>
                      </w:r>
                      <w:r w:rsidR="00C12104" w:rsidRPr="00346EA3">
                        <w:rPr>
                          <w:rFonts w:ascii="Cambria" w:hAnsi="Cambria"/>
                          <w:sz w:val="24"/>
                          <w:szCs w:val="24"/>
                          <w:lang w:val="en-US" w:bidi="en-US"/>
                        </w:rPr>
                        <w:t>, State - Maharashtra, Country - India</w:t>
                      </w:r>
                      <w:r w:rsidR="00C12104" w:rsidRPr="00741887">
                        <w:rPr>
                          <w:rFonts w:cs="Calibri"/>
                          <w:color w:val="FF0000"/>
                          <w:sz w:val="22"/>
                          <w:szCs w:val="22"/>
                        </w:rPr>
                        <w:tab/>
                      </w:r>
                    </w:p>
                    <w:p w14:paraId="314984D9" w14:textId="77777777" w:rsidR="00C12104" w:rsidRPr="00044C83" w:rsidRDefault="00C12104" w:rsidP="00741887">
                      <w:pPr>
                        <w:spacing w:after="0"/>
                        <w:ind w:left="709"/>
                        <w:rPr>
                          <w:sz w:val="24"/>
                          <w:szCs w:val="24"/>
                        </w:rPr>
                      </w:pPr>
                    </w:p>
                    <w:p w14:paraId="6C7A53F1" w14:textId="77777777" w:rsidR="00C12104" w:rsidRPr="00A0713C" w:rsidRDefault="00C12104" w:rsidP="00741887">
                      <w:pPr>
                        <w:spacing w:after="0"/>
                        <w:rPr>
                          <w:sz w:val="24"/>
                          <w:szCs w:val="24"/>
                        </w:rPr>
                      </w:pPr>
                    </w:p>
                    <w:p w14:paraId="2BF33FF6" w14:textId="77777777" w:rsidR="00C12104" w:rsidRPr="00A0713C" w:rsidRDefault="00C12104" w:rsidP="00741887">
                      <w:pPr>
                        <w:rPr>
                          <w:sz w:val="24"/>
                          <w:szCs w:val="24"/>
                        </w:rPr>
                      </w:pPr>
                    </w:p>
                    <w:p w14:paraId="2DE97A23" w14:textId="77777777" w:rsidR="00C12104" w:rsidRPr="00A0713C" w:rsidRDefault="00C12104" w:rsidP="00741887">
                      <w:pPr>
                        <w:rPr>
                          <w:sz w:val="24"/>
                          <w:szCs w:val="24"/>
                        </w:rPr>
                      </w:pPr>
                    </w:p>
                    <w:p w14:paraId="70FF6C46" w14:textId="77777777" w:rsidR="00C12104" w:rsidRPr="00A0713C" w:rsidRDefault="00C12104" w:rsidP="00741887">
                      <w:pPr>
                        <w:rPr>
                          <w:sz w:val="24"/>
                          <w:szCs w:val="24"/>
                        </w:rPr>
                      </w:pPr>
                    </w:p>
                    <w:p w14:paraId="11E9B849" w14:textId="77777777" w:rsidR="00C12104" w:rsidRPr="00A0713C" w:rsidRDefault="00C12104" w:rsidP="00741887">
                      <w:pPr>
                        <w:rPr>
                          <w:sz w:val="24"/>
                          <w:szCs w:val="24"/>
                        </w:rPr>
                      </w:pPr>
                    </w:p>
                    <w:p w14:paraId="4E4F8FED" w14:textId="77777777" w:rsidR="00C12104" w:rsidRPr="00741887" w:rsidRDefault="00C12104" w:rsidP="00741887">
                      <w:pPr>
                        <w:rPr>
                          <w:color w:val="FFFFFF"/>
                          <w:sz w:val="24"/>
                          <w:szCs w:val="24"/>
                        </w:rPr>
                      </w:pPr>
                    </w:p>
                    <w:p w14:paraId="5D5154E8" w14:textId="77777777" w:rsidR="00C12104" w:rsidRPr="00741887" w:rsidRDefault="00C12104" w:rsidP="00741887">
                      <w:pPr>
                        <w:rPr>
                          <w:color w:val="FFFFFF"/>
                          <w:sz w:val="24"/>
                          <w:szCs w:val="24"/>
                        </w:rPr>
                      </w:pPr>
                    </w:p>
                    <w:p w14:paraId="14333202" w14:textId="77777777" w:rsidR="00C12104" w:rsidRPr="00A0713C" w:rsidRDefault="00C12104" w:rsidP="00741887">
                      <w:pPr>
                        <w:rPr>
                          <w:sz w:val="24"/>
                          <w:szCs w:val="24"/>
                        </w:rPr>
                      </w:pPr>
                    </w:p>
                    <w:p w14:paraId="0B123585" w14:textId="77777777" w:rsidR="00C12104" w:rsidRPr="00A0713C" w:rsidRDefault="00C12104" w:rsidP="00741887">
                      <w:pPr>
                        <w:rPr>
                          <w:sz w:val="24"/>
                          <w:szCs w:val="24"/>
                        </w:rPr>
                      </w:pPr>
                    </w:p>
                    <w:p w14:paraId="549BEB09" w14:textId="77777777" w:rsidR="00C12104" w:rsidRPr="00A0713C" w:rsidRDefault="00C12104" w:rsidP="00741887">
                      <w:pPr>
                        <w:rPr>
                          <w:sz w:val="24"/>
                          <w:szCs w:val="24"/>
                        </w:rPr>
                      </w:pPr>
                    </w:p>
                    <w:p w14:paraId="7C948930" w14:textId="77777777" w:rsidR="00C12104" w:rsidRPr="00A0713C" w:rsidRDefault="00C12104" w:rsidP="00741887">
                      <w:pPr>
                        <w:rPr>
                          <w:sz w:val="24"/>
                          <w:szCs w:val="24"/>
                        </w:rPr>
                      </w:pPr>
                    </w:p>
                    <w:p w14:paraId="695FFD3B" w14:textId="77777777" w:rsidR="00C12104" w:rsidRPr="00A0713C" w:rsidRDefault="00C12104" w:rsidP="00741887">
                      <w:pPr>
                        <w:rPr>
                          <w:sz w:val="24"/>
                          <w:szCs w:val="24"/>
                        </w:rPr>
                      </w:pPr>
                    </w:p>
                    <w:p w14:paraId="2282B7F2" w14:textId="77777777" w:rsidR="00C12104" w:rsidRPr="00741887" w:rsidRDefault="00C12104" w:rsidP="00741887">
                      <w:pPr>
                        <w:rPr>
                          <w:color w:val="FFFFFF"/>
                          <w:sz w:val="24"/>
                          <w:szCs w:val="24"/>
                        </w:rPr>
                      </w:pPr>
                    </w:p>
                    <w:p w14:paraId="0BD78DE4" w14:textId="77777777" w:rsidR="00C12104" w:rsidRPr="00741887" w:rsidRDefault="00C12104" w:rsidP="00741887">
                      <w:pPr>
                        <w:rPr>
                          <w:color w:val="FFFFFF"/>
                          <w:sz w:val="24"/>
                          <w:szCs w:val="24"/>
                        </w:rPr>
                      </w:pPr>
                    </w:p>
                    <w:p w14:paraId="676B2889" w14:textId="77777777" w:rsidR="00C12104" w:rsidRPr="00A0713C" w:rsidRDefault="00C12104" w:rsidP="00741887">
                      <w:pPr>
                        <w:rPr>
                          <w:sz w:val="24"/>
                          <w:szCs w:val="24"/>
                        </w:rPr>
                      </w:pPr>
                    </w:p>
                  </w:txbxContent>
                </v:textbox>
                <w10:wrap anchorx="page"/>
              </v:shape>
            </w:pict>
          </mc:Fallback>
        </mc:AlternateContent>
      </w:r>
      <w:r w:rsidR="00140187">
        <w:rPr>
          <w:noProof/>
        </w:rPr>
        <mc:AlternateContent>
          <mc:Choice Requires="wps">
            <w:drawing>
              <wp:anchor distT="0" distB="0" distL="114300" distR="114300" simplePos="0" relativeHeight="251668992" behindDoc="0" locked="0" layoutInCell="0" allowOverlap="1" wp14:anchorId="0F3DC323" wp14:editId="0CA0E241">
                <wp:simplePos x="0" y="0"/>
                <wp:positionH relativeFrom="page">
                  <wp:posOffset>24765</wp:posOffset>
                </wp:positionH>
                <wp:positionV relativeFrom="page">
                  <wp:posOffset>1412875</wp:posOffset>
                </wp:positionV>
                <wp:extent cx="7005955" cy="845820"/>
                <wp:effectExtent l="0" t="0" r="4445" b="0"/>
                <wp:wrapNone/>
                <wp:docPr id="48202655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5955" cy="845820"/>
                        </a:xfrm>
                        <a:prstGeom prst="rect">
                          <a:avLst/>
                        </a:prstGeom>
                        <a:solidFill>
                          <a:srgbClr val="FFC000"/>
                        </a:solidFill>
                        <a:ln w="12700" cap="flat" cmpd="sng" algn="ctr">
                          <a:solidFill>
                            <a:srgbClr val="FFC000">
                              <a:shade val="50000"/>
                            </a:srgbClr>
                          </a:solidFill>
                          <a:prstDash val="solid"/>
                          <a:miter lim="800000"/>
                          <a:headEnd/>
                          <a:tailEnd/>
                        </a:ln>
                        <a:effectLst/>
                      </wps:spPr>
                      <wps:txbx>
                        <w:txbxContent>
                          <w:p w14:paraId="159391F9" w14:textId="3D515B3A" w:rsidR="00C12104" w:rsidRPr="00B31A9C" w:rsidRDefault="001D7AFF">
                            <w:pPr>
                              <w:jc w:val="right"/>
                              <w:rPr>
                                <w:rFonts w:ascii="BookAntiqua" w:hAnsi="BookAntiqua" w:cs="BookAntiqua"/>
                                <w:color w:val="4A442A" w:themeColor="background2" w:themeShade="40"/>
                                <w:sz w:val="46"/>
                                <w:szCs w:val="18"/>
                              </w:rPr>
                              <w:pPrChange w:id="5" w:author="vastukala mumbai" w:date="2024-03-22T16:30:00Z">
                                <w:pPr>
                                  <w:pStyle w:val="NoSpacing"/>
                                  <w:jc w:val="right"/>
                                </w:pPr>
                              </w:pPrChange>
                            </w:pPr>
                            <w:ins w:id="6" w:author="vastukala mumbai" w:date="2024-03-22T17:21:00Z">
                              <w:r>
                                <w:rPr>
                                  <w:rFonts w:ascii="BookAntiqua" w:hAnsi="BookAntiqua" w:cs="BookAntiqua"/>
                                  <w:color w:val="4A442A" w:themeColor="background2" w:themeShade="40"/>
                                  <w:sz w:val="46"/>
                                  <w:szCs w:val="18"/>
                                </w:rPr>
                                <w:t xml:space="preserve">Desktop </w:t>
                              </w:r>
                            </w:ins>
                            <w:r w:rsidR="00C12104" w:rsidRPr="00B31A9C">
                              <w:rPr>
                                <w:rFonts w:ascii="BookAntiqua" w:hAnsi="BookAntiqua" w:cs="BookAntiqua"/>
                                <w:color w:val="4A442A" w:themeColor="background2" w:themeShade="40"/>
                                <w:sz w:val="46"/>
                                <w:szCs w:val="18"/>
                              </w:rPr>
                              <w:t xml:space="preserve">Valuation </w:t>
                            </w:r>
                            <w:r w:rsidR="00C12104" w:rsidRPr="009B2AD2">
                              <w:rPr>
                                <w:rFonts w:ascii="BookAntiqua" w:hAnsi="BookAntiqua" w:cs="BookAntiqua"/>
                                <w:color w:val="4A442A" w:themeColor="background2" w:themeShade="40"/>
                                <w:sz w:val="42"/>
                                <w:szCs w:val="18"/>
                                <w:rPrChange w:id="7" w:author="vastukala mumbai" w:date="2024-03-22T16:30:00Z">
                                  <w:rPr>
                                    <w:rFonts w:ascii="BookAntiqua" w:hAnsi="BookAntiqua" w:cs="BookAntiqua"/>
                                    <w:color w:val="4A442A" w:themeColor="background2" w:themeShade="40"/>
                                    <w:sz w:val="46"/>
                                    <w:szCs w:val="18"/>
                                  </w:rPr>
                                </w:rPrChange>
                              </w:rPr>
                              <w:t xml:space="preserve">of </w:t>
                            </w:r>
                            <w:ins w:id="8" w:author="vastukala mumbai" w:date="2024-03-22T16:30:00Z">
                              <w:r w:rsidR="009B2AD2">
                                <w:rPr>
                                  <w:rFonts w:ascii="BookAntiqua" w:hAnsi="BookAntiqua" w:cs="BookAntiqua"/>
                                  <w:color w:val="4A442A" w:themeColor="background2" w:themeShade="40"/>
                                  <w:sz w:val="42"/>
                                  <w:szCs w:val="18"/>
                                </w:rPr>
                                <w:t xml:space="preserve">Engines </w:t>
                              </w:r>
                            </w:ins>
                            <w:del w:id="9" w:author="vastukala mumbai" w:date="2024-03-22T16:30:00Z">
                              <w:r w:rsidR="00487DE5" w:rsidDel="009B2AD2">
                                <w:rPr>
                                  <w:rFonts w:ascii="BookAntiqua" w:hAnsi="BookAntiqua" w:cs="BookAntiqua"/>
                                  <w:color w:val="4A442A" w:themeColor="background2" w:themeShade="40"/>
                                  <w:sz w:val="46"/>
                                  <w:szCs w:val="18"/>
                                </w:rPr>
                                <w:delText xml:space="preserve">Helicopter </w:delText>
                              </w:r>
                            </w:del>
                            <w:r w:rsidR="00C12104">
                              <w:rPr>
                                <w:rFonts w:ascii="BookAntiqua" w:hAnsi="BookAntiqua" w:cs="BookAntiqua"/>
                                <w:color w:val="4A442A" w:themeColor="background2" w:themeShade="40"/>
                                <w:sz w:val="42"/>
                                <w:szCs w:val="18"/>
                              </w:rPr>
                              <w:t>(</w:t>
                            </w:r>
                            <w:ins w:id="10" w:author="vastukala mumbai" w:date="2024-03-22T16:30:00Z">
                              <w:r w:rsidR="009B2AD2" w:rsidRPr="0006543D">
                                <w:rPr>
                                  <w:rFonts w:ascii="BookAntiqua" w:hAnsi="BookAntiqua" w:cs="BookAntiqua"/>
                                  <w:color w:val="4A442A" w:themeColor="background2" w:themeShade="40"/>
                                  <w:sz w:val="42"/>
                                  <w:szCs w:val="18"/>
                                </w:rPr>
                                <w:t>PT6T-3DF</w:t>
                              </w:r>
                            </w:ins>
                            <w:del w:id="11" w:author="vastukala mumbai" w:date="2024-03-22T16:30:00Z">
                              <w:r w:rsidR="00F01BEE" w:rsidDel="009B2AD2">
                                <w:rPr>
                                  <w:rFonts w:ascii="BookAntiqua" w:hAnsi="BookAntiqua" w:cs="BookAntiqua"/>
                                  <w:color w:val="4A442A" w:themeColor="background2" w:themeShade="40"/>
                                  <w:sz w:val="42"/>
                                  <w:szCs w:val="18"/>
                                </w:rPr>
                                <w:delText>AW-139</w:delText>
                              </w:r>
                            </w:del>
                            <w:r w:rsidR="00C12104">
                              <w:rPr>
                                <w:rFonts w:ascii="BookAntiqua" w:hAnsi="BookAntiqua" w:cs="BookAntiqua"/>
                                <w:color w:val="4A442A" w:themeColor="background2" w:themeShade="40"/>
                                <w:sz w:val="42"/>
                                <w:szCs w:val="18"/>
                              </w:rPr>
                              <w:t>)</w:t>
                            </w:r>
                          </w:p>
                          <w:p w14:paraId="5953AEC2" w14:textId="77777777" w:rsidR="00C12104" w:rsidRPr="00B31A9C" w:rsidRDefault="00C12104" w:rsidP="00741887">
                            <w:pPr>
                              <w:pStyle w:val="NoSpacing"/>
                              <w:jc w:val="right"/>
                              <w:rPr>
                                <w:color w:val="4A442A" w:themeColor="background2" w:themeShade="40"/>
                                <w:sz w:val="36"/>
                                <w:szCs w:val="72"/>
                              </w:rPr>
                            </w:pPr>
                            <w:r w:rsidRPr="00B31A9C">
                              <w:rPr>
                                <w:color w:val="4A442A" w:themeColor="background2" w:themeShade="40"/>
                                <w:sz w:val="36"/>
                                <w:szCs w:val="72"/>
                              </w:rPr>
                              <w:t xml:space="preserve">Owned by </w:t>
                            </w:r>
                            <w:r w:rsidR="00D312A4" w:rsidRPr="00D312A4">
                              <w:rPr>
                                <w:color w:val="4A442A" w:themeColor="background2" w:themeShade="40"/>
                                <w:sz w:val="36"/>
                                <w:szCs w:val="72"/>
                              </w:rPr>
                              <w:t>Heligo Charters Private Limited</w:t>
                            </w:r>
                            <w:r w:rsidR="00D312A4">
                              <w:t xml:space="preserve"> </w:t>
                            </w:r>
                            <w:r w:rsidRPr="00B31A9C">
                              <w:rPr>
                                <w:color w:val="4A442A" w:themeColor="background2" w:themeShade="40"/>
                                <w:sz w:val="28"/>
                                <w:szCs w:val="72"/>
                              </w:rPr>
                              <w:t>(VT-</w:t>
                            </w:r>
                            <w:r w:rsidR="00F01BEE">
                              <w:rPr>
                                <w:color w:val="4A442A" w:themeColor="background2" w:themeShade="40"/>
                                <w:sz w:val="28"/>
                                <w:szCs w:val="72"/>
                              </w:rPr>
                              <w:t>HLD</w:t>
                            </w:r>
                            <w:r w:rsidRPr="00B31A9C">
                              <w:rPr>
                                <w:color w:val="4A442A" w:themeColor="background2" w:themeShade="40"/>
                                <w:sz w:val="28"/>
                                <w:szCs w:val="72"/>
                              </w:rPr>
                              <w:t>)</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0F3DC323" id="Rectangle 4" o:spid="_x0000_s1027" style="position:absolute;margin-left:1.95pt;margin-top:111.25pt;width:551.65pt;height:66.6pt;z-index:251668992;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" o:allowincell="f" fillcolor="#ffc000" strokecolor="#bc8c00" strokeweight="1pt">
                <v:textbox style="mso-fit-shape-to-text:t" inset="14.4pt,,14.4pt">
                  <w:txbxContent>
                    <w:p w14:paraId="159391F9" w14:textId="3D515B3A" w:rsidR="00C12104" w:rsidRPr="00B31A9C" w:rsidRDefault="001D7AFF">
                      <w:pPr>
                        <w:jc w:val="right"/>
                        <w:rPr>
                          <w:rFonts w:ascii="BookAntiqua" w:hAnsi="BookAntiqua" w:cs="BookAntiqua"/>
                          <w:color w:val="4A442A" w:themeColor="background2" w:themeShade="40"/>
                          <w:sz w:val="46"/>
                          <w:szCs w:val="18"/>
                        </w:rPr>
                        <w:pPrChange w:id="12" w:author="vastukala mumbai" w:date="2024-03-22T16:30:00Z">
                          <w:pPr>
                            <w:pStyle w:val="NoSpacing"/>
                            <w:jc w:val="right"/>
                          </w:pPr>
                        </w:pPrChange>
                      </w:pPr>
                      <w:ins w:id="13" w:author="vastukala mumbai" w:date="2024-03-22T17:21:00Z">
                        <w:r>
                          <w:rPr>
                            <w:rFonts w:ascii="BookAntiqua" w:hAnsi="BookAntiqua" w:cs="BookAntiqua"/>
                            <w:color w:val="4A442A" w:themeColor="background2" w:themeShade="40"/>
                            <w:sz w:val="46"/>
                            <w:szCs w:val="18"/>
                          </w:rPr>
                          <w:t xml:space="preserve">Desktop </w:t>
                        </w:r>
                      </w:ins>
                      <w:r w:rsidR="00C12104" w:rsidRPr="00B31A9C">
                        <w:rPr>
                          <w:rFonts w:ascii="BookAntiqua" w:hAnsi="BookAntiqua" w:cs="BookAntiqua"/>
                          <w:color w:val="4A442A" w:themeColor="background2" w:themeShade="40"/>
                          <w:sz w:val="46"/>
                          <w:szCs w:val="18"/>
                        </w:rPr>
                        <w:t xml:space="preserve">Valuation </w:t>
                      </w:r>
                      <w:r w:rsidR="00C12104" w:rsidRPr="009B2AD2">
                        <w:rPr>
                          <w:rFonts w:ascii="BookAntiqua" w:hAnsi="BookAntiqua" w:cs="BookAntiqua"/>
                          <w:color w:val="4A442A" w:themeColor="background2" w:themeShade="40"/>
                          <w:sz w:val="42"/>
                          <w:szCs w:val="18"/>
                          <w:rPrChange w:id="14" w:author="vastukala mumbai" w:date="2024-03-22T16:30:00Z">
                            <w:rPr>
                              <w:rFonts w:ascii="BookAntiqua" w:hAnsi="BookAntiqua" w:cs="BookAntiqua"/>
                              <w:color w:val="4A442A" w:themeColor="background2" w:themeShade="40"/>
                              <w:sz w:val="46"/>
                              <w:szCs w:val="18"/>
                            </w:rPr>
                          </w:rPrChange>
                        </w:rPr>
                        <w:t xml:space="preserve">of </w:t>
                      </w:r>
                      <w:ins w:id="15" w:author="vastukala mumbai" w:date="2024-03-22T16:30:00Z">
                        <w:r w:rsidR="009B2AD2">
                          <w:rPr>
                            <w:rFonts w:ascii="BookAntiqua" w:hAnsi="BookAntiqua" w:cs="BookAntiqua"/>
                            <w:color w:val="4A442A" w:themeColor="background2" w:themeShade="40"/>
                            <w:sz w:val="42"/>
                            <w:szCs w:val="18"/>
                          </w:rPr>
                          <w:t xml:space="preserve">Engines </w:t>
                        </w:r>
                      </w:ins>
                      <w:del w:id="16" w:author="vastukala mumbai" w:date="2024-03-22T16:30:00Z">
                        <w:r w:rsidR="00487DE5" w:rsidDel="009B2AD2">
                          <w:rPr>
                            <w:rFonts w:ascii="BookAntiqua" w:hAnsi="BookAntiqua" w:cs="BookAntiqua"/>
                            <w:color w:val="4A442A" w:themeColor="background2" w:themeShade="40"/>
                            <w:sz w:val="46"/>
                            <w:szCs w:val="18"/>
                          </w:rPr>
                          <w:delText xml:space="preserve">Helicopter </w:delText>
                        </w:r>
                      </w:del>
                      <w:r w:rsidR="00C12104">
                        <w:rPr>
                          <w:rFonts w:ascii="BookAntiqua" w:hAnsi="BookAntiqua" w:cs="BookAntiqua"/>
                          <w:color w:val="4A442A" w:themeColor="background2" w:themeShade="40"/>
                          <w:sz w:val="42"/>
                          <w:szCs w:val="18"/>
                        </w:rPr>
                        <w:t>(</w:t>
                      </w:r>
                      <w:ins w:id="17" w:author="vastukala mumbai" w:date="2024-03-22T16:30:00Z">
                        <w:r w:rsidR="009B2AD2" w:rsidRPr="0006543D">
                          <w:rPr>
                            <w:rFonts w:ascii="BookAntiqua" w:hAnsi="BookAntiqua" w:cs="BookAntiqua"/>
                            <w:color w:val="4A442A" w:themeColor="background2" w:themeShade="40"/>
                            <w:sz w:val="42"/>
                            <w:szCs w:val="18"/>
                          </w:rPr>
                          <w:t>PT6T-3DF</w:t>
                        </w:r>
                      </w:ins>
                      <w:del w:id="18" w:author="vastukala mumbai" w:date="2024-03-22T16:30:00Z">
                        <w:r w:rsidR="00F01BEE" w:rsidDel="009B2AD2">
                          <w:rPr>
                            <w:rFonts w:ascii="BookAntiqua" w:hAnsi="BookAntiqua" w:cs="BookAntiqua"/>
                            <w:color w:val="4A442A" w:themeColor="background2" w:themeShade="40"/>
                            <w:sz w:val="42"/>
                            <w:szCs w:val="18"/>
                          </w:rPr>
                          <w:delText>AW-139</w:delText>
                        </w:r>
                      </w:del>
                      <w:r w:rsidR="00C12104">
                        <w:rPr>
                          <w:rFonts w:ascii="BookAntiqua" w:hAnsi="BookAntiqua" w:cs="BookAntiqua"/>
                          <w:color w:val="4A442A" w:themeColor="background2" w:themeShade="40"/>
                          <w:sz w:val="42"/>
                          <w:szCs w:val="18"/>
                        </w:rPr>
                        <w:t>)</w:t>
                      </w:r>
                    </w:p>
                    <w:p w14:paraId="5953AEC2" w14:textId="77777777" w:rsidR="00C12104" w:rsidRPr="00B31A9C" w:rsidRDefault="00C12104" w:rsidP="00741887">
                      <w:pPr>
                        <w:pStyle w:val="NoSpacing"/>
                        <w:jc w:val="right"/>
                        <w:rPr>
                          <w:color w:val="4A442A" w:themeColor="background2" w:themeShade="40"/>
                          <w:sz w:val="36"/>
                          <w:szCs w:val="72"/>
                        </w:rPr>
                      </w:pPr>
                      <w:r w:rsidRPr="00B31A9C">
                        <w:rPr>
                          <w:color w:val="4A442A" w:themeColor="background2" w:themeShade="40"/>
                          <w:sz w:val="36"/>
                          <w:szCs w:val="72"/>
                        </w:rPr>
                        <w:t xml:space="preserve">Owned by </w:t>
                      </w:r>
                      <w:r w:rsidR="00D312A4" w:rsidRPr="00D312A4">
                        <w:rPr>
                          <w:color w:val="4A442A" w:themeColor="background2" w:themeShade="40"/>
                          <w:sz w:val="36"/>
                          <w:szCs w:val="72"/>
                        </w:rPr>
                        <w:t>Heligo Charters Private Limited</w:t>
                      </w:r>
                      <w:r w:rsidR="00D312A4">
                        <w:t xml:space="preserve"> </w:t>
                      </w:r>
                      <w:r w:rsidRPr="00B31A9C">
                        <w:rPr>
                          <w:color w:val="4A442A" w:themeColor="background2" w:themeShade="40"/>
                          <w:sz w:val="28"/>
                          <w:szCs w:val="72"/>
                        </w:rPr>
                        <w:t>(VT-</w:t>
                      </w:r>
                      <w:r w:rsidR="00F01BEE">
                        <w:rPr>
                          <w:color w:val="4A442A" w:themeColor="background2" w:themeShade="40"/>
                          <w:sz w:val="28"/>
                          <w:szCs w:val="72"/>
                        </w:rPr>
                        <w:t>HLD</w:t>
                      </w:r>
                      <w:r w:rsidRPr="00B31A9C">
                        <w:rPr>
                          <w:color w:val="4A442A" w:themeColor="background2" w:themeShade="40"/>
                          <w:sz w:val="28"/>
                          <w:szCs w:val="72"/>
                        </w:rPr>
                        <w:t>)</w:t>
                      </w:r>
                    </w:p>
                  </w:txbxContent>
                </v:textbox>
                <w10:wrap anchorx="page" anchory="page"/>
              </v:rect>
            </w:pict>
          </mc:Fallback>
        </mc:AlternateContent>
      </w:r>
      <w:r w:rsidR="00140187">
        <w:rPr>
          <w:noProof/>
        </w:rPr>
        <mc:AlternateContent>
          <mc:Choice Requires="wps">
            <w:drawing>
              <wp:anchor distT="0" distB="0" distL="114300" distR="114300" simplePos="0" relativeHeight="251667968" behindDoc="0" locked="0" layoutInCell="1" allowOverlap="1" wp14:anchorId="4F73CD3C" wp14:editId="000E4472">
                <wp:simplePos x="0" y="0"/>
                <wp:positionH relativeFrom="column">
                  <wp:posOffset>3831590</wp:posOffset>
                </wp:positionH>
                <wp:positionV relativeFrom="paragraph">
                  <wp:posOffset>-914400</wp:posOffset>
                </wp:positionV>
                <wp:extent cx="2807970" cy="10809605"/>
                <wp:effectExtent l="0" t="0" r="0" b="0"/>
                <wp:wrapNone/>
                <wp:docPr id="121660301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7970" cy="10809605"/>
                        </a:xfrm>
                        <a:prstGeom prst="rect">
                          <a:avLst/>
                        </a:prstGeom>
                        <a:solidFill>
                          <a:srgbClr val="FFC000">
                            <a:alpha val="5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6F300" id="Rectangle 1" o:spid="_x0000_s1026" style="position:absolute;margin-left:301.7pt;margin-top:-1in;width:221.1pt;height:851.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" fillcolor="#ffc000" stroked="f">
                <v:fill opacity="32896f"/>
              </v:rect>
            </w:pict>
          </mc:Fallback>
        </mc:AlternateContent>
      </w:r>
      <w:bookmarkStart w:id="19" w:name="_Hlk51253982"/>
      <w:bookmarkEnd w:id="19"/>
      <w:r w:rsidR="00741887" w:rsidRPr="00436DBB">
        <w:rPr>
          <w:rFonts w:ascii="Cambria" w:hAnsi="Cambria" w:cs="Tahoma"/>
          <w:b/>
          <w:sz w:val="24"/>
          <w:szCs w:val="24"/>
          <w:u w:val="single"/>
        </w:rPr>
        <w:br w:type="page"/>
      </w:r>
      <w:r w:rsidR="00226935" w:rsidRPr="00BF6800" w:rsidDel="00226935">
        <w:rPr>
          <w:rStyle w:val="Hyperlink"/>
          <w:noProof/>
          <w:color w:val="auto"/>
          <w:sz w:val="40"/>
          <w:szCs w:val="40"/>
          <w:lang w:bidi="hi-IN"/>
        </w:rPr>
        <w:lastRenderedPageBreak/>
        <w:t xml:space="preserve"> </w:t>
      </w:r>
      <w:r w:rsidR="00226935">
        <w:fldChar w:fldCharType="begin"/>
      </w:r>
      <w:r w:rsidR="00226935">
        <w:instrText xml:space="preserve"> TOC \o "1-3" \h \z \u </w:instrText>
      </w:r>
      <w:r w:rsidR="00226935">
        <w:fldChar w:fldCharType="separate"/>
      </w:r>
      <w:ins w:id="20" w:author="Umang Patel" w:date="2024-03-23T12:07:00Z">
        <w:r w:rsidR="00342C39" w:rsidRPr="0076264F">
          <w:rPr>
            <w:rStyle w:val="Hyperlink"/>
            <w:noProof/>
          </w:rPr>
          <w:fldChar w:fldCharType="begin"/>
        </w:r>
        <w:r w:rsidR="00342C39" w:rsidRPr="0076264F">
          <w:rPr>
            <w:rStyle w:val="Hyperlink"/>
            <w:noProof/>
          </w:rPr>
          <w:instrText xml:space="preserve"> </w:instrText>
        </w:r>
        <w:r w:rsidR="00342C39">
          <w:rPr>
            <w:noProof/>
          </w:rPr>
          <w:instrText>HYPERLINK \l "_Toc162088130"</w:instrText>
        </w:r>
        <w:r w:rsidR="00342C39" w:rsidRPr="0076264F">
          <w:rPr>
            <w:rStyle w:val="Hyperlink"/>
            <w:noProof/>
          </w:rPr>
          <w:instrText xml:space="preserve"> </w:instrText>
        </w:r>
        <w:r w:rsidR="00342C39" w:rsidRPr="0076264F">
          <w:rPr>
            <w:rStyle w:val="Hyperlink"/>
            <w:noProof/>
          </w:rPr>
        </w:r>
        <w:r w:rsidR="00342C39" w:rsidRPr="0076264F">
          <w:rPr>
            <w:rStyle w:val="Hyperlink"/>
            <w:noProof/>
          </w:rPr>
          <w:fldChar w:fldCharType="separate"/>
        </w:r>
        <w:r w:rsidR="00342C39" w:rsidRPr="0076264F">
          <w:rPr>
            <w:rStyle w:val="Hyperlink"/>
            <w:noProof/>
            <w:lang w:bidi="hi-IN"/>
          </w:rPr>
          <w:t>Chapter 1 the assignment</w:t>
        </w:r>
        <w:r w:rsidR="00342C39">
          <w:rPr>
            <w:noProof/>
            <w:webHidden/>
          </w:rPr>
          <w:tab/>
        </w:r>
        <w:r w:rsidR="00342C39">
          <w:rPr>
            <w:noProof/>
            <w:webHidden/>
          </w:rPr>
          <w:fldChar w:fldCharType="begin"/>
        </w:r>
        <w:r w:rsidR="00342C39">
          <w:rPr>
            <w:noProof/>
            <w:webHidden/>
          </w:rPr>
          <w:instrText xml:space="preserve"> PAGEREF _Toc162088130 \h </w:instrText>
        </w:r>
      </w:ins>
      <w:r w:rsidR="00342C39">
        <w:rPr>
          <w:noProof/>
          <w:webHidden/>
        </w:rPr>
      </w:r>
      <w:r w:rsidR="00342C39">
        <w:rPr>
          <w:noProof/>
          <w:webHidden/>
        </w:rPr>
        <w:fldChar w:fldCharType="separate"/>
      </w:r>
      <w:ins w:id="21" w:author="vastukala mumbai" w:date="2024-03-26T13:39:00Z">
        <w:r w:rsidR="005A5F4B">
          <w:rPr>
            <w:noProof/>
            <w:webHidden/>
          </w:rPr>
          <w:t>3</w:t>
        </w:r>
      </w:ins>
      <w:ins w:id="22" w:author="Umang Patel" w:date="2024-03-23T12:07:00Z">
        <w:r w:rsidR="00342C39">
          <w:rPr>
            <w:noProof/>
            <w:webHidden/>
          </w:rPr>
          <w:fldChar w:fldCharType="end"/>
        </w:r>
        <w:r w:rsidR="00342C39" w:rsidRPr="0076264F">
          <w:rPr>
            <w:rStyle w:val="Hyperlink"/>
            <w:noProof/>
          </w:rPr>
          <w:fldChar w:fldCharType="end"/>
        </w:r>
      </w:ins>
    </w:p>
    <w:p w14:paraId="2FB041BB" w14:textId="360A6B1B" w:rsidR="00342C39" w:rsidRDefault="00342C39" w:rsidP="001028AD">
      <w:pPr>
        <w:pStyle w:val="TOC1"/>
        <w:rPr>
          <w:ins w:id="23" w:author="Umang Patel" w:date="2024-03-23T12:07:00Z"/>
          <w:rFonts w:asciiTheme="minorHAnsi" w:eastAsiaTheme="minorEastAsia" w:hAnsiTheme="minorHAnsi" w:cstheme="minorBidi"/>
          <w:noProof/>
          <w:kern w:val="2"/>
          <w14:ligatures w14:val="standardContextual"/>
        </w:rPr>
      </w:pPr>
      <w:ins w:id="24"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"_Toc162088131"</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2 Purpose of valuation and appointing authority;</w:t>
        </w:r>
        <w:r>
          <w:rPr>
            <w:noProof/>
            <w:webHidden/>
          </w:rPr>
          <w:tab/>
        </w:r>
        <w:r>
          <w:rPr>
            <w:noProof/>
            <w:webHidden/>
          </w:rPr>
          <w:fldChar w:fldCharType="begin"/>
        </w:r>
        <w:r>
          <w:rPr>
            <w:noProof/>
            <w:webHidden/>
          </w:rPr>
          <w:instrText xml:space="preserve"> PAGEREF _Toc162088131 \h </w:instrText>
        </w:r>
      </w:ins>
      <w:r>
        <w:rPr>
          <w:noProof/>
          <w:webHidden/>
        </w:rPr>
      </w:r>
      <w:r>
        <w:rPr>
          <w:noProof/>
          <w:webHidden/>
        </w:rPr>
        <w:fldChar w:fldCharType="separate"/>
      </w:r>
      <w:ins w:id="25" w:author="vastukala mumbai" w:date="2024-03-26T13:39:00Z">
        <w:r w:rsidR="005A5F4B">
          <w:rPr>
            <w:noProof/>
            <w:webHidden/>
          </w:rPr>
          <w:t>3</w:t>
        </w:r>
      </w:ins>
      <w:ins w:id="26" w:author="Umang Patel" w:date="2024-03-23T12:07:00Z">
        <w:r>
          <w:rPr>
            <w:noProof/>
            <w:webHidden/>
          </w:rPr>
          <w:fldChar w:fldCharType="end"/>
        </w:r>
        <w:r w:rsidRPr="0076264F">
          <w:rPr>
            <w:rStyle w:val="Hyperlink"/>
            <w:noProof/>
          </w:rPr>
          <w:fldChar w:fldCharType="end"/>
        </w:r>
      </w:ins>
    </w:p>
    <w:p w14:paraId="17D67B80" w14:textId="62AB318F" w:rsidR="00342C39" w:rsidRDefault="00342C39" w:rsidP="001028AD">
      <w:pPr>
        <w:pStyle w:val="TOC1"/>
        <w:rPr>
          <w:ins w:id="27" w:author="Umang Patel" w:date="2024-03-23T12:07:00Z"/>
          <w:rFonts w:asciiTheme="minorHAnsi" w:eastAsiaTheme="minorEastAsia" w:hAnsiTheme="minorHAnsi" w:cstheme="minorBidi"/>
          <w:noProof/>
          <w:kern w:val="2"/>
          <w14:ligatures w14:val="standardContextual"/>
        </w:rPr>
      </w:pPr>
      <w:ins w:id="28"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"_Toc162088132"</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3 Identity of the valuer and any other experts involved in the valuation</w:t>
        </w:r>
        <w:r>
          <w:rPr>
            <w:noProof/>
            <w:webHidden/>
          </w:rPr>
          <w:tab/>
        </w:r>
        <w:r>
          <w:rPr>
            <w:noProof/>
            <w:webHidden/>
          </w:rPr>
          <w:fldChar w:fldCharType="begin"/>
        </w:r>
        <w:r>
          <w:rPr>
            <w:noProof/>
            <w:webHidden/>
          </w:rPr>
          <w:instrText xml:space="preserve"> PAGEREF _Toc162088132 \h </w:instrText>
        </w:r>
      </w:ins>
      <w:r>
        <w:rPr>
          <w:noProof/>
          <w:webHidden/>
        </w:rPr>
      </w:r>
      <w:r>
        <w:rPr>
          <w:noProof/>
          <w:webHidden/>
        </w:rPr>
        <w:fldChar w:fldCharType="separate"/>
      </w:r>
      <w:ins w:id="29" w:author="vastukala mumbai" w:date="2024-03-26T13:39:00Z">
        <w:r w:rsidR="005A5F4B">
          <w:rPr>
            <w:noProof/>
            <w:webHidden/>
          </w:rPr>
          <w:t>4</w:t>
        </w:r>
      </w:ins>
      <w:ins w:id="30" w:author="Umang Patel" w:date="2024-03-23T12:07:00Z">
        <w:r>
          <w:rPr>
            <w:noProof/>
            <w:webHidden/>
          </w:rPr>
          <w:fldChar w:fldCharType="end"/>
        </w:r>
        <w:r w:rsidRPr="0076264F">
          <w:rPr>
            <w:rStyle w:val="Hyperlink"/>
            <w:noProof/>
          </w:rPr>
          <w:fldChar w:fldCharType="end"/>
        </w:r>
      </w:ins>
    </w:p>
    <w:p w14:paraId="1A4CABCD" w14:textId="78D62E82" w:rsidR="00342C39" w:rsidRDefault="00342C39">
      <w:pPr>
        <w:pStyle w:val="TOC2"/>
        <w:rPr>
          <w:ins w:id="31" w:author="Umang Patel" w:date="2024-03-23T12:07:00Z"/>
          <w:rFonts w:asciiTheme="minorHAnsi" w:eastAsiaTheme="minorEastAsia" w:hAnsiTheme="minorHAnsi" w:cstheme="minorBidi"/>
          <w:noProof/>
          <w:kern w:val="2"/>
          <w14:ligatures w14:val="standardContextual"/>
        </w:rPr>
      </w:pPr>
      <w:ins w:id="32"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"_Toc162088133"</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Disclosure of Valuer's Interest</w:t>
        </w:r>
        <w:r>
          <w:rPr>
            <w:noProof/>
            <w:webHidden/>
          </w:rPr>
          <w:tab/>
        </w:r>
        <w:r>
          <w:rPr>
            <w:noProof/>
            <w:webHidden/>
          </w:rPr>
          <w:fldChar w:fldCharType="begin"/>
        </w:r>
        <w:r>
          <w:rPr>
            <w:noProof/>
            <w:webHidden/>
          </w:rPr>
          <w:instrText xml:space="preserve"> PAGEREF _Toc162088133 \h </w:instrText>
        </w:r>
      </w:ins>
      <w:r>
        <w:rPr>
          <w:noProof/>
          <w:webHidden/>
        </w:rPr>
      </w:r>
      <w:r>
        <w:rPr>
          <w:noProof/>
          <w:webHidden/>
        </w:rPr>
        <w:fldChar w:fldCharType="separate"/>
      </w:r>
      <w:ins w:id="33" w:author="vastukala mumbai" w:date="2024-03-26T13:39:00Z">
        <w:r w:rsidR="005A5F4B">
          <w:rPr>
            <w:noProof/>
            <w:webHidden/>
          </w:rPr>
          <w:t>4</w:t>
        </w:r>
      </w:ins>
      <w:ins w:id="34" w:author="Umang Patel" w:date="2024-03-23T12:07:00Z">
        <w:r>
          <w:rPr>
            <w:noProof/>
            <w:webHidden/>
          </w:rPr>
          <w:fldChar w:fldCharType="end"/>
        </w:r>
        <w:r w:rsidRPr="0076264F">
          <w:rPr>
            <w:rStyle w:val="Hyperlink"/>
            <w:noProof/>
          </w:rPr>
          <w:fldChar w:fldCharType="end"/>
        </w:r>
      </w:ins>
    </w:p>
    <w:p w14:paraId="0A67AA32" w14:textId="17D0D75E" w:rsidR="00342C39" w:rsidRDefault="00342C39">
      <w:pPr>
        <w:pStyle w:val="TOC2"/>
        <w:rPr>
          <w:ins w:id="35" w:author="Umang Patel" w:date="2024-03-23T12:07:00Z"/>
          <w:rFonts w:asciiTheme="minorHAnsi" w:eastAsiaTheme="minorEastAsia" w:hAnsiTheme="minorHAnsi" w:cstheme="minorBidi"/>
          <w:noProof/>
          <w:kern w:val="2"/>
          <w14:ligatures w14:val="standardContextual"/>
        </w:rPr>
      </w:pPr>
      <w:ins w:id="36"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"_Toc162088134"</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Assumptions</w:t>
        </w:r>
        <w:r>
          <w:rPr>
            <w:noProof/>
            <w:webHidden/>
          </w:rPr>
          <w:tab/>
        </w:r>
        <w:r>
          <w:rPr>
            <w:noProof/>
            <w:webHidden/>
          </w:rPr>
          <w:fldChar w:fldCharType="begin"/>
        </w:r>
        <w:r>
          <w:rPr>
            <w:noProof/>
            <w:webHidden/>
          </w:rPr>
          <w:instrText xml:space="preserve"> PAGEREF _Toc162088134 \h </w:instrText>
        </w:r>
      </w:ins>
      <w:r>
        <w:rPr>
          <w:noProof/>
          <w:webHidden/>
        </w:rPr>
      </w:r>
      <w:r>
        <w:rPr>
          <w:noProof/>
          <w:webHidden/>
        </w:rPr>
        <w:fldChar w:fldCharType="separate"/>
      </w:r>
      <w:ins w:id="37" w:author="vastukala mumbai" w:date="2024-03-26T13:39:00Z">
        <w:r w:rsidR="005A5F4B">
          <w:rPr>
            <w:noProof/>
            <w:webHidden/>
          </w:rPr>
          <w:t>5</w:t>
        </w:r>
      </w:ins>
      <w:ins w:id="38" w:author="Umang Patel" w:date="2024-03-23T12:07:00Z">
        <w:r>
          <w:rPr>
            <w:noProof/>
            <w:webHidden/>
          </w:rPr>
          <w:fldChar w:fldCharType="end"/>
        </w:r>
        <w:r w:rsidRPr="0076264F">
          <w:rPr>
            <w:rStyle w:val="Hyperlink"/>
            <w:noProof/>
          </w:rPr>
          <w:fldChar w:fldCharType="end"/>
        </w:r>
      </w:ins>
    </w:p>
    <w:p w14:paraId="45F90805" w14:textId="38F0B9B8" w:rsidR="00342C39" w:rsidRDefault="00342C39" w:rsidP="001028AD">
      <w:pPr>
        <w:pStyle w:val="TOC1"/>
        <w:rPr>
          <w:ins w:id="39" w:author="Umang Patel" w:date="2024-03-23T12:07:00Z"/>
          <w:rFonts w:asciiTheme="minorHAnsi" w:eastAsiaTheme="minorEastAsia" w:hAnsiTheme="minorHAnsi" w:cstheme="minorBidi"/>
          <w:noProof/>
          <w:kern w:val="2"/>
          <w14:ligatures w14:val="standardContextual"/>
        </w:rPr>
      </w:pPr>
      <w:ins w:id="40"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"_Toc162088135"</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4 Background of valuer company</w:t>
        </w:r>
        <w:r>
          <w:rPr>
            <w:noProof/>
            <w:webHidden/>
          </w:rPr>
          <w:tab/>
        </w:r>
        <w:r>
          <w:rPr>
            <w:noProof/>
            <w:webHidden/>
          </w:rPr>
          <w:fldChar w:fldCharType="begin"/>
        </w:r>
        <w:r>
          <w:rPr>
            <w:noProof/>
            <w:webHidden/>
          </w:rPr>
          <w:instrText xml:space="preserve"> PAGEREF _Toc162088135 \h </w:instrText>
        </w:r>
      </w:ins>
      <w:r>
        <w:rPr>
          <w:noProof/>
          <w:webHidden/>
        </w:rPr>
      </w:r>
      <w:r>
        <w:rPr>
          <w:noProof/>
          <w:webHidden/>
        </w:rPr>
        <w:fldChar w:fldCharType="separate"/>
      </w:r>
      <w:ins w:id="41" w:author="vastukala mumbai" w:date="2024-03-26T13:39:00Z">
        <w:r w:rsidR="005A5F4B">
          <w:rPr>
            <w:noProof/>
            <w:webHidden/>
          </w:rPr>
          <w:t>6</w:t>
        </w:r>
      </w:ins>
      <w:ins w:id="42" w:author="Umang Patel" w:date="2024-03-23T12:07:00Z">
        <w:r>
          <w:rPr>
            <w:noProof/>
            <w:webHidden/>
          </w:rPr>
          <w:fldChar w:fldCharType="end"/>
        </w:r>
        <w:r w:rsidRPr="0076264F">
          <w:rPr>
            <w:rStyle w:val="Hyperlink"/>
            <w:noProof/>
          </w:rPr>
          <w:fldChar w:fldCharType="end"/>
        </w:r>
      </w:ins>
    </w:p>
    <w:p w14:paraId="7DB58912" w14:textId="6D1B6C41" w:rsidR="00342C39" w:rsidRDefault="00342C39" w:rsidP="001028AD">
      <w:pPr>
        <w:pStyle w:val="TOC1"/>
        <w:rPr>
          <w:ins w:id="43" w:author="Umang Patel" w:date="2024-03-23T12:07:00Z"/>
          <w:rFonts w:asciiTheme="minorHAnsi" w:eastAsiaTheme="minorEastAsia" w:hAnsiTheme="minorHAnsi" w:cstheme="minorBidi"/>
          <w:noProof/>
          <w:kern w:val="2"/>
          <w14:ligatures w14:val="standardContextual"/>
        </w:rPr>
      </w:pPr>
      <w:ins w:id="44"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"_Toc162088136"</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5 About the owner: Heligo Charters Pvt. Ltd.</w:t>
        </w:r>
        <w:r>
          <w:rPr>
            <w:noProof/>
            <w:webHidden/>
          </w:rPr>
          <w:tab/>
        </w:r>
        <w:r>
          <w:rPr>
            <w:noProof/>
            <w:webHidden/>
          </w:rPr>
          <w:fldChar w:fldCharType="begin"/>
        </w:r>
        <w:r>
          <w:rPr>
            <w:noProof/>
            <w:webHidden/>
          </w:rPr>
          <w:instrText xml:space="preserve"> PAGEREF _Toc162088136 \h </w:instrText>
        </w:r>
      </w:ins>
      <w:r>
        <w:rPr>
          <w:noProof/>
          <w:webHidden/>
        </w:rPr>
      </w:r>
      <w:r>
        <w:rPr>
          <w:noProof/>
          <w:webHidden/>
        </w:rPr>
        <w:fldChar w:fldCharType="separate"/>
      </w:r>
      <w:ins w:id="45" w:author="vastukala mumbai" w:date="2024-03-26T13:39:00Z">
        <w:r w:rsidR="005A5F4B">
          <w:rPr>
            <w:noProof/>
            <w:webHidden/>
          </w:rPr>
          <w:t>9</w:t>
        </w:r>
      </w:ins>
      <w:ins w:id="46" w:author="Umang Patel" w:date="2024-03-23T12:07:00Z">
        <w:r>
          <w:rPr>
            <w:noProof/>
            <w:webHidden/>
          </w:rPr>
          <w:fldChar w:fldCharType="end"/>
        </w:r>
        <w:r w:rsidRPr="0076264F">
          <w:rPr>
            <w:rStyle w:val="Hyperlink"/>
            <w:noProof/>
          </w:rPr>
          <w:fldChar w:fldCharType="end"/>
        </w:r>
      </w:ins>
    </w:p>
    <w:p w14:paraId="38586EE7" w14:textId="4BD565E2" w:rsidR="00342C39" w:rsidRDefault="00342C39" w:rsidP="001028AD">
      <w:pPr>
        <w:pStyle w:val="TOC1"/>
        <w:rPr>
          <w:ins w:id="47" w:author="Umang Patel" w:date="2024-03-23T12:07:00Z"/>
          <w:rFonts w:asciiTheme="minorHAnsi" w:eastAsiaTheme="minorEastAsia" w:hAnsiTheme="minorHAnsi" w:cstheme="minorBidi"/>
          <w:noProof/>
          <w:kern w:val="2"/>
          <w14:ligatures w14:val="standardContextual"/>
        </w:rPr>
      </w:pPr>
      <w:ins w:id="48"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"_Toc162088137"</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6 Date of appointment, valuation date and date of report;</w:t>
        </w:r>
        <w:r>
          <w:rPr>
            <w:noProof/>
            <w:webHidden/>
          </w:rPr>
          <w:tab/>
        </w:r>
        <w:r>
          <w:rPr>
            <w:noProof/>
            <w:webHidden/>
          </w:rPr>
          <w:fldChar w:fldCharType="begin"/>
        </w:r>
        <w:r>
          <w:rPr>
            <w:noProof/>
            <w:webHidden/>
          </w:rPr>
          <w:instrText xml:space="preserve"> PAGEREF _Toc162088137 \h </w:instrText>
        </w:r>
      </w:ins>
      <w:r>
        <w:rPr>
          <w:noProof/>
          <w:webHidden/>
        </w:rPr>
      </w:r>
      <w:r>
        <w:rPr>
          <w:noProof/>
          <w:webHidden/>
        </w:rPr>
        <w:fldChar w:fldCharType="separate"/>
      </w:r>
      <w:ins w:id="49" w:author="vastukala mumbai" w:date="2024-03-26T13:39:00Z">
        <w:r w:rsidR="005A5F4B">
          <w:rPr>
            <w:noProof/>
            <w:webHidden/>
          </w:rPr>
          <w:t>10</w:t>
        </w:r>
      </w:ins>
      <w:ins w:id="50" w:author="Umang Patel" w:date="2024-03-23T12:07:00Z">
        <w:r>
          <w:rPr>
            <w:noProof/>
            <w:webHidden/>
          </w:rPr>
          <w:fldChar w:fldCharType="end"/>
        </w:r>
        <w:r w:rsidRPr="0076264F">
          <w:rPr>
            <w:rStyle w:val="Hyperlink"/>
            <w:noProof/>
          </w:rPr>
          <w:fldChar w:fldCharType="end"/>
        </w:r>
      </w:ins>
    </w:p>
    <w:p w14:paraId="33A35508" w14:textId="5A87E1B2" w:rsidR="00342C39" w:rsidRDefault="00342C39" w:rsidP="001028AD">
      <w:pPr>
        <w:pStyle w:val="TOC1"/>
        <w:rPr>
          <w:ins w:id="51" w:author="Umang Patel" w:date="2024-03-23T12:07:00Z"/>
          <w:rFonts w:asciiTheme="minorHAnsi" w:eastAsiaTheme="minorEastAsia" w:hAnsiTheme="minorHAnsi" w:cstheme="minorBidi"/>
          <w:noProof/>
          <w:kern w:val="2"/>
          <w14:ligatures w14:val="standardContextual"/>
        </w:rPr>
      </w:pPr>
      <w:ins w:id="52"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"_Toc162088138"</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rFonts w:ascii="Cambria" w:hAnsi="Cambria" w:cs="Calibri"/>
            <w:noProof/>
            <w:lang w:bidi="hi-IN"/>
          </w:rPr>
          <w:t>Chapter 7 Assets to be Valued:</w:t>
        </w:r>
        <w:r>
          <w:rPr>
            <w:noProof/>
            <w:webHidden/>
          </w:rPr>
          <w:tab/>
        </w:r>
        <w:r>
          <w:rPr>
            <w:noProof/>
            <w:webHidden/>
          </w:rPr>
          <w:fldChar w:fldCharType="begin"/>
        </w:r>
        <w:r>
          <w:rPr>
            <w:noProof/>
            <w:webHidden/>
          </w:rPr>
          <w:instrText xml:space="preserve"> PAGEREF _Toc162088138 \h </w:instrText>
        </w:r>
      </w:ins>
      <w:r>
        <w:rPr>
          <w:noProof/>
          <w:webHidden/>
        </w:rPr>
      </w:r>
      <w:r>
        <w:rPr>
          <w:noProof/>
          <w:webHidden/>
        </w:rPr>
        <w:fldChar w:fldCharType="separate"/>
      </w:r>
      <w:ins w:id="53" w:author="vastukala mumbai" w:date="2024-03-26T13:39:00Z">
        <w:r w:rsidR="005A5F4B">
          <w:rPr>
            <w:noProof/>
            <w:webHidden/>
          </w:rPr>
          <w:t>10</w:t>
        </w:r>
      </w:ins>
      <w:ins w:id="54" w:author="Umang Patel" w:date="2024-03-23T12:07:00Z">
        <w:r>
          <w:rPr>
            <w:noProof/>
            <w:webHidden/>
          </w:rPr>
          <w:fldChar w:fldCharType="end"/>
        </w:r>
        <w:r w:rsidRPr="0076264F">
          <w:rPr>
            <w:rStyle w:val="Hyperlink"/>
            <w:noProof/>
          </w:rPr>
          <w:fldChar w:fldCharType="end"/>
        </w:r>
      </w:ins>
    </w:p>
    <w:p w14:paraId="1C01E7D4" w14:textId="1F232FE3" w:rsidR="00342C39" w:rsidRDefault="00342C39">
      <w:pPr>
        <w:pStyle w:val="TOC2"/>
        <w:rPr>
          <w:ins w:id="55" w:author="Umang Patel" w:date="2024-03-23T12:07:00Z"/>
          <w:rFonts w:asciiTheme="minorHAnsi" w:eastAsiaTheme="minorEastAsia" w:hAnsiTheme="minorHAnsi" w:cstheme="minorBidi"/>
          <w:noProof/>
          <w:kern w:val="2"/>
          <w14:ligatures w14:val="standardContextual"/>
        </w:rPr>
      </w:pPr>
      <w:ins w:id="56"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"_Toc162088139"</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rFonts w:ascii="Cambria" w:hAnsi="Cambria"/>
            <w:noProof/>
            <w:lang w:bidi="hi-IN"/>
          </w:rPr>
          <w:t>Details considered for valuation:</w:t>
        </w:r>
        <w:r>
          <w:rPr>
            <w:noProof/>
            <w:webHidden/>
          </w:rPr>
          <w:tab/>
        </w:r>
        <w:r>
          <w:rPr>
            <w:noProof/>
            <w:webHidden/>
          </w:rPr>
          <w:fldChar w:fldCharType="begin"/>
        </w:r>
        <w:r>
          <w:rPr>
            <w:noProof/>
            <w:webHidden/>
          </w:rPr>
          <w:instrText xml:space="preserve"> PAGEREF _Toc162088139 \h </w:instrText>
        </w:r>
      </w:ins>
      <w:r>
        <w:rPr>
          <w:noProof/>
          <w:webHidden/>
        </w:rPr>
      </w:r>
      <w:r>
        <w:rPr>
          <w:noProof/>
          <w:webHidden/>
        </w:rPr>
        <w:fldChar w:fldCharType="separate"/>
      </w:r>
      <w:ins w:id="57" w:author="vastukala mumbai" w:date="2024-03-26T13:39:00Z">
        <w:r w:rsidR="005A5F4B">
          <w:rPr>
            <w:noProof/>
            <w:webHidden/>
          </w:rPr>
          <w:t>10</w:t>
        </w:r>
      </w:ins>
      <w:ins w:id="58" w:author="Umang Patel" w:date="2024-03-23T12:07:00Z">
        <w:r>
          <w:rPr>
            <w:noProof/>
            <w:webHidden/>
          </w:rPr>
          <w:fldChar w:fldCharType="end"/>
        </w:r>
        <w:r w:rsidRPr="0076264F">
          <w:rPr>
            <w:rStyle w:val="Hyperlink"/>
            <w:noProof/>
          </w:rPr>
          <w:fldChar w:fldCharType="end"/>
        </w:r>
      </w:ins>
    </w:p>
    <w:p w14:paraId="10277447" w14:textId="680AECB2" w:rsidR="00342C39" w:rsidRDefault="00342C39" w:rsidP="001028AD">
      <w:pPr>
        <w:pStyle w:val="TOC1"/>
        <w:rPr>
          <w:ins w:id="59" w:author="Umang Patel" w:date="2024-03-23T12:07:00Z"/>
          <w:rFonts w:asciiTheme="minorHAnsi" w:eastAsiaTheme="minorEastAsia" w:hAnsiTheme="minorHAnsi" w:cstheme="minorBidi"/>
          <w:noProof/>
          <w:kern w:val="2"/>
          <w14:ligatures w14:val="standardContextual"/>
        </w:rPr>
      </w:pPr>
      <w:ins w:id="60"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"_Toc162088140"</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8 Summary of Valuation:</w:t>
        </w:r>
        <w:r>
          <w:rPr>
            <w:noProof/>
            <w:webHidden/>
          </w:rPr>
          <w:tab/>
        </w:r>
        <w:r>
          <w:rPr>
            <w:noProof/>
            <w:webHidden/>
          </w:rPr>
          <w:fldChar w:fldCharType="begin"/>
        </w:r>
        <w:r>
          <w:rPr>
            <w:noProof/>
            <w:webHidden/>
          </w:rPr>
          <w:instrText xml:space="preserve"> PAGEREF _Toc162088140 \h </w:instrText>
        </w:r>
      </w:ins>
      <w:r>
        <w:rPr>
          <w:noProof/>
          <w:webHidden/>
        </w:rPr>
      </w:r>
      <w:r>
        <w:rPr>
          <w:noProof/>
          <w:webHidden/>
        </w:rPr>
        <w:fldChar w:fldCharType="separate"/>
      </w:r>
      <w:ins w:id="61" w:author="vastukala mumbai" w:date="2024-03-26T13:39:00Z">
        <w:r w:rsidR="005A5F4B">
          <w:rPr>
            <w:noProof/>
            <w:webHidden/>
          </w:rPr>
          <w:t>11</w:t>
        </w:r>
      </w:ins>
      <w:ins w:id="62" w:author="Umang Patel" w:date="2024-03-23T12:07:00Z">
        <w:r>
          <w:rPr>
            <w:noProof/>
            <w:webHidden/>
          </w:rPr>
          <w:fldChar w:fldCharType="end"/>
        </w:r>
        <w:r w:rsidRPr="0076264F">
          <w:rPr>
            <w:rStyle w:val="Hyperlink"/>
            <w:noProof/>
          </w:rPr>
          <w:fldChar w:fldCharType="end"/>
        </w:r>
      </w:ins>
    </w:p>
    <w:p w14:paraId="54A48D7A" w14:textId="2C7F7168" w:rsidR="00342C39" w:rsidRDefault="00342C39">
      <w:pPr>
        <w:pStyle w:val="TOC2"/>
        <w:rPr>
          <w:ins w:id="63" w:author="Umang Patel" w:date="2024-03-23T12:07:00Z"/>
          <w:rFonts w:asciiTheme="minorHAnsi" w:eastAsiaTheme="minorEastAsia" w:hAnsiTheme="minorHAnsi" w:cstheme="minorBidi"/>
          <w:noProof/>
          <w:kern w:val="2"/>
          <w14:ligatures w14:val="standardContextual"/>
        </w:rPr>
      </w:pPr>
      <w:ins w:id="64"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"_Toc162088141"</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Market Approach Value:</w:t>
        </w:r>
        <w:r>
          <w:rPr>
            <w:noProof/>
            <w:webHidden/>
          </w:rPr>
          <w:tab/>
        </w:r>
        <w:r>
          <w:rPr>
            <w:noProof/>
            <w:webHidden/>
          </w:rPr>
          <w:fldChar w:fldCharType="begin"/>
        </w:r>
        <w:r>
          <w:rPr>
            <w:noProof/>
            <w:webHidden/>
          </w:rPr>
          <w:instrText xml:space="preserve"> PAGEREF _Toc162088141 \h </w:instrText>
        </w:r>
      </w:ins>
      <w:r>
        <w:rPr>
          <w:noProof/>
          <w:webHidden/>
        </w:rPr>
      </w:r>
      <w:r>
        <w:rPr>
          <w:noProof/>
          <w:webHidden/>
        </w:rPr>
        <w:fldChar w:fldCharType="separate"/>
      </w:r>
      <w:ins w:id="65" w:author="vastukala mumbai" w:date="2024-03-26T13:39:00Z">
        <w:r w:rsidR="005A5F4B">
          <w:rPr>
            <w:noProof/>
            <w:webHidden/>
          </w:rPr>
          <w:t>11</w:t>
        </w:r>
      </w:ins>
      <w:ins w:id="66" w:author="Umang Patel" w:date="2024-03-23T12:07:00Z">
        <w:r>
          <w:rPr>
            <w:noProof/>
            <w:webHidden/>
          </w:rPr>
          <w:fldChar w:fldCharType="end"/>
        </w:r>
        <w:r w:rsidRPr="0076264F">
          <w:rPr>
            <w:rStyle w:val="Hyperlink"/>
            <w:noProof/>
          </w:rPr>
          <w:fldChar w:fldCharType="end"/>
        </w:r>
      </w:ins>
    </w:p>
    <w:p w14:paraId="47D45850" w14:textId="7F19F7D7" w:rsidR="00342C39" w:rsidRDefault="00342C39">
      <w:pPr>
        <w:pStyle w:val="TOC2"/>
        <w:rPr>
          <w:ins w:id="67" w:author="Umang Patel" w:date="2024-03-23T12:07:00Z"/>
          <w:rFonts w:asciiTheme="minorHAnsi" w:eastAsiaTheme="minorEastAsia" w:hAnsiTheme="minorHAnsi" w:cstheme="minorBidi"/>
          <w:noProof/>
          <w:kern w:val="2"/>
          <w14:ligatures w14:val="standardContextual"/>
        </w:rPr>
      </w:pPr>
      <w:ins w:id="68"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"_Toc162088142"</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Cost Approach Value:</w:t>
        </w:r>
        <w:r>
          <w:rPr>
            <w:noProof/>
            <w:webHidden/>
          </w:rPr>
          <w:tab/>
        </w:r>
        <w:r>
          <w:rPr>
            <w:noProof/>
            <w:webHidden/>
          </w:rPr>
          <w:fldChar w:fldCharType="begin"/>
        </w:r>
        <w:r>
          <w:rPr>
            <w:noProof/>
            <w:webHidden/>
          </w:rPr>
          <w:instrText xml:space="preserve"> PAGEREF _Toc162088142 \h </w:instrText>
        </w:r>
      </w:ins>
      <w:r>
        <w:rPr>
          <w:noProof/>
          <w:webHidden/>
        </w:rPr>
      </w:r>
      <w:r>
        <w:rPr>
          <w:noProof/>
          <w:webHidden/>
        </w:rPr>
        <w:fldChar w:fldCharType="separate"/>
      </w:r>
      <w:ins w:id="69" w:author="vastukala mumbai" w:date="2024-03-26T13:39:00Z">
        <w:r w:rsidR="005A5F4B">
          <w:rPr>
            <w:noProof/>
            <w:webHidden/>
          </w:rPr>
          <w:t>11</w:t>
        </w:r>
      </w:ins>
      <w:ins w:id="70" w:author="Umang Patel" w:date="2024-03-23T12:07:00Z">
        <w:r>
          <w:rPr>
            <w:noProof/>
            <w:webHidden/>
          </w:rPr>
          <w:fldChar w:fldCharType="end"/>
        </w:r>
        <w:r w:rsidRPr="0076264F">
          <w:rPr>
            <w:rStyle w:val="Hyperlink"/>
            <w:noProof/>
          </w:rPr>
          <w:fldChar w:fldCharType="end"/>
        </w:r>
      </w:ins>
    </w:p>
    <w:p w14:paraId="384CCA7B" w14:textId="6FF5D67B" w:rsidR="00342C39" w:rsidRDefault="00342C39">
      <w:pPr>
        <w:pStyle w:val="TOC2"/>
        <w:rPr>
          <w:ins w:id="71" w:author="Umang Patel" w:date="2024-03-23T12:07:00Z"/>
          <w:rFonts w:asciiTheme="minorHAnsi" w:eastAsiaTheme="minorEastAsia" w:hAnsiTheme="minorHAnsi" w:cstheme="minorBidi"/>
          <w:noProof/>
          <w:kern w:val="2"/>
          <w14:ligatures w14:val="standardContextual"/>
        </w:rPr>
      </w:pPr>
      <w:ins w:id="72"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"_Toc162088143"</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Income Approach Value:</w:t>
        </w:r>
        <w:r>
          <w:rPr>
            <w:noProof/>
            <w:webHidden/>
          </w:rPr>
          <w:tab/>
        </w:r>
        <w:r>
          <w:rPr>
            <w:noProof/>
            <w:webHidden/>
          </w:rPr>
          <w:fldChar w:fldCharType="begin"/>
        </w:r>
        <w:r>
          <w:rPr>
            <w:noProof/>
            <w:webHidden/>
          </w:rPr>
          <w:instrText xml:space="preserve"> PAGEREF _Toc162088143 \h </w:instrText>
        </w:r>
      </w:ins>
      <w:r>
        <w:rPr>
          <w:noProof/>
          <w:webHidden/>
        </w:rPr>
      </w:r>
      <w:r>
        <w:rPr>
          <w:noProof/>
          <w:webHidden/>
        </w:rPr>
        <w:fldChar w:fldCharType="separate"/>
      </w:r>
      <w:ins w:id="73" w:author="vastukala mumbai" w:date="2024-03-26T13:39:00Z">
        <w:r w:rsidR="005A5F4B">
          <w:rPr>
            <w:noProof/>
            <w:webHidden/>
          </w:rPr>
          <w:t>11</w:t>
        </w:r>
      </w:ins>
      <w:ins w:id="74" w:author="Umang Patel" w:date="2024-03-23T12:07:00Z">
        <w:r>
          <w:rPr>
            <w:noProof/>
            <w:webHidden/>
          </w:rPr>
          <w:fldChar w:fldCharType="end"/>
        </w:r>
        <w:r w:rsidRPr="0076264F">
          <w:rPr>
            <w:rStyle w:val="Hyperlink"/>
            <w:noProof/>
          </w:rPr>
          <w:fldChar w:fldCharType="end"/>
        </w:r>
      </w:ins>
    </w:p>
    <w:p w14:paraId="7500AD38" w14:textId="30587924" w:rsidR="00342C39" w:rsidRDefault="00342C39" w:rsidP="001028AD">
      <w:pPr>
        <w:pStyle w:val="TOC1"/>
        <w:rPr>
          <w:ins w:id="75" w:author="Umang Patel" w:date="2024-03-23T12:07:00Z"/>
          <w:rFonts w:asciiTheme="minorHAnsi" w:eastAsiaTheme="minorEastAsia" w:hAnsiTheme="minorHAnsi" w:cstheme="minorBidi"/>
          <w:noProof/>
          <w:kern w:val="2"/>
          <w14:ligatures w14:val="standardContextual"/>
        </w:rPr>
      </w:pPr>
      <w:ins w:id="76"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"_Toc162088156"</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9 Background Information of the asset being valued</w:t>
        </w:r>
        <w:r>
          <w:rPr>
            <w:noProof/>
            <w:webHidden/>
          </w:rPr>
          <w:tab/>
        </w:r>
        <w:r>
          <w:rPr>
            <w:noProof/>
            <w:webHidden/>
          </w:rPr>
          <w:fldChar w:fldCharType="begin"/>
        </w:r>
        <w:r>
          <w:rPr>
            <w:noProof/>
            <w:webHidden/>
          </w:rPr>
          <w:instrText xml:space="preserve"> PAGEREF _Toc162088156 \h </w:instrText>
        </w:r>
      </w:ins>
      <w:r>
        <w:rPr>
          <w:noProof/>
          <w:webHidden/>
        </w:rPr>
      </w:r>
      <w:r>
        <w:rPr>
          <w:noProof/>
          <w:webHidden/>
        </w:rPr>
        <w:fldChar w:fldCharType="separate"/>
      </w:r>
      <w:ins w:id="77" w:author="vastukala mumbai" w:date="2024-03-26T13:39:00Z">
        <w:r w:rsidR="005A5F4B">
          <w:rPr>
            <w:noProof/>
            <w:webHidden/>
          </w:rPr>
          <w:t>13</w:t>
        </w:r>
      </w:ins>
      <w:ins w:id="78" w:author="Umang Patel" w:date="2024-03-23T12:07:00Z">
        <w:r>
          <w:rPr>
            <w:noProof/>
            <w:webHidden/>
          </w:rPr>
          <w:fldChar w:fldCharType="end"/>
        </w:r>
        <w:r w:rsidRPr="0076264F">
          <w:rPr>
            <w:rStyle w:val="Hyperlink"/>
            <w:noProof/>
          </w:rPr>
          <w:fldChar w:fldCharType="end"/>
        </w:r>
      </w:ins>
    </w:p>
    <w:p w14:paraId="360223B2" w14:textId="3412AD12" w:rsidR="00342C39" w:rsidRDefault="00342C39">
      <w:pPr>
        <w:pStyle w:val="TOC2"/>
        <w:rPr>
          <w:ins w:id="79" w:author="Umang Patel" w:date="2024-03-23T12:07:00Z"/>
          <w:rFonts w:asciiTheme="minorHAnsi" w:eastAsiaTheme="minorEastAsia" w:hAnsiTheme="minorHAnsi" w:cstheme="minorBidi"/>
          <w:noProof/>
          <w:kern w:val="2"/>
          <w14:ligatures w14:val="standardContextual"/>
        </w:rPr>
      </w:pPr>
      <w:ins w:id="80"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"_Toc162088157"</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Pratt &amp; Whitney History</w:t>
        </w:r>
        <w:r>
          <w:rPr>
            <w:noProof/>
            <w:webHidden/>
          </w:rPr>
          <w:tab/>
        </w:r>
        <w:r>
          <w:rPr>
            <w:noProof/>
            <w:webHidden/>
          </w:rPr>
          <w:fldChar w:fldCharType="begin"/>
        </w:r>
        <w:r>
          <w:rPr>
            <w:noProof/>
            <w:webHidden/>
          </w:rPr>
          <w:instrText xml:space="preserve"> PAGEREF _Toc162088157 \h </w:instrText>
        </w:r>
      </w:ins>
      <w:r>
        <w:rPr>
          <w:noProof/>
          <w:webHidden/>
        </w:rPr>
      </w:r>
      <w:r>
        <w:rPr>
          <w:noProof/>
          <w:webHidden/>
        </w:rPr>
        <w:fldChar w:fldCharType="separate"/>
      </w:r>
      <w:ins w:id="81" w:author="vastukala mumbai" w:date="2024-03-26T13:39:00Z">
        <w:r w:rsidR="005A5F4B">
          <w:rPr>
            <w:noProof/>
            <w:webHidden/>
          </w:rPr>
          <w:t>13</w:t>
        </w:r>
      </w:ins>
      <w:ins w:id="82" w:author="Umang Patel" w:date="2024-03-23T12:07:00Z">
        <w:r>
          <w:rPr>
            <w:noProof/>
            <w:webHidden/>
          </w:rPr>
          <w:fldChar w:fldCharType="end"/>
        </w:r>
        <w:r w:rsidRPr="0076264F">
          <w:rPr>
            <w:rStyle w:val="Hyperlink"/>
            <w:noProof/>
          </w:rPr>
          <w:fldChar w:fldCharType="end"/>
        </w:r>
      </w:ins>
    </w:p>
    <w:p w14:paraId="0B20424D" w14:textId="7B260BDA" w:rsidR="00342C39" w:rsidRDefault="00342C39">
      <w:pPr>
        <w:pStyle w:val="TOC2"/>
        <w:rPr>
          <w:ins w:id="83" w:author="Umang Patel" w:date="2024-03-23T12:07:00Z"/>
          <w:rFonts w:asciiTheme="minorHAnsi" w:eastAsiaTheme="minorEastAsia" w:hAnsiTheme="minorHAnsi" w:cstheme="minorBidi"/>
          <w:noProof/>
          <w:kern w:val="2"/>
          <w14:ligatures w14:val="standardContextual"/>
        </w:rPr>
      </w:pPr>
      <w:ins w:id="84"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"_Toc162088158"</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rFonts w:ascii="Helvetica" w:hAnsi="Helvetica"/>
            <w:noProof/>
            <w:lang w:bidi="hi-IN"/>
          </w:rPr>
          <w:t>Features of the PT6T Engine Family Continue to Expand</w:t>
        </w:r>
        <w:r>
          <w:rPr>
            <w:noProof/>
            <w:webHidden/>
          </w:rPr>
          <w:tab/>
        </w:r>
        <w:r>
          <w:rPr>
            <w:noProof/>
            <w:webHidden/>
          </w:rPr>
          <w:fldChar w:fldCharType="begin"/>
        </w:r>
        <w:r>
          <w:rPr>
            <w:noProof/>
            <w:webHidden/>
          </w:rPr>
          <w:instrText xml:space="preserve"> PAGEREF _Toc162088158 \h </w:instrText>
        </w:r>
      </w:ins>
      <w:r>
        <w:rPr>
          <w:noProof/>
          <w:webHidden/>
        </w:rPr>
      </w:r>
      <w:r>
        <w:rPr>
          <w:noProof/>
          <w:webHidden/>
        </w:rPr>
        <w:fldChar w:fldCharType="separate"/>
      </w:r>
      <w:ins w:id="85" w:author="vastukala mumbai" w:date="2024-03-26T13:39:00Z">
        <w:r w:rsidR="005A5F4B">
          <w:rPr>
            <w:noProof/>
            <w:webHidden/>
          </w:rPr>
          <w:t>13</w:t>
        </w:r>
      </w:ins>
      <w:ins w:id="86" w:author="Umang Patel" w:date="2024-03-23T12:07:00Z">
        <w:r>
          <w:rPr>
            <w:noProof/>
            <w:webHidden/>
          </w:rPr>
          <w:fldChar w:fldCharType="end"/>
        </w:r>
        <w:r w:rsidRPr="0076264F">
          <w:rPr>
            <w:rStyle w:val="Hyperlink"/>
            <w:noProof/>
          </w:rPr>
          <w:fldChar w:fldCharType="end"/>
        </w:r>
      </w:ins>
    </w:p>
    <w:p w14:paraId="6F9C4741" w14:textId="3B529C90" w:rsidR="00342C39" w:rsidRDefault="00342C39">
      <w:pPr>
        <w:pStyle w:val="TOC2"/>
        <w:rPr>
          <w:ins w:id="87" w:author="Umang Patel" w:date="2024-03-23T12:07:00Z"/>
          <w:rFonts w:asciiTheme="minorHAnsi" w:eastAsiaTheme="minorEastAsia" w:hAnsiTheme="minorHAnsi" w:cstheme="minorBidi"/>
          <w:noProof/>
          <w:kern w:val="2"/>
          <w14:ligatures w14:val="standardContextual"/>
        </w:rPr>
      </w:pPr>
      <w:ins w:id="88"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"_Toc162088159"</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rFonts w:ascii="Helvetica" w:hAnsi="Helvetica"/>
            <w:noProof/>
            <w:lang w:bidi="hi-IN"/>
          </w:rPr>
          <w:t>Specification of Engine produced</w:t>
        </w:r>
        <w:r>
          <w:rPr>
            <w:noProof/>
            <w:webHidden/>
          </w:rPr>
          <w:tab/>
        </w:r>
        <w:r>
          <w:rPr>
            <w:noProof/>
            <w:webHidden/>
          </w:rPr>
          <w:fldChar w:fldCharType="begin"/>
        </w:r>
        <w:r>
          <w:rPr>
            <w:noProof/>
            <w:webHidden/>
          </w:rPr>
          <w:instrText xml:space="preserve"> PAGEREF _Toc162088159 \h </w:instrText>
        </w:r>
      </w:ins>
      <w:r>
        <w:rPr>
          <w:noProof/>
          <w:webHidden/>
        </w:rPr>
      </w:r>
      <w:r>
        <w:rPr>
          <w:noProof/>
          <w:webHidden/>
        </w:rPr>
        <w:fldChar w:fldCharType="separate"/>
      </w:r>
      <w:ins w:id="89" w:author="vastukala mumbai" w:date="2024-03-26T13:39:00Z">
        <w:r w:rsidR="005A5F4B">
          <w:rPr>
            <w:noProof/>
            <w:webHidden/>
          </w:rPr>
          <w:t>13</w:t>
        </w:r>
      </w:ins>
      <w:ins w:id="90" w:author="Umang Patel" w:date="2024-03-23T12:07:00Z">
        <w:r>
          <w:rPr>
            <w:noProof/>
            <w:webHidden/>
          </w:rPr>
          <w:fldChar w:fldCharType="end"/>
        </w:r>
        <w:r w:rsidRPr="0076264F">
          <w:rPr>
            <w:rStyle w:val="Hyperlink"/>
            <w:noProof/>
          </w:rPr>
          <w:fldChar w:fldCharType="end"/>
        </w:r>
      </w:ins>
    </w:p>
    <w:p w14:paraId="59668D29" w14:textId="060E3192" w:rsidR="00342C39" w:rsidRDefault="00342C39">
      <w:pPr>
        <w:pStyle w:val="TOC2"/>
        <w:rPr>
          <w:ins w:id="91" w:author="Umang Patel" w:date="2024-03-23T12:07:00Z"/>
          <w:rFonts w:asciiTheme="minorHAnsi" w:eastAsiaTheme="minorEastAsia" w:hAnsiTheme="minorHAnsi" w:cstheme="minorBidi"/>
          <w:noProof/>
          <w:kern w:val="2"/>
          <w14:ligatures w14:val="standardContextual"/>
        </w:rPr>
      </w:pPr>
      <w:ins w:id="92"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"_Toc162088160"</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Types of appraisals:</w:t>
        </w:r>
        <w:r>
          <w:rPr>
            <w:noProof/>
            <w:webHidden/>
          </w:rPr>
          <w:tab/>
        </w:r>
        <w:r>
          <w:rPr>
            <w:noProof/>
            <w:webHidden/>
          </w:rPr>
          <w:fldChar w:fldCharType="begin"/>
        </w:r>
        <w:r>
          <w:rPr>
            <w:noProof/>
            <w:webHidden/>
          </w:rPr>
          <w:instrText xml:space="preserve"> PAGEREF _Toc162088160 \h </w:instrText>
        </w:r>
      </w:ins>
      <w:r>
        <w:rPr>
          <w:noProof/>
          <w:webHidden/>
        </w:rPr>
      </w:r>
      <w:r>
        <w:rPr>
          <w:noProof/>
          <w:webHidden/>
        </w:rPr>
        <w:fldChar w:fldCharType="separate"/>
      </w:r>
      <w:ins w:id="93" w:author="vastukala mumbai" w:date="2024-03-26T13:39:00Z">
        <w:r w:rsidR="005A5F4B">
          <w:rPr>
            <w:noProof/>
            <w:webHidden/>
          </w:rPr>
          <w:t>14</w:t>
        </w:r>
      </w:ins>
      <w:ins w:id="94" w:author="Umang Patel" w:date="2024-03-23T12:07:00Z">
        <w:r>
          <w:rPr>
            <w:noProof/>
            <w:webHidden/>
          </w:rPr>
          <w:fldChar w:fldCharType="end"/>
        </w:r>
        <w:r w:rsidRPr="0076264F">
          <w:rPr>
            <w:rStyle w:val="Hyperlink"/>
            <w:noProof/>
          </w:rPr>
          <w:fldChar w:fldCharType="end"/>
        </w:r>
      </w:ins>
    </w:p>
    <w:p w14:paraId="4E42442C" w14:textId="63335409" w:rsidR="00342C39" w:rsidRDefault="00342C39">
      <w:pPr>
        <w:pStyle w:val="TOC2"/>
        <w:rPr>
          <w:ins w:id="95" w:author="Umang Patel" w:date="2024-03-23T12:07:00Z"/>
          <w:rFonts w:asciiTheme="minorHAnsi" w:eastAsiaTheme="minorEastAsia" w:hAnsiTheme="minorHAnsi" w:cstheme="minorBidi"/>
          <w:noProof/>
          <w:kern w:val="2"/>
          <w14:ligatures w14:val="standardContextual"/>
        </w:rPr>
      </w:pPr>
      <w:ins w:id="96"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"_Toc162088161"</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Market value:</w:t>
        </w:r>
        <w:r>
          <w:rPr>
            <w:noProof/>
            <w:webHidden/>
          </w:rPr>
          <w:tab/>
        </w:r>
        <w:r>
          <w:rPr>
            <w:noProof/>
            <w:webHidden/>
          </w:rPr>
          <w:fldChar w:fldCharType="begin"/>
        </w:r>
        <w:r>
          <w:rPr>
            <w:noProof/>
            <w:webHidden/>
          </w:rPr>
          <w:instrText xml:space="preserve"> PAGEREF _Toc162088161 \h </w:instrText>
        </w:r>
      </w:ins>
      <w:r>
        <w:rPr>
          <w:noProof/>
          <w:webHidden/>
        </w:rPr>
      </w:r>
      <w:r>
        <w:rPr>
          <w:noProof/>
          <w:webHidden/>
        </w:rPr>
        <w:fldChar w:fldCharType="separate"/>
      </w:r>
      <w:ins w:id="97" w:author="vastukala mumbai" w:date="2024-03-26T13:39:00Z">
        <w:r w:rsidR="005A5F4B">
          <w:rPr>
            <w:noProof/>
            <w:webHidden/>
          </w:rPr>
          <w:t>15</w:t>
        </w:r>
      </w:ins>
      <w:ins w:id="98" w:author="Umang Patel" w:date="2024-03-23T12:07:00Z">
        <w:r>
          <w:rPr>
            <w:noProof/>
            <w:webHidden/>
          </w:rPr>
          <w:fldChar w:fldCharType="end"/>
        </w:r>
        <w:r w:rsidRPr="0076264F">
          <w:rPr>
            <w:rStyle w:val="Hyperlink"/>
            <w:noProof/>
          </w:rPr>
          <w:fldChar w:fldCharType="end"/>
        </w:r>
      </w:ins>
    </w:p>
    <w:p w14:paraId="5F3E2380" w14:textId="03F0873D" w:rsidR="00342C39" w:rsidRDefault="00342C39">
      <w:pPr>
        <w:pStyle w:val="TOC2"/>
        <w:rPr>
          <w:ins w:id="99" w:author="Umang Patel" w:date="2024-03-23T12:07:00Z"/>
          <w:rFonts w:asciiTheme="minorHAnsi" w:eastAsiaTheme="minorEastAsia" w:hAnsiTheme="minorHAnsi" w:cstheme="minorBidi"/>
          <w:noProof/>
          <w:kern w:val="2"/>
          <w14:ligatures w14:val="standardContextual"/>
        </w:rPr>
      </w:pPr>
      <w:ins w:id="100"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"_Toc162088162"</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Distress value:</w:t>
        </w:r>
        <w:r>
          <w:rPr>
            <w:noProof/>
            <w:webHidden/>
          </w:rPr>
          <w:tab/>
        </w:r>
        <w:r>
          <w:rPr>
            <w:noProof/>
            <w:webHidden/>
          </w:rPr>
          <w:fldChar w:fldCharType="begin"/>
        </w:r>
        <w:r>
          <w:rPr>
            <w:noProof/>
            <w:webHidden/>
          </w:rPr>
          <w:instrText xml:space="preserve"> PAGEREF _Toc162088162 \h </w:instrText>
        </w:r>
      </w:ins>
      <w:r>
        <w:rPr>
          <w:noProof/>
          <w:webHidden/>
        </w:rPr>
      </w:r>
      <w:r>
        <w:rPr>
          <w:noProof/>
          <w:webHidden/>
        </w:rPr>
        <w:fldChar w:fldCharType="separate"/>
      </w:r>
      <w:ins w:id="101" w:author="vastukala mumbai" w:date="2024-03-26T13:39:00Z">
        <w:r w:rsidR="005A5F4B">
          <w:rPr>
            <w:noProof/>
            <w:webHidden/>
          </w:rPr>
          <w:t>16</w:t>
        </w:r>
      </w:ins>
      <w:ins w:id="102" w:author="Umang Patel" w:date="2024-03-23T12:07:00Z">
        <w:r>
          <w:rPr>
            <w:noProof/>
            <w:webHidden/>
          </w:rPr>
          <w:fldChar w:fldCharType="end"/>
        </w:r>
        <w:r w:rsidRPr="0076264F">
          <w:rPr>
            <w:rStyle w:val="Hyperlink"/>
            <w:noProof/>
          </w:rPr>
          <w:fldChar w:fldCharType="end"/>
        </w:r>
      </w:ins>
    </w:p>
    <w:p w14:paraId="6DE4C555" w14:textId="13586657" w:rsidR="00342C39" w:rsidRDefault="00342C39">
      <w:pPr>
        <w:pStyle w:val="TOC2"/>
        <w:rPr>
          <w:ins w:id="103" w:author="Umang Patel" w:date="2024-03-23T12:07:00Z"/>
          <w:rFonts w:asciiTheme="minorHAnsi" w:eastAsiaTheme="minorEastAsia" w:hAnsiTheme="minorHAnsi" w:cstheme="minorBidi"/>
          <w:noProof/>
          <w:kern w:val="2"/>
          <w14:ligatures w14:val="standardContextual"/>
        </w:rPr>
      </w:pPr>
      <w:ins w:id="104"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"_Toc162088163"</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Securitized value:</w:t>
        </w:r>
        <w:r>
          <w:rPr>
            <w:noProof/>
            <w:webHidden/>
          </w:rPr>
          <w:tab/>
        </w:r>
        <w:r>
          <w:rPr>
            <w:noProof/>
            <w:webHidden/>
          </w:rPr>
          <w:fldChar w:fldCharType="begin"/>
        </w:r>
        <w:r>
          <w:rPr>
            <w:noProof/>
            <w:webHidden/>
          </w:rPr>
          <w:instrText xml:space="preserve"> PAGEREF _Toc162088163 \h </w:instrText>
        </w:r>
      </w:ins>
      <w:r>
        <w:rPr>
          <w:noProof/>
          <w:webHidden/>
        </w:rPr>
      </w:r>
      <w:r>
        <w:rPr>
          <w:noProof/>
          <w:webHidden/>
        </w:rPr>
        <w:fldChar w:fldCharType="separate"/>
      </w:r>
      <w:ins w:id="105" w:author="vastukala mumbai" w:date="2024-03-26T13:39:00Z">
        <w:r w:rsidR="005A5F4B">
          <w:rPr>
            <w:noProof/>
            <w:webHidden/>
          </w:rPr>
          <w:t>16</w:t>
        </w:r>
      </w:ins>
      <w:ins w:id="106" w:author="Umang Patel" w:date="2024-03-23T12:07:00Z">
        <w:r>
          <w:rPr>
            <w:noProof/>
            <w:webHidden/>
          </w:rPr>
          <w:fldChar w:fldCharType="end"/>
        </w:r>
        <w:r w:rsidRPr="0076264F">
          <w:rPr>
            <w:rStyle w:val="Hyperlink"/>
            <w:noProof/>
          </w:rPr>
          <w:fldChar w:fldCharType="end"/>
        </w:r>
      </w:ins>
    </w:p>
    <w:p w14:paraId="7C7333EE" w14:textId="54196BB2" w:rsidR="00342C39" w:rsidRDefault="00342C39">
      <w:pPr>
        <w:pStyle w:val="TOC2"/>
        <w:rPr>
          <w:ins w:id="107" w:author="Umang Patel" w:date="2024-03-23T12:07:00Z"/>
          <w:rFonts w:asciiTheme="minorHAnsi" w:eastAsiaTheme="minorEastAsia" w:hAnsiTheme="minorHAnsi" w:cstheme="minorBidi"/>
          <w:noProof/>
          <w:kern w:val="2"/>
          <w14:ligatures w14:val="standardContextual"/>
        </w:rPr>
      </w:pPr>
      <w:ins w:id="108"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"_Toc162088164"</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Appraiser's report:</w:t>
        </w:r>
        <w:r>
          <w:rPr>
            <w:noProof/>
            <w:webHidden/>
          </w:rPr>
          <w:tab/>
        </w:r>
        <w:r>
          <w:rPr>
            <w:noProof/>
            <w:webHidden/>
          </w:rPr>
          <w:fldChar w:fldCharType="begin"/>
        </w:r>
        <w:r>
          <w:rPr>
            <w:noProof/>
            <w:webHidden/>
          </w:rPr>
          <w:instrText xml:space="preserve"> PAGEREF _Toc162088164 \h </w:instrText>
        </w:r>
      </w:ins>
      <w:r>
        <w:rPr>
          <w:noProof/>
          <w:webHidden/>
        </w:rPr>
      </w:r>
      <w:r>
        <w:rPr>
          <w:noProof/>
          <w:webHidden/>
        </w:rPr>
        <w:fldChar w:fldCharType="separate"/>
      </w:r>
      <w:ins w:id="109" w:author="vastukala mumbai" w:date="2024-03-26T13:39:00Z">
        <w:r w:rsidR="005A5F4B">
          <w:rPr>
            <w:noProof/>
            <w:webHidden/>
          </w:rPr>
          <w:t>17</w:t>
        </w:r>
      </w:ins>
      <w:ins w:id="110" w:author="Umang Patel" w:date="2024-03-23T12:07:00Z">
        <w:del w:id="111" w:author="vastukala mumbai" w:date="2024-03-23T17:01:00Z">
          <w:r w:rsidDel="00697C88">
            <w:rPr>
              <w:noProof/>
              <w:webHidden/>
            </w:rPr>
            <w:delText>16</w:delText>
          </w:r>
        </w:del>
        <w:r>
          <w:rPr>
            <w:noProof/>
            <w:webHidden/>
          </w:rPr>
          <w:fldChar w:fldCharType="end"/>
        </w:r>
        <w:r w:rsidRPr="0076264F">
          <w:rPr>
            <w:rStyle w:val="Hyperlink"/>
            <w:noProof/>
          </w:rPr>
          <w:fldChar w:fldCharType="end"/>
        </w:r>
      </w:ins>
    </w:p>
    <w:p w14:paraId="6A9C1A95" w14:textId="785C4BA2" w:rsidR="00342C39" w:rsidRDefault="00342C39" w:rsidP="001028AD">
      <w:pPr>
        <w:pStyle w:val="TOC1"/>
        <w:rPr>
          <w:ins w:id="112" w:author="Umang Patel" w:date="2024-03-23T12:07:00Z"/>
          <w:rFonts w:asciiTheme="minorHAnsi" w:eastAsiaTheme="minorEastAsia" w:hAnsiTheme="minorHAnsi" w:cstheme="minorBidi"/>
          <w:noProof/>
          <w:kern w:val="2"/>
          <w14:ligatures w14:val="standardContextual"/>
        </w:rPr>
      </w:pPr>
      <w:ins w:id="113"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"_Toc162088165"</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10 Bases of Value;</w:t>
        </w:r>
        <w:r>
          <w:rPr>
            <w:noProof/>
            <w:webHidden/>
          </w:rPr>
          <w:tab/>
        </w:r>
        <w:r>
          <w:rPr>
            <w:noProof/>
            <w:webHidden/>
          </w:rPr>
          <w:fldChar w:fldCharType="begin"/>
        </w:r>
        <w:r>
          <w:rPr>
            <w:noProof/>
            <w:webHidden/>
          </w:rPr>
          <w:instrText xml:space="preserve"> PAGEREF _Toc162088165 \h </w:instrText>
        </w:r>
      </w:ins>
      <w:r>
        <w:rPr>
          <w:noProof/>
          <w:webHidden/>
        </w:rPr>
      </w:r>
      <w:r>
        <w:rPr>
          <w:noProof/>
          <w:webHidden/>
        </w:rPr>
        <w:fldChar w:fldCharType="separate"/>
      </w:r>
      <w:ins w:id="114" w:author="vastukala mumbai" w:date="2024-03-26T13:39:00Z">
        <w:r w:rsidR="005A5F4B">
          <w:rPr>
            <w:noProof/>
            <w:webHidden/>
          </w:rPr>
          <w:t>18</w:t>
        </w:r>
      </w:ins>
      <w:ins w:id="115" w:author="Umang Patel" w:date="2024-03-23T12:07:00Z">
        <w:r>
          <w:rPr>
            <w:noProof/>
            <w:webHidden/>
          </w:rPr>
          <w:fldChar w:fldCharType="end"/>
        </w:r>
        <w:r w:rsidRPr="0076264F">
          <w:rPr>
            <w:rStyle w:val="Hyperlink"/>
            <w:noProof/>
          </w:rPr>
          <w:fldChar w:fldCharType="end"/>
        </w:r>
      </w:ins>
    </w:p>
    <w:p w14:paraId="01B4C057" w14:textId="199A9198" w:rsidR="00342C39" w:rsidRDefault="00342C39" w:rsidP="001028AD">
      <w:pPr>
        <w:pStyle w:val="TOC1"/>
        <w:rPr>
          <w:ins w:id="116" w:author="Umang Patel" w:date="2024-03-23T12:07:00Z"/>
          <w:rFonts w:asciiTheme="minorHAnsi" w:eastAsiaTheme="minorEastAsia" w:hAnsiTheme="minorHAnsi" w:cstheme="minorBidi"/>
          <w:noProof/>
          <w:kern w:val="2"/>
          <w14:ligatures w14:val="standardContextual"/>
        </w:rPr>
      </w:pPr>
      <w:ins w:id="117"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"_Toc162088166"</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11 Premise of Value as per ivs - international valuation standards</w:t>
        </w:r>
        <w:r>
          <w:rPr>
            <w:noProof/>
            <w:webHidden/>
          </w:rPr>
          <w:tab/>
        </w:r>
        <w:r>
          <w:rPr>
            <w:noProof/>
            <w:webHidden/>
          </w:rPr>
          <w:fldChar w:fldCharType="begin"/>
        </w:r>
        <w:r>
          <w:rPr>
            <w:noProof/>
            <w:webHidden/>
          </w:rPr>
          <w:instrText xml:space="preserve"> PAGEREF _Toc162088166 \h </w:instrText>
        </w:r>
      </w:ins>
      <w:r>
        <w:rPr>
          <w:noProof/>
          <w:webHidden/>
        </w:rPr>
      </w:r>
      <w:r>
        <w:rPr>
          <w:noProof/>
          <w:webHidden/>
        </w:rPr>
        <w:fldChar w:fldCharType="separate"/>
      </w:r>
      <w:ins w:id="118" w:author="vastukala mumbai" w:date="2024-03-26T13:39:00Z">
        <w:r w:rsidR="005A5F4B">
          <w:rPr>
            <w:noProof/>
            <w:webHidden/>
          </w:rPr>
          <w:t>20</w:t>
        </w:r>
      </w:ins>
      <w:ins w:id="119" w:author="Umang Patel" w:date="2024-03-23T12:07:00Z">
        <w:r>
          <w:rPr>
            <w:noProof/>
            <w:webHidden/>
          </w:rPr>
          <w:fldChar w:fldCharType="end"/>
        </w:r>
        <w:r w:rsidRPr="0076264F">
          <w:rPr>
            <w:rStyle w:val="Hyperlink"/>
            <w:noProof/>
          </w:rPr>
          <w:fldChar w:fldCharType="end"/>
        </w:r>
      </w:ins>
    </w:p>
    <w:p w14:paraId="0E4386E6" w14:textId="2272BF1F" w:rsidR="00342C39" w:rsidRDefault="00342C39">
      <w:pPr>
        <w:pStyle w:val="TOC2"/>
        <w:rPr>
          <w:ins w:id="120" w:author="Umang Patel" w:date="2024-03-23T12:07:00Z"/>
          <w:rFonts w:asciiTheme="minorHAnsi" w:eastAsiaTheme="minorEastAsia" w:hAnsiTheme="minorHAnsi" w:cstheme="minorBidi"/>
          <w:noProof/>
          <w:kern w:val="2"/>
          <w14:ligatures w14:val="standardContextual"/>
        </w:rPr>
      </w:pPr>
      <w:ins w:id="121"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"_Toc162088167"</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rFonts w:eastAsia="Arial Narrow"/>
            <w:noProof/>
            <w:lang w:bidi="hi-IN"/>
          </w:rPr>
          <w:t>Premise of Value – Highest and Best Use</w:t>
        </w:r>
        <w:r>
          <w:rPr>
            <w:noProof/>
            <w:webHidden/>
          </w:rPr>
          <w:tab/>
        </w:r>
        <w:r>
          <w:rPr>
            <w:noProof/>
            <w:webHidden/>
          </w:rPr>
          <w:fldChar w:fldCharType="begin"/>
        </w:r>
        <w:r>
          <w:rPr>
            <w:noProof/>
            <w:webHidden/>
          </w:rPr>
          <w:instrText xml:space="preserve"> PAGEREF _Toc162088167 \h </w:instrText>
        </w:r>
      </w:ins>
      <w:r>
        <w:rPr>
          <w:noProof/>
          <w:webHidden/>
        </w:rPr>
      </w:r>
      <w:r>
        <w:rPr>
          <w:noProof/>
          <w:webHidden/>
        </w:rPr>
        <w:fldChar w:fldCharType="separate"/>
      </w:r>
      <w:ins w:id="122" w:author="vastukala mumbai" w:date="2024-03-26T13:39:00Z">
        <w:r w:rsidR="005A5F4B">
          <w:rPr>
            <w:noProof/>
            <w:webHidden/>
          </w:rPr>
          <w:t>21</w:t>
        </w:r>
      </w:ins>
      <w:ins w:id="123" w:author="Umang Patel" w:date="2024-03-23T12:07:00Z">
        <w:r>
          <w:rPr>
            <w:noProof/>
            <w:webHidden/>
          </w:rPr>
          <w:fldChar w:fldCharType="end"/>
        </w:r>
        <w:r w:rsidRPr="0076264F">
          <w:rPr>
            <w:rStyle w:val="Hyperlink"/>
            <w:noProof/>
          </w:rPr>
          <w:fldChar w:fldCharType="end"/>
        </w:r>
      </w:ins>
    </w:p>
    <w:p w14:paraId="4F9AEF5C" w14:textId="4A83D218" w:rsidR="00342C39" w:rsidRDefault="00342C39">
      <w:pPr>
        <w:pStyle w:val="TOC2"/>
        <w:rPr>
          <w:ins w:id="124" w:author="Umang Patel" w:date="2024-03-23T12:07:00Z"/>
          <w:rFonts w:asciiTheme="minorHAnsi" w:eastAsiaTheme="minorEastAsia" w:hAnsiTheme="minorHAnsi" w:cstheme="minorBidi"/>
          <w:noProof/>
          <w:kern w:val="2"/>
          <w14:ligatures w14:val="standardContextual"/>
        </w:rPr>
      </w:pPr>
      <w:ins w:id="125"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"_Toc162088168"</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rFonts w:eastAsia="Arial Narrow"/>
            <w:noProof/>
            <w:lang w:bidi="hi-IN"/>
          </w:rPr>
          <w:t>Premise of Value – Current Use/Existing Use</w:t>
        </w:r>
        <w:r>
          <w:rPr>
            <w:noProof/>
            <w:webHidden/>
          </w:rPr>
          <w:tab/>
        </w:r>
        <w:r>
          <w:rPr>
            <w:noProof/>
            <w:webHidden/>
          </w:rPr>
          <w:fldChar w:fldCharType="begin"/>
        </w:r>
        <w:r>
          <w:rPr>
            <w:noProof/>
            <w:webHidden/>
          </w:rPr>
          <w:instrText xml:space="preserve"> PAGEREF _Toc162088168 \h </w:instrText>
        </w:r>
      </w:ins>
      <w:r>
        <w:rPr>
          <w:noProof/>
          <w:webHidden/>
        </w:rPr>
      </w:r>
      <w:r>
        <w:rPr>
          <w:noProof/>
          <w:webHidden/>
        </w:rPr>
        <w:fldChar w:fldCharType="separate"/>
      </w:r>
      <w:ins w:id="126" w:author="vastukala mumbai" w:date="2024-03-26T13:39:00Z">
        <w:r w:rsidR="005A5F4B">
          <w:rPr>
            <w:noProof/>
            <w:webHidden/>
          </w:rPr>
          <w:t>22</w:t>
        </w:r>
      </w:ins>
      <w:ins w:id="127" w:author="Umang Patel" w:date="2024-03-23T12:07:00Z">
        <w:r>
          <w:rPr>
            <w:noProof/>
            <w:webHidden/>
          </w:rPr>
          <w:fldChar w:fldCharType="end"/>
        </w:r>
        <w:r w:rsidRPr="0076264F">
          <w:rPr>
            <w:rStyle w:val="Hyperlink"/>
            <w:noProof/>
          </w:rPr>
          <w:fldChar w:fldCharType="end"/>
        </w:r>
      </w:ins>
    </w:p>
    <w:p w14:paraId="05DD8A0C" w14:textId="64C21267" w:rsidR="00342C39" w:rsidRDefault="00342C39">
      <w:pPr>
        <w:pStyle w:val="TOC2"/>
        <w:rPr>
          <w:ins w:id="128" w:author="Umang Patel" w:date="2024-03-23T12:07:00Z"/>
          <w:rFonts w:asciiTheme="minorHAnsi" w:eastAsiaTheme="minorEastAsia" w:hAnsiTheme="minorHAnsi" w:cstheme="minorBidi"/>
          <w:noProof/>
          <w:kern w:val="2"/>
          <w14:ligatures w14:val="standardContextual"/>
        </w:rPr>
      </w:pPr>
      <w:ins w:id="129"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"_Toc162088169"</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rFonts w:eastAsia="Arial Narrow"/>
            <w:noProof/>
            <w:lang w:bidi="hi-IN"/>
          </w:rPr>
          <w:t>Premise of Value – Orderly Liquidation</w:t>
        </w:r>
        <w:r>
          <w:rPr>
            <w:noProof/>
            <w:webHidden/>
          </w:rPr>
          <w:tab/>
        </w:r>
        <w:r>
          <w:rPr>
            <w:noProof/>
            <w:webHidden/>
          </w:rPr>
          <w:fldChar w:fldCharType="begin"/>
        </w:r>
        <w:r>
          <w:rPr>
            <w:noProof/>
            <w:webHidden/>
          </w:rPr>
          <w:instrText xml:space="preserve"> PAGEREF _Toc162088169 \h </w:instrText>
        </w:r>
      </w:ins>
      <w:r>
        <w:rPr>
          <w:noProof/>
          <w:webHidden/>
        </w:rPr>
      </w:r>
      <w:r>
        <w:rPr>
          <w:noProof/>
          <w:webHidden/>
        </w:rPr>
        <w:fldChar w:fldCharType="separate"/>
      </w:r>
      <w:ins w:id="130" w:author="vastukala mumbai" w:date="2024-03-26T13:39:00Z">
        <w:r w:rsidR="005A5F4B">
          <w:rPr>
            <w:noProof/>
            <w:webHidden/>
          </w:rPr>
          <w:t>22</w:t>
        </w:r>
      </w:ins>
      <w:ins w:id="131" w:author="Umang Patel" w:date="2024-03-23T12:07:00Z">
        <w:r>
          <w:rPr>
            <w:noProof/>
            <w:webHidden/>
          </w:rPr>
          <w:fldChar w:fldCharType="end"/>
        </w:r>
        <w:r w:rsidRPr="0076264F">
          <w:rPr>
            <w:rStyle w:val="Hyperlink"/>
            <w:noProof/>
          </w:rPr>
          <w:fldChar w:fldCharType="end"/>
        </w:r>
      </w:ins>
    </w:p>
    <w:p w14:paraId="1F0597DF" w14:textId="7919B9EE" w:rsidR="00342C39" w:rsidRDefault="00342C39">
      <w:pPr>
        <w:pStyle w:val="TOC2"/>
        <w:rPr>
          <w:ins w:id="132" w:author="Umang Patel" w:date="2024-03-23T12:07:00Z"/>
          <w:rFonts w:asciiTheme="minorHAnsi" w:eastAsiaTheme="minorEastAsia" w:hAnsiTheme="minorHAnsi" w:cstheme="minorBidi"/>
          <w:noProof/>
          <w:kern w:val="2"/>
          <w14:ligatures w14:val="standardContextual"/>
        </w:rPr>
      </w:pPr>
      <w:ins w:id="133"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"_Toc162088170"</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rFonts w:eastAsia="Arial Narrow"/>
            <w:noProof/>
            <w:lang w:bidi="hi-IN"/>
          </w:rPr>
          <w:t>Premise of Value – Forced Sale</w:t>
        </w:r>
        <w:r>
          <w:rPr>
            <w:noProof/>
            <w:webHidden/>
          </w:rPr>
          <w:tab/>
        </w:r>
        <w:r>
          <w:rPr>
            <w:noProof/>
            <w:webHidden/>
          </w:rPr>
          <w:fldChar w:fldCharType="begin"/>
        </w:r>
        <w:r>
          <w:rPr>
            <w:noProof/>
            <w:webHidden/>
          </w:rPr>
          <w:instrText xml:space="preserve"> PAGEREF _Toc162088170 \h </w:instrText>
        </w:r>
      </w:ins>
      <w:r>
        <w:rPr>
          <w:noProof/>
          <w:webHidden/>
        </w:rPr>
      </w:r>
      <w:r>
        <w:rPr>
          <w:noProof/>
          <w:webHidden/>
        </w:rPr>
        <w:fldChar w:fldCharType="separate"/>
      </w:r>
      <w:ins w:id="134" w:author="vastukala mumbai" w:date="2024-03-26T13:39:00Z">
        <w:r w:rsidR="005A5F4B">
          <w:rPr>
            <w:noProof/>
            <w:webHidden/>
          </w:rPr>
          <w:t>22</w:t>
        </w:r>
      </w:ins>
      <w:ins w:id="135" w:author="Umang Patel" w:date="2024-03-23T12:07:00Z">
        <w:r>
          <w:rPr>
            <w:noProof/>
            <w:webHidden/>
          </w:rPr>
          <w:fldChar w:fldCharType="end"/>
        </w:r>
        <w:r w:rsidRPr="0076264F">
          <w:rPr>
            <w:rStyle w:val="Hyperlink"/>
            <w:noProof/>
          </w:rPr>
          <w:fldChar w:fldCharType="end"/>
        </w:r>
      </w:ins>
    </w:p>
    <w:p w14:paraId="34A0119E" w14:textId="4D4D804C" w:rsidR="00342C39" w:rsidRDefault="00342C39" w:rsidP="001028AD">
      <w:pPr>
        <w:pStyle w:val="TOC1"/>
        <w:rPr>
          <w:ins w:id="136" w:author="Umang Patel" w:date="2024-03-23T12:07:00Z"/>
          <w:rFonts w:asciiTheme="minorHAnsi" w:eastAsiaTheme="minorEastAsia" w:hAnsiTheme="minorHAnsi" w:cstheme="minorBidi"/>
          <w:noProof/>
          <w:kern w:val="2"/>
          <w14:ligatures w14:val="standardContextual"/>
        </w:rPr>
      </w:pPr>
      <w:ins w:id="137"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"_Toc162088184"</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12 Inspections and /or investigations undertaken;</w:t>
        </w:r>
        <w:r>
          <w:rPr>
            <w:noProof/>
            <w:webHidden/>
          </w:rPr>
          <w:tab/>
        </w:r>
        <w:r>
          <w:rPr>
            <w:noProof/>
            <w:webHidden/>
          </w:rPr>
          <w:fldChar w:fldCharType="begin"/>
        </w:r>
        <w:r>
          <w:rPr>
            <w:noProof/>
            <w:webHidden/>
          </w:rPr>
          <w:instrText xml:space="preserve"> PAGEREF _Toc162088184 \h </w:instrText>
        </w:r>
      </w:ins>
      <w:r>
        <w:rPr>
          <w:noProof/>
          <w:webHidden/>
        </w:rPr>
      </w:r>
      <w:r>
        <w:rPr>
          <w:noProof/>
          <w:webHidden/>
        </w:rPr>
        <w:fldChar w:fldCharType="separate"/>
      </w:r>
      <w:ins w:id="138" w:author="vastukala mumbai" w:date="2024-03-26T13:39:00Z">
        <w:r w:rsidR="005A5F4B">
          <w:rPr>
            <w:noProof/>
            <w:webHidden/>
          </w:rPr>
          <w:t>25</w:t>
        </w:r>
      </w:ins>
      <w:ins w:id="139" w:author="Umang Patel" w:date="2024-03-23T12:07:00Z">
        <w:del w:id="140" w:author="vastukala mumbai" w:date="2024-03-23T17:01:00Z">
          <w:r w:rsidDel="00697C88">
            <w:rPr>
              <w:noProof/>
              <w:webHidden/>
            </w:rPr>
            <w:delText>24</w:delText>
          </w:r>
        </w:del>
        <w:r>
          <w:rPr>
            <w:noProof/>
            <w:webHidden/>
          </w:rPr>
          <w:fldChar w:fldCharType="end"/>
        </w:r>
        <w:r w:rsidRPr="0076264F">
          <w:rPr>
            <w:rStyle w:val="Hyperlink"/>
            <w:noProof/>
          </w:rPr>
          <w:fldChar w:fldCharType="end"/>
        </w:r>
      </w:ins>
    </w:p>
    <w:p w14:paraId="7BD09870" w14:textId="75BB31CA" w:rsidR="00342C39" w:rsidRDefault="00342C39">
      <w:pPr>
        <w:pStyle w:val="TOC2"/>
        <w:rPr>
          <w:ins w:id="141" w:author="Umang Patel" w:date="2024-03-23T12:07:00Z"/>
          <w:rFonts w:asciiTheme="minorHAnsi" w:eastAsiaTheme="minorEastAsia" w:hAnsiTheme="minorHAnsi" w:cstheme="minorBidi"/>
          <w:noProof/>
          <w:kern w:val="2"/>
          <w14:ligatures w14:val="standardContextual"/>
        </w:rPr>
      </w:pPr>
      <w:ins w:id="142"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"_Toc162088185"</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Engine PT6T-3DF</w:t>
        </w:r>
        <w:r>
          <w:rPr>
            <w:noProof/>
            <w:webHidden/>
          </w:rPr>
          <w:tab/>
        </w:r>
        <w:r>
          <w:rPr>
            <w:noProof/>
            <w:webHidden/>
          </w:rPr>
          <w:fldChar w:fldCharType="begin"/>
        </w:r>
        <w:r>
          <w:rPr>
            <w:noProof/>
            <w:webHidden/>
          </w:rPr>
          <w:instrText xml:space="preserve"> PAGEREF _Toc162088185 \h </w:instrText>
        </w:r>
      </w:ins>
      <w:r>
        <w:rPr>
          <w:noProof/>
          <w:webHidden/>
        </w:rPr>
      </w:r>
      <w:r>
        <w:rPr>
          <w:noProof/>
          <w:webHidden/>
        </w:rPr>
        <w:fldChar w:fldCharType="separate"/>
      </w:r>
      <w:ins w:id="143" w:author="vastukala mumbai" w:date="2024-03-26T13:39:00Z">
        <w:r w:rsidR="005A5F4B">
          <w:rPr>
            <w:noProof/>
            <w:webHidden/>
          </w:rPr>
          <w:t>25</w:t>
        </w:r>
      </w:ins>
      <w:ins w:id="144" w:author="Umang Patel" w:date="2024-03-23T12:07:00Z">
        <w:del w:id="145" w:author="vastukala mumbai" w:date="2024-03-23T17:01:00Z">
          <w:r w:rsidDel="00697C88">
            <w:rPr>
              <w:noProof/>
              <w:webHidden/>
            </w:rPr>
            <w:delText>24</w:delText>
          </w:r>
        </w:del>
        <w:r>
          <w:rPr>
            <w:noProof/>
            <w:webHidden/>
          </w:rPr>
          <w:fldChar w:fldCharType="end"/>
        </w:r>
        <w:r w:rsidRPr="0076264F">
          <w:rPr>
            <w:rStyle w:val="Hyperlink"/>
            <w:noProof/>
          </w:rPr>
          <w:fldChar w:fldCharType="end"/>
        </w:r>
      </w:ins>
    </w:p>
    <w:p w14:paraId="0C74E9D1" w14:textId="18F20E39" w:rsidR="00342C39" w:rsidRDefault="00342C39" w:rsidP="001028AD">
      <w:pPr>
        <w:pStyle w:val="TOC1"/>
        <w:rPr>
          <w:ins w:id="146" w:author="Umang Patel" w:date="2024-03-23T12:07:00Z"/>
          <w:rFonts w:asciiTheme="minorHAnsi" w:eastAsiaTheme="minorEastAsia" w:hAnsiTheme="minorHAnsi" w:cstheme="minorBidi"/>
          <w:noProof/>
          <w:kern w:val="2"/>
          <w14:ligatures w14:val="standardContextual"/>
        </w:rPr>
      </w:pPr>
      <w:ins w:id="147"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"_Toc162088293"</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13 Nature and sources of information;</w:t>
        </w:r>
        <w:r>
          <w:rPr>
            <w:noProof/>
            <w:webHidden/>
          </w:rPr>
          <w:tab/>
        </w:r>
        <w:r>
          <w:rPr>
            <w:noProof/>
            <w:webHidden/>
          </w:rPr>
          <w:fldChar w:fldCharType="begin"/>
        </w:r>
        <w:r>
          <w:rPr>
            <w:noProof/>
            <w:webHidden/>
          </w:rPr>
          <w:instrText xml:space="preserve"> PAGEREF _Toc162088293 \h </w:instrText>
        </w:r>
      </w:ins>
      <w:r>
        <w:rPr>
          <w:noProof/>
          <w:webHidden/>
        </w:rPr>
      </w:r>
      <w:r>
        <w:rPr>
          <w:noProof/>
          <w:webHidden/>
        </w:rPr>
        <w:fldChar w:fldCharType="separate"/>
      </w:r>
      <w:ins w:id="148" w:author="vastukala mumbai" w:date="2024-03-26T13:39:00Z">
        <w:r w:rsidR="005A5F4B">
          <w:rPr>
            <w:noProof/>
            <w:webHidden/>
          </w:rPr>
          <w:t>25</w:t>
        </w:r>
      </w:ins>
      <w:ins w:id="149" w:author="Umang Patel" w:date="2024-03-23T12:07:00Z">
        <w:del w:id="150" w:author="vastukala mumbai" w:date="2024-03-23T17:01:00Z">
          <w:r w:rsidDel="00697C88">
            <w:rPr>
              <w:noProof/>
              <w:webHidden/>
            </w:rPr>
            <w:delText>24</w:delText>
          </w:r>
        </w:del>
        <w:r>
          <w:rPr>
            <w:noProof/>
            <w:webHidden/>
          </w:rPr>
          <w:fldChar w:fldCharType="end"/>
        </w:r>
        <w:r w:rsidRPr="0076264F">
          <w:rPr>
            <w:rStyle w:val="Hyperlink"/>
            <w:noProof/>
          </w:rPr>
          <w:fldChar w:fldCharType="end"/>
        </w:r>
      </w:ins>
    </w:p>
    <w:p w14:paraId="7C3AA467" w14:textId="58509EFE" w:rsidR="00342C39" w:rsidRDefault="00342C39" w:rsidP="001028AD">
      <w:pPr>
        <w:pStyle w:val="TOC1"/>
        <w:rPr>
          <w:ins w:id="151" w:author="Umang Patel" w:date="2024-03-23T12:07:00Z"/>
          <w:rFonts w:asciiTheme="minorHAnsi" w:eastAsiaTheme="minorEastAsia" w:hAnsiTheme="minorHAnsi" w:cstheme="minorBidi"/>
          <w:noProof/>
          <w:kern w:val="2"/>
          <w14:ligatures w14:val="standardContextual"/>
        </w:rPr>
      </w:pPr>
      <w:ins w:id="152"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"_Toc162088294"</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14 Significant Assumptions, if any;</w:t>
        </w:r>
        <w:r>
          <w:rPr>
            <w:noProof/>
            <w:webHidden/>
          </w:rPr>
          <w:tab/>
        </w:r>
        <w:r>
          <w:rPr>
            <w:noProof/>
            <w:webHidden/>
          </w:rPr>
          <w:fldChar w:fldCharType="begin"/>
        </w:r>
        <w:r>
          <w:rPr>
            <w:noProof/>
            <w:webHidden/>
          </w:rPr>
          <w:instrText xml:space="preserve"> PAGEREF _Toc162088294 \h </w:instrText>
        </w:r>
      </w:ins>
      <w:r>
        <w:rPr>
          <w:noProof/>
          <w:webHidden/>
        </w:rPr>
      </w:r>
      <w:r>
        <w:rPr>
          <w:noProof/>
          <w:webHidden/>
        </w:rPr>
        <w:fldChar w:fldCharType="separate"/>
      </w:r>
      <w:ins w:id="153" w:author="vastukala mumbai" w:date="2024-03-26T13:39:00Z">
        <w:r w:rsidR="005A5F4B">
          <w:rPr>
            <w:noProof/>
            <w:webHidden/>
          </w:rPr>
          <w:t>26</w:t>
        </w:r>
      </w:ins>
      <w:ins w:id="154" w:author="Umang Patel" w:date="2024-03-23T12:07:00Z">
        <w:del w:id="155" w:author="vastukala mumbai" w:date="2024-03-23T17:01:00Z">
          <w:r w:rsidDel="00697C88">
            <w:rPr>
              <w:noProof/>
              <w:webHidden/>
            </w:rPr>
            <w:delText>25</w:delText>
          </w:r>
        </w:del>
        <w:r>
          <w:rPr>
            <w:noProof/>
            <w:webHidden/>
          </w:rPr>
          <w:fldChar w:fldCharType="end"/>
        </w:r>
        <w:r w:rsidRPr="0076264F">
          <w:rPr>
            <w:rStyle w:val="Hyperlink"/>
            <w:noProof/>
          </w:rPr>
          <w:fldChar w:fldCharType="end"/>
        </w:r>
      </w:ins>
    </w:p>
    <w:p w14:paraId="70C20D6F" w14:textId="48F65D71" w:rsidR="00342C39" w:rsidRDefault="00342C39">
      <w:pPr>
        <w:pStyle w:val="TOC2"/>
        <w:rPr>
          <w:ins w:id="156" w:author="Umang Patel" w:date="2024-03-23T12:07:00Z"/>
          <w:rFonts w:asciiTheme="minorHAnsi" w:eastAsiaTheme="minorEastAsia" w:hAnsiTheme="minorHAnsi" w:cstheme="minorBidi"/>
          <w:noProof/>
          <w:kern w:val="2"/>
          <w14:ligatures w14:val="standardContextual"/>
        </w:rPr>
      </w:pPr>
      <w:ins w:id="157"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"_Toc162088295"</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Engine PT6T-3DF</w:t>
        </w:r>
        <w:r>
          <w:rPr>
            <w:noProof/>
            <w:webHidden/>
          </w:rPr>
          <w:tab/>
        </w:r>
        <w:r>
          <w:rPr>
            <w:noProof/>
            <w:webHidden/>
          </w:rPr>
          <w:fldChar w:fldCharType="begin"/>
        </w:r>
        <w:r>
          <w:rPr>
            <w:noProof/>
            <w:webHidden/>
          </w:rPr>
          <w:instrText xml:space="preserve"> PAGEREF _Toc162088295 \h </w:instrText>
        </w:r>
      </w:ins>
      <w:r>
        <w:rPr>
          <w:noProof/>
          <w:webHidden/>
        </w:rPr>
      </w:r>
      <w:r>
        <w:rPr>
          <w:noProof/>
          <w:webHidden/>
        </w:rPr>
        <w:fldChar w:fldCharType="separate"/>
      </w:r>
      <w:ins w:id="158" w:author="vastukala mumbai" w:date="2024-03-26T13:39:00Z">
        <w:r w:rsidR="005A5F4B">
          <w:rPr>
            <w:noProof/>
            <w:webHidden/>
          </w:rPr>
          <w:t>26</w:t>
        </w:r>
      </w:ins>
      <w:ins w:id="159" w:author="Umang Patel" w:date="2024-03-23T12:07:00Z">
        <w:del w:id="160" w:author="vastukala mumbai" w:date="2024-03-23T17:01:00Z">
          <w:r w:rsidDel="00697C88">
            <w:rPr>
              <w:noProof/>
              <w:webHidden/>
            </w:rPr>
            <w:delText>25</w:delText>
          </w:r>
        </w:del>
        <w:r>
          <w:rPr>
            <w:noProof/>
            <w:webHidden/>
          </w:rPr>
          <w:fldChar w:fldCharType="end"/>
        </w:r>
        <w:r w:rsidRPr="0076264F">
          <w:rPr>
            <w:rStyle w:val="Hyperlink"/>
            <w:noProof/>
          </w:rPr>
          <w:fldChar w:fldCharType="end"/>
        </w:r>
      </w:ins>
    </w:p>
    <w:p w14:paraId="5F8A4BA4" w14:textId="6DE89F18" w:rsidR="00342C39" w:rsidRDefault="00342C39">
      <w:pPr>
        <w:pStyle w:val="TOC2"/>
        <w:rPr>
          <w:ins w:id="161" w:author="Umang Patel" w:date="2024-03-23T12:07:00Z"/>
          <w:rFonts w:asciiTheme="minorHAnsi" w:eastAsiaTheme="minorEastAsia" w:hAnsiTheme="minorHAnsi" w:cstheme="minorBidi"/>
          <w:noProof/>
          <w:kern w:val="2"/>
          <w14:ligatures w14:val="standardContextual"/>
        </w:rPr>
      </w:pPr>
      <w:ins w:id="162" w:author="Umang Patel" w:date="2024-03-23T12:07:00Z">
        <w:r w:rsidRPr="0076264F">
          <w:rPr>
            <w:rStyle w:val="Hyperlink"/>
            <w:noProof/>
          </w:rPr>
          <w:lastRenderedPageBreak/>
          <w:fldChar w:fldCharType="begin"/>
        </w:r>
        <w:r w:rsidRPr="0076264F">
          <w:rPr>
            <w:rStyle w:val="Hyperlink"/>
            <w:noProof/>
          </w:rPr>
          <w:instrText xml:space="preserve"> </w:instrText>
        </w:r>
        <w:r>
          <w:rPr>
            <w:noProof/>
          </w:rPr>
          <w:instrText>HYPERLINK \l "_Toc162088296"</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Appearance: SN:CP-PS-TH1273</w:t>
        </w:r>
        <w:r>
          <w:rPr>
            <w:noProof/>
            <w:webHidden/>
          </w:rPr>
          <w:tab/>
        </w:r>
        <w:r>
          <w:rPr>
            <w:noProof/>
            <w:webHidden/>
          </w:rPr>
          <w:fldChar w:fldCharType="begin"/>
        </w:r>
        <w:r>
          <w:rPr>
            <w:noProof/>
            <w:webHidden/>
          </w:rPr>
          <w:instrText xml:space="preserve"> PAGEREF _Toc162088296 \h </w:instrText>
        </w:r>
      </w:ins>
      <w:r>
        <w:rPr>
          <w:noProof/>
          <w:webHidden/>
        </w:rPr>
      </w:r>
      <w:r>
        <w:rPr>
          <w:noProof/>
          <w:webHidden/>
        </w:rPr>
        <w:fldChar w:fldCharType="separate"/>
      </w:r>
      <w:ins w:id="163" w:author="vastukala mumbai" w:date="2024-03-26T13:39:00Z">
        <w:r w:rsidR="005A5F4B">
          <w:rPr>
            <w:noProof/>
            <w:webHidden/>
          </w:rPr>
          <w:t>29</w:t>
        </w:r>
      </w:ins>
      <w:ins w:id="164" w:author="Umang Patel" w:date="2024-03-23T12:07:00Z">
        <w:del w:id="165" w:author="vastukala mumbai" w:date="2024-03-23T17:01:00Z">
          <w:r w:rsidDel="00697C88">
            <w:rPr>
              <w:noProof/>
              <w:webHidden/>
            </w:rPr>
            <w:delText>28</w:delText>
          </w:r>
        </w:del>
        <w:r>
          <w:rPr>
            <w:noProof/>
            <w:webHidden/>
          </w:rPr>
          <w:fldChar w:fldCharType="end"/>
        </w:r>
        <w:r w:rsidRPr="0076264F">
          <w:rPr>
            <w:rStyle w:val="Hyperlink"/>
            <w:noProof/>
          </w:rPr>
          <w:fldChar w:fldCharType="end"/>
        </w:r>
      </w:ins>
    </w:p>
    <w:p w14:paraId="5784B735" w14:textId="1064E358" w:rsidR="00342C39" w:rsidRDefault="00342C39">
      <w:pPr>
        <w:pStyle w:val="TOC2"/>
        <w:rPr>
          <w:ins w:id="166" w:author="Umang Patel" w:date="2024-03-23T12:07:00Z"/>
          <w:rFonts w:asciiTheme="minorHAnsi" w:eastAsiaTheme="minorEastAsia" w:hAnsiTheme="minorHAnsi" w:cstheme="minorBidi"/>
          <w:noProof/>
          <w:kern w:val="2"/>
          <w14:ligatures w14:val="standardContextual"/>
        </w:rPr>
      </w:pPr>
      <w:ins w:id="167"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"_Toc162088297"</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Appearance :SN:CP-PS-TH1416</w:t>
        </w:r>
        <w:r>
          <w:rPr>
            <w:noProof/>
            <w:webHidden/>
          </w:rPr>
          <w:tab/>
        </w:r>
        <w:r>
          <w:rPr>
            <w:noProof/>
            <w:webHidden/>
          </w:rPr>
          <w:fldChar w:fldCharType="begin"/>
        </w:r>
        <w:r>
          <w:rPr>
            <w:noProof/>
            <w:webHidden/>
          </w:rPr>
          <w:instrText xml:space="preserve"> PAGEREF _Toc162088297 \h </w:instrText>
        </w:r>
      </w:ins>
      <w:r>
        <w:rPr>
          <w:noProof/>
          <w:webHidden/>
        </w:rPr>
      </w:r>
      <w:r>
        <w:rPr>
          <w:noProof/>
          <w:webHidden/>
        </w:rPr>
        <w:fldChar w:fldCharType="separate"/>
      </w:r>
      <w:ins w:id="168" w:author="vastukala mumbai" w:date="2024-03-26T13:39:00Z">
        <w:r w:rsidR="005A5F4B">
          <w:rPr>
            <w:noProof/>
            <w:webHidden/>
          </w:rPr>
          <w:t>29</w:t>
        </w:r>
      </w:ins>
      <w:ins w:id="169" w:author="Umang Patel" w:date="2024-03-23T12:07:00Z">
        <w:del w:id="170" w:author="vastukala mumbai" w:date="2024-03-23T17:01:00Z">
          <w:r w:rsidDel="00697C88">
            <w:rPr>
              <w:noProof/>
              <w:webHidden/>
            </w:rPr>
            <w:delText>28</w:delText>
          </w:r>
        </w:del>
        <w:r>
          <w:rPr>
            <w:noProof/>
            <w:webHidden/>
          </w:rPr>
          <w:fldChar w:fldCharType="end"/>
        </w:r>
        <w:r w:rsidRPr="0076264F">
          <w:rPr>
            <w:rStyle w:val="Hyperlink"/>
            <w:noProof/>
          </w:rPr>
          <w:fldChar w:fldCharType="end"/>
        </w:r>
      </w:ins>
    </w:p>
    <w:p w14:paraId="197543EC" w14:textId="04E4A37E" w:rsidR="00342C39" w:rsidRDefault="00342C39">
      <w:pPr>
        <w:pStyle w:val="TOC2"/>
        <w:rPr>
          <w:ins w:id="171" w:author="Umang Patel" w:date="2024-03-23T12:07:00Z"/>
          <w:rFonts w:asciiTheme="minorHAnsi" w:eastAsiaTheme="minorEastAsia" w:hAnsiTheme="minorHAnsi" w:cstheme="minorBidi"/>
          <w:noProof/>
          <w:kern w:val="2"/>
          <w14:ligatures w14:val="standardContextual"/>
        </w:rPr>
      </w:pPr>
      <w:ins w:id="172"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"_Toc162088298"</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val="en-CA" w:bidi="hi-IN"/>
          </w:rPr>
          <w:t>Engine Valuation Working</w:t>
        </w:r>
        <w:r>
          <w:rPr>
            <w:noProof/>
            <w:webHidden/>
          </w:rPr>
          <w:tab/>
        </w:r>
        <w:r>
          <w:rPr>
            <w:noProof/>
            <w:webHidden/>
          </w:rPr>
          <w:fldChar w:fldCharType="begin"/>
        </w:r>
        <w:r>
          <w:rPr>
            <w:noProof/>
            <w:webHidden/>
          </w:rPr>
          <w:instrText xml:space="preserve"> PAGEREF _Toc162088298 \h </w:instrText>
        </w:r>
      </w:ins>
      <w:r>
        <w:rPr>
          <w:noProof/>
          <w:webHidden/>
        </w:rPr>
      </w:r>
      <w:r>
        <w:rPr>
          <w:noProof/>
          <w:webHidden/>
        </w:rPr>
        <w:fldChar w:fldCharType="separate"/>
      </w:r>
      <w:ins w:id="173" w:author="vastukala mumbai" w:date="2024-03-26T13:39:00Z">
        <w:r w:rsidR="005A5F4B">
          <w:rPr>
            <w:noProof/>
            <w:webHidden/>
          </w:rPr>
          <w:t>29</w:t>
        </w:r>
      </w:ins>
      <w:ins w:id="174" w:author="Umang Patel" w:date="2024-03-23T12:07:00Z">
        <w:del w:id="175" w:author="vastukala mumbai" w:date="2024-03-23T17:01:00Z">
          <w:r w:rsidDel="00697C88">
            <w:rPr>
              <w:noProof/>
              <w:webHidden/>
            </w:rPr>
            <w:delText>28</w:delText>
          </w:r>
        </w:del>
        <w:r>
          <w:rPr>
            <w:noProof/>
            <w:webHidden/>
          </w:rPr>
          <w:fldChar w:fldCharType="end"/>
        </w:r>
        <w:r w:rsidRPr="0076264F">
          <w:rPr>
            <w:rStyle w:val="Hyperlink"/>
            <w:noProof/>
          </w:rPr>
          <w:fldChar w:fldCharType="end"/>
        </w:r>
      </w:ins>
    </w:p>
    <w:p w14:paraId="42BB7C24" w14:textId="66D061B0" w:rsidR="00342C39" w:rsidRDefault="00342C39" w:rsidP="001028AD">
      <w:pPr>
        <w:pStyle w:val="TOC1"/>
        <w:rPr>
          <w:ins w:id="176" w:author="Umang Patel" w:date="2024-03-23T12:07:00Z"/>
          <w:rFonts w:asciiTheme="minorHAnsi" w:eastAsiaTheme="minorEastAsia" w:hAnsiTheme="minorHAnsi" w:cstheme="minorBidi"/>
          <w:noProof/>
          <w:kern w:val="2"/>
          <w14:ligatures w14:val="standardContextual"/>
        </w:rPr>
      </w:pPr>
      <w:ins w:id="177"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"_Toc162088299"</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15 Procedures adopted in carrying out the valuation and valuation standards followed;</w:t>
        </w:r>
        <w:r>
          <w:rPr>
            <w:noProof/>
            <w:webHidden/>
          </w:rPr>
          <w:tab/>
        </w:r>
        <w:r>
          <w:rPr>
            <w:noProof/>
            <w:webHidden/>
          </w:rPr>
          <w:fldChar w:fldCharType="begin"/>
        </w:r>
        <w:r>
          <w:rPr>
            <w:noProof/>
            <w:webHidden/>
          </w:rPr>
          <w:instrText xml:space="preserve"> PAGEREF _Toc162088299 \h </w:instrText>
        </w:r>
      </w:ins>
      <w:r>
        <w:rPr>
          <w:noProof/>
          <w:webHidden/>
        </w:rPr>
      </w:r>
      <w:r>
        <w:rPr>
          <w:noProof/>
          <w:webHidden/>
        </w:rPr>
        <w:fldChar w:fldCharType="separate"/>
      </w:r>
      <w:ins w:id="178" w:author="vastukala mumbai" w:date="2024-03-26T13:39:00Z">
        <w:r w:rsidR="005A5F4B">
          <w:rPr>
            <w:noProof/>
            <w:webHidden/>
          </w:rPr>
          <w:t>30</w:t>
        </w:r>
      </w:ins>
      <w:ins w:id="179" w:author="Umang Patel" w:date="2024-03-23T12:07:00Z">
        <w:r>
          <w:rPr>
            <w:noProof/>
            <w:webHidden/>
          </w:rPr>
          <w:fldChar w:fldCharType="end"/>
        </w:r>
        <w:r w:rsidRPr="0076264F">
          <w:rPr>
            <w:rStyle w:val="Hyperlink"/>
            <w:noProof/>
          </w:rPr>
          <w:fldChar w:fldCharType="end"/>
        </w:r>
      </w:ins>
    </w:p>
    <w:p w14:paraId="2D964EE4" w14:textId="3CD70DEB" w:rsidR="00342C39" w:rsidRDefault="00342C39" w:rsidP="001028AD">
      <w:pPr>
        <w:pStyle w:val="TOC1"/>
        <w:rPr>
          <w:ins w:id="180" w:author="Umang Patel" w:date="2024-03-23T12:07:00Z"/>
          <w:rFonts w:asciiTheme="minorHAnsi" w:eastAsiaTheme="minorEastAsia" w:hAnsiTheme="minorHAnsi" w:cstheme="minorBidi"/>
          <w:noProof/>
          <w:kern w:val="2"/>
          <w14:ligatures w14:val="standardContextual"/>
        </w:rPr>
      </w:pPr>
      <w:ins w:id="181"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"_Toc162088300"</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16 Restrictions on use of report, if any;</w:t>
        </w:r>
        <w:r>
          <w:rPr>
            <w:noProof/>
            <w:webHidden/>
          </w:rPr>
          <w:tab/>
        </w:r>
        <w:r>
          <w:rPr>
            <w:noProof/>
            <w:webHidden/>
          </w:rPr>
          <w:fldChar w:fldCharType="begin"/>
        </w:r>
        <w:r>
          <w:rPr>
            <w:noProof/>
            <w:webHidden/>
          </w:rPr>
          <w:instrText xml:space="preserve"> PAGEREF _Toc162088300 \h </w:instrText>
        </w:r>
      </w:ins>
      <w:r>
        <w:rPr>
          <w:noProof/>
          <w:webHidden/>
        </w:rPr>
      </w:r>
      <w:r>
        <w:rPr>
          <w:noProof/>
          <w:webHidden/>
        </w:rPr>
        <w:fldChar w:fldCharType="separate"/>
      </w:r>
      <w:ins w:id="182" w:author="vastukala mumbai" w:date="2024-03-26T13:39:00Z">
        <w:r w:rsidR="005A5F4B">
          <w:rPr>
            <w:noProof/>
            <w:webHidden/>
          </w:rPr>
          <w:t>30</w:t>
        </w:r>
      </w:ins>
      <w:ins w:id="183" w:author="Umang Patel" w:date="2024-03-23T12:07:00Z">
        <w:del w:id="184" w:author="vastukala mumbai" w:date="2024-03-23T17:01:00Z">
          <w:r w:rsidDel="00697C88">
            <w:rPr>
              <w:noProof/>
              <w:webHidden/>
            </w:rPr>
            <w:delText>29</w:delText>
          </w:r>
        </w:del>
        <w:r>
          <w:rPr>
            <w:noProof/>
            <w:webHidden/>
          </w:rPr>
          <w:fldChar w:fldCharType="end"/>
        </w:r>
        <w:r w:rsidRPr="0076264F">
          <w:rPr>
            <w:rStyle w:val="Hyperlink"/>
            <w:noProof/>
          </w:rPr>
          <w:fldChar w:fldCharType="end"/>
        </w:r>
      </w:ins>
    </w:p>
    <w:p w14:paraId="7A5D442F" w14:textId="5C7494EA" w:rsidR="00342C39" w:rsidRDefault="00342C39" w:rsidP="001028AD">
      <w:pPr>
        <w:pStyle w:val="TOC1"/>
        <w:rPr>
          <w:ins w:id="185" w:author="Umang Patel" w:date="2024-03-23T12:07:00Z"/>
          <w:rFonts w:asciiTheme="minorHAnsi" w:eastAsiaTheme="minorEastAsia" w:hAnsiTheme="minorHAnsi" w:cstheme="minorBidi"/>
          <w:noProof/>
          <w:kern w:val="2"/>
          <w14:ligatures w14:val="standardContextual"/>
        </w:rPr>
      </w:pPr>
      <w:ins w:id="186"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"_Toc162088301"</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17 Major factors that were taken into account during valuation;</w:t>
        </w:r>
        <w:r>
          <w:rPr>
            <w:noProof/>
            <w:webHidden/>
          </w:rPr>
          <w:tab/>
        </w:r>
        <w:r>
          <w:rPr>
            <w:noProof/>
            <w:webHidden/>
          </w:rPr>
          <w:fldChar w:fldCharType="begin"/>
        </w:r>
        <w:r>
          <w:rPr>
            <w:noProof/>
            <w:webHidden/>
          </w:rPr>
          <w:instrText xml:space="preserve"> PAGEREF _Toc162088301 \h </w:instrText>
        </w:r>
      </w:ins>
      <w:r>
        <w:rPr>
          <w:noProof/>
          <w:webHidden/>
        </w:rPr>
      </w:r>
      <w:r>
        <w:rPr>
          <w:noProof/>
          <w:webHidden/>
        </w:rPr>
        <w:fldChar w:fldCharType="separate"/>
      </w:r>
      <w:ins w:id="187" w:author="vastukala mumbai" w:date="2024-03-26T13:39:00Z">
        <w:r w:rsidR="005A5F4B">
          <w:rPr>
            <w:noProof/>
            <w:webHidden/>
          </w:rPr>
          <w:t>30</w:t>
        </w:r>
      </w:ins>
      <w:ins w:id="188" w:author="Umang Patel" w:date="2024-03-23T12:07:00Z">
        <w:del w:id="189" w:author="vastukala mumbai" w:date="2024-03-23T17:01:00Z">
          <w:r w:rsidDel="00697C88">
            <w:rPr>
              <w:noProof/>
              <w:webHidden/>
            </w:rPr>
            <w:delText>29</w:delText>
          </w:r>
        </w:del>
        <w:r>
          <w:rPr>
            <w:noProof/>
            <w:webHidden/>
          </w:rPr>
          <w:fldChar w:fldCharType="end"/>
        </w:r>
        <w:r w:rsidRPr="0076264F">
          <w:rPr>
            <w:rStyle w:val="Hyperlink"/>
            <w:noProof/>
          </w:rPr>
          <w:fldChar w:fldCharType="end"/>
        </w:r>
      </w:ins>
    </w:p>
    <w:p w14:paraId="670DCA97" w14:textId="2F7091BC" w:rsidR="00342C39" w:rsidRDefault="00342C39">
      <w:pPr>
        <w:pStyle w:val="TOC2"/>
        <w:rPr>
          <w:ins w:id="190" w:author="Umang Patel" w:date="2024-03-23T12:07:00Z"/>
          <w:rFonts w:asciiTheme="minorHAnsi" w:eastAsiaTheme="minorEastAsia" w:hAnsiTheme="minorHAnsi" w:cstheme="minorBidi"/>
          <w:noProof/>
          <w:kern w:val="2"/>
          <w14:ligatures w14:val="standardContextual"/>
        </w:rPr>
      </w:pPr>
      <w:ins w:id="191"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"_Toc162088302"</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Engine hours</w:t>
        </w:r>
        <w:r>
          <w:rPr>
            <w:noProof/>
            <w:webHidden/>
          </w:rPr>
          <w:tab/>
        </w:r>
        <w:r>
          <w:rPr>
            <w:noProof/>
            <w:webHidden/>
          </w:rPr>
          <w:fldChar w:fldCharType="begin"/>
        </w:r>
        <w:r>
          <w:rPr>
            <w:noProof/>
            <w:webHidden/>
          </w:rPr>
          <w:instrText xml:space="preserve"> PAGEREF _Toc162088302 \h </w:instrText>
        </w:r>
      </w:ins>
      <w:r>
        <w:rPr>
          <w:noProof/>
          <w:webHidden/>
        </w:rPr>
      </w:r>
      <w:r>
        <w:rPr>
          <w:noProof/>
          <w:webHidden/>
        </w:rPr>
        <w:fldChar w:fldCharType="separate"/>
      </w:r>
      <w:ins w:id="192" w:author="vastukala mumbai" w:date="2024-03-26T13:39:00Z">
        <w:r w:rsidR="005A5F4B">
          <w:rPr>
            <w:noProof/>
            <w:webHidden/>
          </w:rPr>
          <w:t>30</w:t>
        </w:r>
      </w:ins>
      <w:ins w:id="193" w:author="Umang Patel" w:date="2024-03-23T12:07:00Z">
        <w:del w:id="194" w:author="vastukala mumbai" w:date="2024-03-23T17:01:00Z">
          <w:r w:rsidDel="00697C88">
            <w:rPr>
              <w:noProof/>
              <w:webHidden/>
            </w:rPr>
            <w:delText>29</w:delText>
          </w:r>
        </w:del>
        <w:r>
          <w:rPr>
            <w:noProof/>
            <w:webHidden/>
          </w:rPr>
          <w:fldChar w:fldCharType="end"/>
        </w:r>
        <w:r w:rsidRPr="0076264F">
          <w:rPr>
            <w:rStyle w:val="Hyperlink"/>
            <w:noProof/>
          </w:rPr>
          <w:fldChar w:fldCharType="end"/>
        </w:r>
      </w:ins>
    </w:p>
    <w:p w14:paraId="1721E517" w14:textId="17E1E7AF" w:rsidR="00342C39" w:rsidRDefault="00342C39">
      <w:pPr>
        <w:pStyle w:val="TOC2"/>
        <w:rPr>
          <w:ins w:id="195" w:author="Umang Patel" w:date="2024-03-23T12:07:00Z"/>
          <w:rFonts w:asciiTheme="minorHAnsi" w:eastAsiaTheme="minorEastAsia" w:hAnsiTheme="minorHAnsi" w:cstheme="minorBidi"/>
          <w:noProof/>
          <w:kern w:val="2"/>
          <w14:ligatures w14:val="standardContextual"/>
        </w:rPr>
      </w:pPr>
      <w:ins w:id="196"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"_Toc162088303"</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Records and airworthiness directives</w:t>
        </w:r>
        <w:r>
          <w:rPr>
            <w:noProof/>
            <w:webHidden/>
          </w:rPr>
          <w:tab/>
        </w:r>
        <w:r>
          <w:rPr>
            <w:noProof/>
            <w:webHidden/>
          </w:rPr>
          <w:fldChar w:fldCharType="begin"/>
        </w:r>
        <w:r>
          <w:rPr>
            <w:noProof/>
            <w:webHidden/>
          </w:rPr>
          <w:instrText xml:space="preserve"> PAGEREF _Toc162088303 \h </w:instrText>
        </w:r>
      </w:ins>
      <w:r>
        <w:rPr>
          <w:noProof/>
          <w:webHidden/>
        </w:rPr>
      </w:r>
      <w:r>
        <w:rPr>
          <w:noProof/>
          <w:webHidden/>
        </w:rPr>
        <w:fldChar w:fldCharType="separate"/>
      </w:r>
      <w:ins w:id="197" w:author="vastukala mumbai" w:date="2024-03-26T13:39:00Z">
        <w:r w:rsidR="005A5F4B">
          <w:rPr>
            <w:noProof/>
            <w:webHidden/>
          </w:rPr>
          <w:t>30</w:t>
        </w:r>
      </w:ins>
      <w:ins w:id="198" w:author="Umang Patel" w:date="2024-03-23T12:07:00Z">
        <w:del w:id="199" w:author="vastukala mumbai" w:date="2024-03-23T17:01:00Z">
          <w:r w:rsidDel="00697C88">
            <w:rPr>
              <w:noProof/>
              <w:webHidden/>
            </w:rPr>
            <w:delText>29</w:delText>
          </w:r>
        </w:del>
        <w:r>
          <w:rPr>
            <w:noProof/>
            <w:webHidden/>
          </w:rPr>
          <w:fldChar w:fldCharType="end"/>
        </w:r>
        <w:r w:rsidRPr="0076264F">
          <w:rPr>
            <w:rStyle w:val="Hyperlink"/>
            <w:noProof/>
          </w:rPr>
          <w:fldChar w:fldCharType="end"/>
        </w:r>
      </w:ins>
    </w:p>
    <w:p w14:paraId="0A5E5BDB" w14:textId="234C99BD" w:rsidR="00342C39" w:rsidRDefault="00342C39">
      <w:pPr>
        <w:pStyle w:val="TOC2"/>
        <w:rPr>
          <w:ins w:id="200" w:author="Umang Patel" w:date="2024-03-23T12:07:00Z"/>
          <w:rFonts w:asciiTheme="minorHAnsi" w:eastAsiaTheme="minorEastAsia" w:hAnsiTheme="minorHAnsi" w:cstheme="minorBidi"/>
          <w:noProof/>
          <w:kern w:val="2"/>
          <w14:ligatures w14:val="standardContextual"/>
        </w:rPr>
      </w:pPr>
      <w:ins w:id="201"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"_Toc162088304"</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Damage history</w:t>
        </w:r>
        <w:r>
          <w:rPr>
            <w:noProof/>
            <w:webHidden/>
          </w:rPr>
          <w:tab/>
        </w:r>
        <w:r>
          <w:rPr>
            <w:noProof/>
            <w:webHidden/>
          </w:rPr>
          <w:fldChar w:fldCharType="begin"/>
        </w:r>
        <w:r>
          <w:rPr>
            <w:noProof/>
            <w:webHidden/>
          </w:rPr>
          <w:instrText xml:space="preserve"> PAGEREF _Toc162088304 \h </w:instrText>
        </w:r>
      </w:ins>
      <w:r>
        <w:rPr>
          <w:noProof/>
          <w:webHidden/>
        </w:rPr>
      </w:r>
      <w:r>
        <w:rPr>
          <w:noProof/>
          <w:webHidden/>
        </w:rPr>
        <w:fldChar w:fldCharType="separate"/>
      </w:r>
      <w:ins w:id="202" w:author="vastukala mumbai" w:date="2024-03-26T13:39:00Z">
        <w:r w:rsidR="005A5F4B">
          <w:rPr>
            <w:noProof/>
            <w:webHidden/>
          </w:rPr>
          <w:t>30</w:t>
        </w:r>
      </w:ins>
      <w:ins w:id="203" w:author="Umang Patel" w:date="2024-03-23T12:07:00Z">
        <w:del w:id="204" w:author="vastukala mumbai" w:date="2024-03-23T17:01:00Z">
          <w:r w:rsidDel="00697C88">
            <w:rPr>
              <w:noProof/>
              <w:webHidden/>
            </w:rPr>
            <w:delText>29</w:delText>
          </w:r>
        </w:del>
        <w:r>
          <w:rPr>
            <w:noProof/>
            <w:webHidden/>
          </w:rPr>
          <w:fldChar w:fldCharType="end"/>
        </w:r>
        <w:r w:rsidRPr="0076264F">
          <w:rPr>
            <w:rStyle w:val="Hyperlink"/>
            <w:noProof/>
          </w:rPr>
          <w:fldChar w:fldCharType="end"/>
        </w:r>
      </w:ins>
    </w:p>
    <w:p w14:paraId="60F69262" w14:textId="7C1B9231" w:rsidR="00342C39" w:rsidRDefault="00342C39" w:rsidP="001028AD">
      <w:pPr>
        <w:pStyle w:val="TOC1"/>
        <w:rPr>
          <w:ins w:id="205" w:author="Umang Patel" w:date="2024-03-23T12:07:00Z"/>
          <w:rFonts w:asciiTheme="minorHAnsi" w:eastAsiaTheme="minorEastAsia" w:hAnsiTheme="minorHAnsi" w:cstheme="minorBidi"/>
          <w:noProof/>
          <w:kern w:val="2"/>
          <w14:ligatures w14:val="standardContextual"/>
        </w:rPr>
      </w:pPr>
      <w:ins w:id="206"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"_Toc162088305"</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Chapter 18 Actual Photograph</w:t>
        </w:r>
        <w:r>
          <w:rPr>
            <w:noProof/>
            <w:webHidden/>
          </w:rPr>
          <w:tab/>
        </w:r>
        <w:r>
          <w:rPr>
            <w:noProof/>
            <w:webHidden/>
          </w:rPr>
          <w:fldChar w:fldCharType="begin"/>
        </w:r>
        <w:r>
          <w:rPr>
            <w:noProof/>
            <w:webHidden/>
          </w:rPr>
          <w:instrText xml:space="preserve"> PAGEREF _Toc162088305 \h </w:instrText>
        </w:r>
      </w:ins>
      <w:r>
        <w:rPr>
          <w:noProof/>
          <w:webHidden/>
        </w:rPr>
      </w:r>
      <w:r>
        <w:rPr>
          <w:noProof/>
          <w:webHidden/>
        </w:rPr>
        <w:fldChar w:fldCharType="separate"/>
      </w:r>
      <w:ins w:id="207" w:author="vastukala mumbai" w:date="2024-03-26T13:39:00Z">
        <w:r w:rsidR="005A5F4B">
          <w:rPr>
            <w:noProof/>
            <w:webHidden/>
          </w:rPr>
          <w:t>31</w:t>
        </w:r>
      </w:ins>
      <w:ins w:id="208" w:author="Umang Patel" w:date="2024-03-23T12:07:00Z">
        <w:del w:id="209" w:author="vastukala mumbai" w:date="2024-03-23T17:01:00Z">
          <w:r w:rsidDel="00697C88">
            <w:rPr>
              <w:noProof/>
              <w:webHidden/>
            </w:rPr>
            <w:delText>30</w:delText>
          </w:r>
        </w:del>
        <w:r>
          <w:rPr>
            <w:noProof/>
            <w:webHidden/>
          </w:rPr>
          <w:fldChar w:fldCharType="end"/>
        </w:r>
        <w:r w:rsidRPr="0076264F">
          <w:rPr>
            <w:rStyle w:val="Hyperlink"/>
            <w:noProof/>
          </w:rPr>
          <w:fldChar w:fldCharType="end"/>
        </w:r>
      </w:ins>
    </w:p>
    <w:p w14:paraId="6E5AB1C9" w14:textId="311E900B" w:rsidR="00342C39" w:rsidRDefault="00342C39">
      <w:pPr>
        <w:pStyle w:val="TOC2"/>
        <w:rPr>
          <w:ins w:id="210" w:author="Umang Patel" w:date="2024-03-23T12:07:00Z"/>
          <w:rFonts w:asciiTheme="minorHAnsi" w:eastAsiaTheme="minorEastAsia" w:hAnsiTheme="minorHAnsi" w:cstheme="minorBidi"/>
          <w:noProof/>
          <w:kern w:val="2"/>
          <w14:ligatures w14:val="standardContextual"/>
        </w:rPr>
      </w:pPr>
      <w:ins w:id="211"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"_Toc162088306"</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Actual Photo of Airframe- VT-HLD</w:t>
        </w:r>
        <w:r>
          <w:rPr>
            <w:noProof/>
            <w:webHidden/>
          </w:rPr>
          <w:tab/>
        </w:r>
        <w:r>
          <w:rPr>
            <w:noProof/>
            <w:webHidden/>
          </w:rPr>
          <w:fldChar w:fldCharType="begin"/>
        </w:r>
        <w:r>
          <w:rPr>
            <w:noProof/>
            <w:webHidden/>
          </w:rPr>
          <w:instrText xml:space="preserve"> PAGEREF _Toc162088306 \h </w:instrText>
        </w:r>
      </w:ins>
      <w:r>
        <w:rPr>
          <w:noProof/>
          <w:webHidden/>
        </w:rPr>
      </w:r>
      <w:r>
        <w:rPr>
          <w:noProof/>
          <w:webHidden/>
        </w:rPr>
        <w:fldChar w:fldCharType="separate"/>
      </w:r>
      <w:ins w:id="212" w:author="vastukala mumbai" w:date="2024-03-26T13:39:00Z">
        <w:r w:rsidR="005A5F4B">
          <w:rPr>
            <w:noProof/>
            <w:webHidden/>
          </w:rPr>
          <w:t>31</w:t>
        </w:r>
      </w:ins>
      <w:ins w:id="213" w:author="Umang Patel" w:date="2024-03-23T12:07:00Z">
        <w:del w:id="214" w:author="vastukala mumbai" w:date="2024-03-23T17:01:00Z">
          <w:r w:rsidDel="00697C88">
            <w:rPr>
              <w:noProof/>
              <w:webHidden/>
            </w:rPr>
            <w:delText>30</w:delText>
          </w:r>
        </w:del>
        <w:r>
          <w:rPr>
            <w:noProof/>
            <w:webHidden/>
          </w:rPr>
          <w:fldChar w:fldCharType="end"/>
        </w:r>
        <w:r w:rsidRPr="0076264F">
          <w:rPr>
            <w:rStyle w:val="Hyperlink"/>
            <w:noProof/>
          </w:rPr>
          <w:fldChar w:fldCharType="end"/>
        </w:r>
      </w:ins>
    </w:p>
    <w:p w14:paraId="28635359" w14:textId="24725AC2" w:rsidR="00342C39" w:rsidRDefault="00342C39">
      <w:pPr>
        <w:pStyle w:val="TOC3"/>
        <w:tabs>
          <w:tab w:val="left" w:pos="880"/>
          <w:tab w:val="right" w:leader="dot" w:pos="9016"/>
        </w:tabs>
        <w:rPr>
          <w:ins w:id="215" w:author="Umang Patel" w:date="2024-03-23T12:07:00Z"/>
          <w:rFonts w:asciiTheme="minorHAnsi" w:eastAsiaTheme="minorEastAsia" w:hAnsiTheme="minorHAnsi" w:cstheme="minorBidi"/>
          <w:noProof/>
          <w:kern w:val="2"/>
          <w14:ligatures w14:val="standardContextual"/>
        </w:rPr>
      </w:pPr>
      <w:ins w:id="216"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"_Toc162088307"</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1.</w:t>
        </w:r>
        <w:r>
          <w:rPr>
            <w:rFonts w:asciiTheme="minorHAnsi" w:eastAsiaTheme="minorEastAsia" w:hAnsiTheme="minorHAnsi" w:cstheme="minorBidi"/>
            <w:noProof/>
            <w:kern w:val="2"/>
            <w14:ligatures w14:val="standardContextual"/>
          </w:rPr>
          <w:tab/>
        </w:r>
        <w:r w:rsidRPr="0076264F">
          <w:rPr>
            <w:rStyle w:val="Hyperlink"/>
            <w:noProof/>
            <w:lang w:bidi="hi-IN"/>
          </w:rPr>
          <w:t>Engine Plate</w:t>
        </w:r>
        <w:r>
          <w:rPr>
            <w:noProof/>
            <w:webHidden/>
          </w:rPr>
          <w:tab/>
        </w:r>
        <w:r>
          <w:rPr>
            <w:noProof/>
            <w:webHidden/>
          </w:rPr>
          <w:fldChar w:fldCharType="begin"/>
        </w:r>
        <w:r>
          <w:rPr>
            <w:noProof/>
            <w:webHidden/>
          </w:rPr>
          <w:instrText xml:space="preserve"> PAGEREF _Toc162088307 \h </w:instrText>
        </w:r>
      </w:ins>
      <w:r>
        <w:rPr>
          <w:noProof/>
          <w:webHidden/>
        </w:rPr>
      </w:r>
      <w:r>
        <w:rPr>
          <w:noProof/>
          <w:webHidden/>
        </w:rPr>
        <w:fldChar w:fldCharType="separate"/>
      </w:r>
      <w:ins w:id="217" w:author="vastukala mumbai" w:date="2024-03-26T13:39:00Z">
        <w:r w:rsidR="005A5F4B">
          <w:rPr>
            <w:noProof/>
            <w:webHidden/>
          </w:rPr>
          <w:t>31</w:t>
        </w:r>
      </w:ins>
      <w:ins w:id="218" w:author="Umang Patel" w:date="2024-03-23T12:07:00Z">
        <w:del w:id="219" w:author="vastukala mumbai" w:date="2024-03-23T17:01:00Z">
          <w:r w:rsidDel="00697C88">
            <w:rPr>
              <w:noProof/>
              <w:webHidden/>
            </w:rPr>
            <w:delText>30</w:delText>
          </w:r>
        </w:del>
        <w:r>
          <w:rPr>
            <w:noProof/>
            <w:webHidden/>
          </w:rPr>
          <w:fldChar w:fldCharType="end"/>
        </w:r>
        <w:r w:rsidRPr="0076264F">
          <w:rPr>
            <w:rStyle w:val="Hyperlink"/>
            <w:noProof/>
          </w:rPr>
          <w:fldChar w:fldCharType="end"/>
        </w:r>
      </w:ins>
    </w:p>
    <w:p w14:paraId="05814365" w14:textId="5DD951AC" w:rsidR="00342C39" w:rsidRDefault="00342C39">
      <w:pPr>
        <w:pStyle w:val="TOC3"/>
        <w:tabs>
          <w:tab w:val="left" w:pos="880"/>
          <w:tab w:val="right" w:leader="dot" w:pos="9016"/>
        </w:tabs>
        <w:rPr>
          <w:ins w:id="220" w:author="Umang Patel" w:date="2024-03-23T12:07:00Z"/>
          <w:rFonts w:asciiTheme="minorHAnsi" w:eastAsiaTheme="minorEastAsia" w:hAnsiTheme="minorHAnsi" w:cstheme="minorBidi"/>
          <w:noProof/>
          <w:kern w:val="2"/>
          <w14:ligatures w14:val="standardContextual"/>
        </w:rPr>
      </w:pPr>
      <w:ins w:id="221" w:author="Umang Patel" w:date="2024-03-23T12:07:00Z">
        <w:r w:rsidRPr="0076264F">
          <w:rPr>
            <w:rStyle w:val="Hyperlink"/>
            <w:noProof/>
          </w:rPr>
          <w:fldChar w:fldCharType="begin"/>
        </w:r>
        <w:r w:rsidRPr="0076264F">
          <w:rPr>
            <w:rStyle w:val="Hyperlink"/>
            <w:noProof/>
          </w:rPr>
          <w:instrText xml:space="preserve"> </w:instrText>
        </w:r>
        <w:r>
          <w:rPr>
            <w:noProof/>
          </w:rPr>
          <w:instrText>HYPERLINK \l "_Toc162088309"</w:instrText>
        </w:r>
        <w:r w:rsidRPr="0076264F">
          <w:rPr>
            <w:rStyle w:val="Hyperlink"/>
            <w:noProof/>
          </w:rPr>
          <w:instrText xml:space="preserve"> </w:instrText>
        </w:r>
        <w:r w:rsidRPr="0076264F">
          <w:rPr>
            <w:rStyle w:val="Hyperlink"/>
            <w:noProof/>
          </w:rPr>
        </w:r>
        <w:r w:rsidRPr="0076264F">
          <w:rPr>
            <w:rStyle w:val="Hyperlink"/>
            <w:noProof/>
          </w:rPr>
          <w:fldChar w:fldCharType="separate"/>
        </w:r>
        <w:r w:rsidRPr="0076264F">
          <w:rPr>
            <w:rStyle w:val="Hyperlink"/>
            <w:noProof/>
            <w:lang w:bidi="hi-IN"/>
          </w:rPr>
          <w:t>2.</w:t>
        </w:r>
        <w:r>
          <w:rPr>
            <w:rFonts w:asciiTheme="minorHAnsi" w:eastAsiaTheme="minorEastAsia" w:hAnsiTheme="minorHAnsi" w:cstheme="minorBidi"/>
            <w:noProof/>
            <w:kern w:val="2"/>
            <w14:ligatures w14:val="standardContextual"/>
          </w:rPr>
          <w:tab/>
        </w:r>
        <w:r w:rsidRPr="0076264F">
          <w:rPr>
            <w:rStyle w:val="Hyperlink"/>
            <w:noProof/>
            <w:lang w:bidi="hi-IN"/>
          </w:rPr>
          <w:t>Head and engine</w:t>
        </w:r>
        <w:r>
          <w:rPr>
            <w:noProof/>
            <w:webHidden/>
          </w:rPr>
          <w:tab/>
        </w:r>
        <w:r>
          <w:rPr>
            <w:noProof/>
            <w:webHidden/>
          </w:rPr>
          <w:fldChar w:fldCharType="begin"/>
        </w:r>
        <w:r>
          <w:rPr>
            <w:noProof/>
            <w:webHidden/>
          </w:rPr>
          <w:instrText xml:space="preserve"> PAGEREF _Toc162088309 \h </w:instrText>
        </w:r>
      </w:ins>
      <w:r>
        <w:rPr>
          <w:noProof/>
          <w:webHidden/>
        </w:rPr>
      </w:r>
      <w:r>
        <w:rPr>
          <w:noProof/>
          <w:webHidden/>
        </w:rPr>
        <w:fldChar w:fldCharType="separate"/>
      </w:r>
      <w:ins w:id="222" w:author="vastukala mumbai" w:date="2024-03-26T13:39:00Z">
        <w:r w:rsidR="005A5F4B">
          <w:rPr>
            <w:noProof/>
            <w:webHidden/>
          </w:rPr>
          <w:t>32</w:t>
        </w:r>
      </w:ins>
      <w:ins w:id="223" w:author="Umang Patel" w:date="2024-03-23T12:07:00Z">
        <w:del w:id="224" w:author="vastukala mumbai" w:date="2024-03-23T17:01:00Z">
          <w:r w:rsidDel="00697C88">
            <w:rPr>
              <w:noProof/>
              <w:webHidden/>
            </w:rPr>
            <w:delText>31</w:delText>
          </w:r>
        </w:del>
        <w:r>
          <w:rPr>
            <w:noProof/>
            <w:webHidden/>
          </w:rPr>
          <w:fldChar w:fldCharType="end"/>
        </w:r>
        <w:r w:rsidRPr="0076264F">
          <w:rPr>
            <w:rStyle w:val="Hyperlink"/>
            <w:noProof/>
          </w:rPr>
          <w:fldChar w:fldCharType="end"/>
        </w:r>
      </w:ins>
    </w:p>
    <w:p w14:paraId="103016F4" w14:textId="4B0326CC" w:rsidR="00342C39" w:rsidDel="00342C39" w:rsidRDefault="00342C39" w:rsidP="004F2CEE">
      <w:pPr>
        <w:pStyle w:val="TOC1"/>
        <w:rPr>
          <w:del w:id="225" w:author="Umang Patel" w:date="2024-03-23T12:07:00Z"/>
          <w:noProof/>
        </w:rPr>
      </w:pPr>
    </w:p>
    <w:p w14:paraId="69308432" w14:textId="772F0238" w:rsidR="00C924F5" w:rsidDel="00C924F5" w:rsidRDefault="00C924F5" w:rsidP="004F2CEE">
      <w:pPr>
        <w:pStyle w:val="TOC1"/>
        <w:rPr>
          <w:del w:id="226" w:author="Umang Patel" w:date="2024-03-23T12:05:00Z"/>
          <w:noProof/>
        </w:rPr>
      </w:pPr>
    </w:p>
    <w:p w14:paraId="6A0672ED" w14:textId="71F46723" w:rsidR="00AA61B0" w:rsidDel="00AA61B0" w:rsidRDefault="00AA61B0" w:rsidP="004F2CEE">
      <w:pPr>
        <w:pStyle w:val="TOC1"/>
        <w:rPr>
          <w:del w:id="227" w:author="Umang Patel" w:date="2024-03-23T11:53:00Z"/>
          <w:noProof/>
        </w:rPr>
      </w:pPr>
    </w:p>
    <w:p w14:paraId="404AD4C8" w14:textId="3E3C634C" w:rsidR="0033322F" w:rsidDel="0033322F" w:rsidRDefault="0033322F" w:rsidP="004F2CEE">
      <w:pPr>
        <w:pStyle w:val="TOC1"/>
        <w:rPr>
          <w:del w:id="228" w:author="Umang Patel" w:date="2024-03-23T11:44:00Z"/>
          <w:noProof/>
        </w:rPr>
      </w:pPr>
    </w:p>
    <w:p w14:paraId="3F56112A" w14:textId="6D3C26A3" w:rsidR="00E82CA6" w:rsidDel="0033322F" w:rsidRDefault="00E82CA6" w:rsidP="004F2CEE">
      <w:pPr>
        <w:pStyle w:val="TOC1"/>
        <w:rPr>
          <w:ins w:id="229" w:author="vastukala mumbai" w:date="2024-03-06T12:40:00Z"/>
          <w:del w:id="230" w:author="Umang Patel" w:date="2024-03-23T11:44:00Z"/>
          <w:rFonts w:asciiTheme="minorHAnsi" w:eastAsiaTheme="minorEastAsia" w:hAnsiTheme="minorHAnsi" w:cstheme="minorBidi"/>
          <w:noProof/>
          <w:lang w:val="en-IN" w:eastAsia="en-IN"/>
        </w:rPr>
      </w:pPr>
      <w:ins w:id="231" w:author="vastukala mumbai" w:date="2024-03-06T12:40:00Z">
        <w:del w:id="232" w:author="Umang Patel" w:date="2024-03-23T11:44:00Z">
          <w:r w:rsidRPr="0033322F" w:rsidDel="0033322F">
            <w:rPr>
              <w:rStyle w:val="Hyperlink"/>
              <w:noProof/>
              <w:lang w:bidi="hi-IN"/>
            </w:rPr>
            <w:delText>Chapter 1 the assignment</w:delText>
          </w:r>
          <w:r w:rsidDel="0033322F">
            <w:rPr>
              <w:noProof/>
              <w:webHidden/>
            </w:rPr>
            <w:tab/>
          </w:r>
        </w:del>
      </w:ins>
      <w:ins w:id="233" w:author="vastukala mumbai" w:date="2024-03-06T12:41:00Z">
        <w:del w:id="234" w:author="Umang Patel" w:date="2024-03-23T11:44:00Z">
          <w:r w:rsidDel="0033322F">
            <w:rPr>
              <w:noProof/>
              <w:webHidden/>
            </w:rPr>
            <w:delText>3</w:delText>
          </w:r>
        </w:del>
      </w:ins>
    </w:p>
    <w:p w14:paraId="63DD43B5" w14:textId="40DBACC5" w:rsidR="00E82CA6" w:rsidDel="0033322F" w:rsidRDefault="00E82CA6" w:rsidP="004F2CEE">
      <w:pPr>
        <w:pStyle w:val="TOC1"/>
        <w:rPr>
          <w:ins w:id="235" w:author="vastukala mumbai" w:date="2024-03-06T12:40:00Z"/>
          <w:del w:id="236" w:author="Umang Patel" w:date="2024-03-23T11:44:00Z"/>
          <w:rFonts w:asciiTheme="minorHAnsi" w:eastAsiaTheme="minorEastAsia" w:hAnsiTheme="minorHAnsi" w:cstheme="minorBidi"/>
          <w:noProof/>
          <w:lang w:val="en-IN" w:eastAsia="en-IN"/>
        </w:rPr>
      </w:pPr>
      <w:ins w:id="237" w:author="vastukala mumbai" w:date="2024-03-06T12:40:00Z">
        <w:del w:id="238" w:author="Umang Patel" w:date="2024-03-23T11:44:00Z">
          <w:r w:rsidRPr="0033322F" w:rsidDel="0033322F">
            <w:rPr>
              <w:rStyle w:val="Hyperlink"/>
              <w:noProof/>
              <w:lang w:bidi="hi-IN"/>
            </w:rPr>
            <w:delText>Chapter 2 Purpose of valuation and appointing authority;</w:delText>
          </w:r>
          <w:r w:rsidDel="0033322F">
            <w:rPr>
              <w:noProof/>
              <w:webHidden/>
            </w:rPr>
            <w:tab/>
          </w:r>
        </w:del>
      </w:ins>
      <w:ins w:id="239" w:author="vastukala mumbai" w:date="2024-03-06T12:41:00Z">
        <w:del w:id="240" w:author="Umang Patel" w:date="2024-03-23T11:44:00Z">
          <w:r w:rsidDel="0033322F">
            <w:rPr>
              <w:noProof/>
              <w:webHidden/>
            </w:rPr>
            <w:delText>3</w:delText>
          </w:r>
        </w:del>
      </w:ins>
    </w:p>
    <w:p w14:paraId="3A7B7396" w14:textId="651D73D6" w:rsidR="00E82CA6" w:rsidDel="0033322F" w:rsidRDefault="00E82CA6" w:rsidP="004F2CEE">
      <w:pPr>
        <w:pStyle w:val="TOC1"/>
        <w:rPr>
          <w:ins w:id="241" w:author="vastukala mumbai" w:date="2024-03-06T12:40:00Z"/>
          <w:del w:id="242" w:author="Umang Patel" w:date="2024-03-23T11:44:00Z"/>
          <w:rFonts w:asciiTheme="minorHAnsi" w:eastAsiaTheme="minorEastAsia" w:hAnsiTheme="minorHAnsi" w:cstheme="minorBidi"/>
          <w:noProof/>
          <w:lang w:val="en-IN" w:eastAsia="en-IN"/>
        </w:rPr>
      </w:pPr>
      <w:ins w:id="243" w:author="vastukala mumbai" w:date="2024-03-06T12:40:00Z">
        <w:del w:id="244" w:author="Umang Patel" w:date="2024-03-23T11:44:00Z">
          <w:r w:rsidRPr="0033322F" w:rsidDel="0033322F">
            <w:rPr>
              <w:rStyle w:val="Hyperlink"/>
              <w:noProof/>
              <w:lang w:bidi="hi-IN"/>
            </w:rPr>
            <w:delText>Chapter 3 Identity of the valuer and any other experts involved in the valuation</w:delText>
          </w:r>
          <w:r w:rsidDel="0033322F">
            <w:rPr>
              <w:noProof/>
              <w:webHidden/>
            </w:rPr>
            <w:tab/>
          </w:r>
        </w:del>
      </w:ins>
      <w:ins w:id="245" w:author="vastukala mumbai" w:date="2024-03-06T12:41:00Z">
        <w:del w:id="246" w:author="Umang Patel" w:date="2024-03-23T11:44:00Z">
          <w:r w:rsidDel="0033322F">
            <w:rPr>
              <w:noProof/>
              <w:webHidden/>
            </w:rPr>
            <w:delText>4</w:delText>
          </w:r>
        </w:del>
      </w:ins>
    </w:p>
    <w:p w14:paraId="2D0E0C7F" w14:textId="7FC36340" w:rsidR="00E82CA6" w:rsidDel="0033322F" w:rsidRDefault="00E82CA6" w:rsidP="000D5F13">
      <w:pPr>
        <w:pStyle w:val="TOC2"/>
        <w:rPr>
          <w:ins w:id="247" w:author="vastukala mumbai" w:date="2024-03-06T12:40:00Z"/>
          <w:del w:id="248" w:author="Umang Patel" w:date="2024-03-23T11:44:00Z"/>
          <w:rFonts w:asciiTheme="minorHAnsi" w:eastAsiaTheme="minorEastAsia" w:hAnsiTheme="minorHAnsi" w:cstheme="minorBidi"/>
          <w:noProof/>
          <w:lang w:val="en-IN" w:eastAsia="en-IN"/>
        </w:rPr>
      </w:pPr>
      <w:ins w:id="249" w:author="vastukala mumbai" w:date="2024-03-06T12:40:00Z">
        <w:del w:id="250" w:author="Umang Patel" w:date="2024-03-23T11:44:00Z">
          <w:r w:rsidRPr="0033322F" w:rsidDel="0033322F">
            <w:rPr>
              <w:rStyle w:val="Hyperlink"/>
              <w:noProof/>
              <w:lang w:bidi="hi-IN"/>
            </w:rPr>
            <w:delText>Disclosure of Valuer's Interest</w:delText>
          </w:r>
          <w:r w:rsidDel="0033322F">
            <w:rPr>
              <w:noProof/>
              <w:webHidden/>
            </w:rPr>
            <w:tab/>
          </w:r>
        </w:del>
      </w:ins>
      <w:ins w:id="251" w:author="vastukala mumbai" w:date="2024-03-06T12:41:00Z">
        <w:del w:id="252" w:author="Umang Patel" w:date="2024-03-23T11:44:00Z">
          <w:r w:rsidDel="0033322F">
            <w:rPr>
              <w:noProof/>
              <w:webHidden/>
            </w:rPr>
            <w:delText>4</w:delText>
          </w:r>
        </w:del>
      </w:ins>
    </w:p>
    <w:p w14:paraId="0F023729" w14:textId="76A35271" w:rsidR="00E82CA6" w:rsidDel="0033322F" w:rsidRDefault="00E82CA6" w:rsidP="000D5F13">
      <w:pPr>
        <w:pStyle w:val="TOC2"/>
        <w:rPr>
          <w:ins w:id="253" w:author="vastukala mumbai" w:date="2024-03-06T12:40:00Z"/>
          <w:del w:id="254" w:author="Umang Patel" w:date="2024-03-23T11:44:00Z"/>
          <w:rFonts w:asciiTheme="minorHAnsi" w:eastAsiaTheme="minorEastAsia" w:hAnsiTheme="minorHAnsi" w:cstheme="minorBidi"/>
          <w:noProof/>
          <w:lang w:val="en-IN" w:eastAsia="en-IN"/>
        </w:rPr>
      </w:pPr>
      <w:ins w:id="255" w:author="vastukala mumbai" w:date="2024-03-06T12:40:00Z">
        <w:del w:id="256" w:author="Umang Patel" w:date="2024-03-23T11:44:00Z">
          <w:r w:rsidRPr="0033322F" w:rsidDel="0033322F">
            <w:rPr>
              <w:rStyle w:val="Hyperlink"/>
              <w:noProof/>
              <w:lang w:bidi="hi-IN"/>
            </w:rPr>
            <w:delText>Assumptions</w:delText>
          </w:r>
          <w:r w:rsidDel="0033322F">
            <w:rPr>
              <w:noProof/>
              <w:webHidden/>
            </w:rPr>
            <w:tab/>
          </w:r>
        </w:del>
      </w:ins>
      <w:ins w:id="257" w:author="vastukala mumbai" w:date="2024-03-06T12:41:00Z">
        <w:del w:id="258" w:author="Umang Patel" w:date="2024-03-23T11:44:00Z">
          <w:r w:rsidDel="0033322F">
            <w:rPr>
              <w:noProof/>
              <w:webHidden/>
            </w:rPr>
            <w:delText>5</w:delText>
          </w:r>
        </w:del>
      </w:ins>
    </w:p>
    <w:p w14:paraId="630ADD42" w14:textId="17944119" w:rsidR="00E82CA6" w:rsidDel="0033322F" w:rsidRDefault="00E82CA6" w:rsidP="004F2CEE">
      <w:pPr>
        <w:pStyle w:val="TOC1"/>
        <w:rPr>
          <w:ins w:id="259" w:author="vastukala mumbai" w:date="2024-03-06T12:40:00Z"/>
          <w:del w:id="260" w:author="Umang Patel" w:date="2024-03-23T11:44:00Z"/>
          <w:rFonts w:asciiTheme="minorHAnsi" w:eastAsiaTheme="minorEastAsia" w:hAnsiTheme="minorHAnsi" w:cstheme="minorBidi"/>
          <w:noProof/>
          <w:lang w:val="en-IN" w:eastAsia="en-IN"/>
        </w:rPr>
      </w:pPr>
      <w:ins w:id="261" w:author="vastukala mumbai" w:date="2024-03-06T12:40:00Z">
        <w:del w:id="262" w:author="Umang Patel" w:date="2024-03-23T11:44:00Z">
          <w:r w:rsidRPr="0033322F" w:rsidDel="0033322F">
            <w:rPr>
              <w:rStyle w:val="Hyperlink"/>
              <w:noProof/>
              <w:lang w:bidi="hi-IN"/>
            </w:rPr>
            <w:delText>Chapter 4 Background of valuer company</w:delText>
          </w:r>
          <w:r w:rsidDel="0033322F">
            <w:rPr>
              <w:noProof/>
              <w:webHidden/>
            </w:rPr>
            <w:tab/>
          </w:r>
        </w:del>
      </w:ins>
      <w:ins w:id="263" w:author="vastukala mumbai" w:date="2024-03-06T12:41:00Z">
        <w:del w:id="264" w:author="Umang Patel" w:date="2024-03-23T11:44:00Z">
          <w:r w:rsidDel="0033322F">
            <w:rPr>
              <w:noProof/>
              <w:webHidden/>
            </w:rPr>
            <w:delText>6</w:delText>
          </w:r>
        </w:del>
      </w:ins>
    </w:p>
    <w:p w14:paraId="32D7241D" w14:textId="1E82ACEE" w:rsidR="00E82CA6" w:rsidDel="0033322F" w:rsidRDefault="00E82CA6" w:rsidP="004F2CEE">
      <w:pPr>
        <w:pStyle w:val="TOC1"/>
        <w:rPr>
          <w:ins w:id="265" w:author="vastukala mumbai" w:date="2024-03-06T12:40:00Z"/>
          <w:del w:id="266" w:author="Umang Patel" w:date="2024-03-23T11:44:00Z"/>
          <w:rFonts w:asciiTheme="minorHAnsi" w:eastAsiaTheme="minorEastAsia" w:hAnsiTheme="minorHAnsi" w:cstheme="minorBidi"/>
          <w:noProof/>
          <w:lang w:val="en-IN" w:eastAsia="en-IN"/>
        </w:rPr>
      </w:pPr>
      <w:ins w:id="267" w:author="vastukala mumbai" w:date="2024-03-06T12:40:00Z">
        <w:del w:id="268" w:author="Umang Patel" w:date="2024-03-23T11:44:00Z">
          <w:r w:rsidRPr="0033322F" w:rsidDel="0033322F">
            <w:rPr>
              <w:rStyle w:val="Hyperlink"/>
              <w:noProof/>
              <w:lang w:bidi="hi-IN"/>
            </w:rPr>
            <w:delText>Chapter 5 About the owner: Heligo Charters Pvt. Ltd.</w:delText>
          </w:r>
          <w:r w:rsidDel="0033322F">
            <w:rPr>
              <w:noProof/>
              <w:webHidden/>
            </w:rPr>
            <w:tab/>
          </w:r>
        </w:del>
      </w:ins>
      <w:ins w:id="269" w:author="vastukala mumbai" w:date="2024-03-06T12:41:00Z">
        <w:del w:id="270" w:author="Umang Patel" w:date="2024-03-23T11:44:00Z">
          <w:r w:rsidDel="0033322F">
            <w:rPr>
              <w:noProof/>
              <w:webHidden/>
            </w:rPr>
            <w:delText>9</w:delText>
          </w:r>
        </w:del>
      </w:ins>
    </w:p>
    <w:p w14:paraId="02913F09" w14:textId="288AD04C" w:rsidR="00E82CA6" w:rsidDel="0033322F" w:rsidRDefault="00E82CA6" w:rsidP="004F2CEE">
      <w:pPr>
        <w:pStyle w:val="TOC1"/>
        <w:rPr>
          <w:ins w:id="271" w:author="vastukala mumbai" w:date="2024-03-06T12:40:00Z"/>
          <w:del w:id="272" w:author="Umang Patel" w:date="2024-03-23T11:44:00Z"/>
          <w:rFonts w:asciiTheme="minorHAnsi" w:eastAsiaTheme="minorEastAsia" w:hAnsiTheme="minorHAnsi" w:cstheme="minorBidi"/>
          <w:noProof/>
          <w:lang w:val="en-IN" w:eastAsia="en-IN"/>
        </w:rPr>
      </w:pPr>
      <w:ins w:id="273" w:author="vastukala mumbai" w:date="2024-03-06T12:40:00Z">
        <w:del w:id="274" w:author="Umang Patel" w:date="2024-03-23T11:44:00Z">
          <w:r w:rsidRPr="0033322F" w:rsidDel="0033322F">
            <w:rPr>
              <w:rStyle w:val="Hyperlink"/>
              <w:noProof/>
              <w:lang w:bidi="hi-IN"/>
            </w:rPr>
            <w:delText>Chapter 6 Date of appointment, valuation date and date of report;</w:delText>
          </w:r>
          <w:r w:rsidDel="0033322F">
            <w:rPr>
              <w:noProof/>
              <w:webHidden/>
            </w:rPr>
            <w:tab/>
          </w:r>
        </w:del>
      </w:ins>
      <w:ins w:id="275" w:author="vastukala mumbai" w:date="2024-03-06T12:41:00Z">
        <w:del w:id="276" w:author="Umang Patel" w:date="2024-03-23T11:44:00Z">
          <w:r w:rsidDel="0033322F">
            <w:rPr>
              <w:noProof/>
              <w:webHidden/>
            </w:rPr>
            <w:delText>10</w:delText>
          </w:r>
        </w:del>
      </w:ins>
    </w:p>
    <w:p w14:paraId="192BEF39" w14:textId="0D08916E" w:rsidR="00E82CA6" w:rsidDel="0033322F" w:rsidRDefault="00E82CA6" w:rsidP="004F2CEE">
      <w:pPr>
        <w:pStyle w:val="TOC1"/>
        <w:rPr>
          <w:ins w:id="277" w:author="vastukala mumbai" w:date="2024-03-06T12:40:00Z"/>
          <w:del w:id="278" w:author="Umang Patel" w:date="2024-03-23T11:44:00Z"/>
          <w:rFonts w:asciiTheme="minorHAnsi" w:eastAsiaTheme="minorEastAsia" w:hAnsiTheme="minorHAnsi" w:cstheme="minorBidi"/>
          <w:noProof/>
          <w:lang w:val="en-IN" w:eastAsia="en-IN"/>
        </w:rPr>
      </w:pPr>
      <w:ins w:id="279" w:author="vastukala mumbai" w:date="2024-03-06T12:40:00Z">
        <w:del w:id="280" w:author="Umang Patel" w:date="2024-03-23T11:44:00Z">
          <w:r w:rsidRPr="0033322F" w:rsidDel="0033322F">
            <w:rPr>
              <w:rStyle w:val="Hyperlink"/>
              <w:rFonts w:ascii="Cambria" w:hAnsi="Cambria" w:cs="Calibri"/>
              <w:noProof/>
              <w:lang w:bidi="hi-IN"/>
            </w:rPr>
            <w:delText>Chapter 7 Assets to be Valued:</w:delText>
          </w:r>
          <w:r w:rsidDel="0033322F">
            <w:rPr>
              <w:noProof/>
              <w:webHidden/>
            </w:rPr>
            <w:tab/>
          </w:r>
        </w:del>
      </w:ins>
      <w:ins w:id="281" w:author="vastukala mumbai" w:date="2024-03-06T12:41:00Z">
        <w:del w:id="282" w:author="Umang Patel" w:date="2024-03-23T11:44:00Z">
          <w:r w:rsidDel="0033322F">
            <w:rPr>
              <w:noProof/>
              <w:webHidden/>
            </w:rPr>
            <w:delText>10</w:delText>
          </w:r>
        </w:del>
      </w:ins>
    </w:p>
    <w:p w14:paraId="458524F7" w14:textId="4E618A8A" w:rsidR="00E82CA6" w:rsidDel="0033322F" w:rsidRDefault="00E82CA6" w:rsidP="000D5F13">
      <w:pPr>
        <w:pStyle w:val="TOC2"/>
        <w:rPr>
          <w:ins w:id="283" w:author="vastukala mumbai" w:date="2024-03-06T12:40:00Z"/>
          <w:del w:id="284" w:author="Umang Patel" w:date="2024-03-23T11:44:00Z"/>
          <w:rFonts w:asciiTheme="minorHAnsi" w:eastAsiaTheme="minorEastAsia" w:hAnsiTheme="minorHAnsi" w:cstheme="minorBidi"/>
          <w:noProof/>
          <w:lang w:val="en-IN" w:eastAsia="en-IN"/>
        </w:rPr>
      </w:pPr>
      <w:ins w:id="285" w:author="vastukala mumbai" w:date="2024-03-06T12:40:00Z">
        <w:del w:id="286" w:author="Umang Patel" w:date="2024-03-23T11:44:00Z">
          <w:r w:rsidRPr="0033322F" w:rsidDel="0033322F">
            <w:rPr>
              <w:rStyle w:val="Hyperlink"/>
              <w:rFonts w:ascii="Cambria" w:hAnsi="Cambria"/>
              <w:noProof/>
              <w:lang w:bidi="hi-IN"/>
            </w:rPr>
            <w:delText>Details considered for valuation:</w:delText>
          </w:r>
          <w:r w:rsidDel="0033322F">
            <w:rPr>
              <w:noProof/>
              <w:webHidden/>
            </w:rPr>
            <w:tab/>
          </w:r>
        </w:del>
      </w:ins>
      <w:ins w:id="287" w:author="vastukala mumbai" w:date="2024-03-06T12:41:00Z">
        <w:del w:id="288" w:author="Umang Patel" w:date="2024-03-23T11:44:00Z">
          <w:r w:rsidDel="0033322F">
            <w:rPr>
              <w:noProof/>
              <w:webHidden/>
            </w:rPr>
            <w:delText>10</w:delText>
          </w:r>
        </w:del>
      </w:ins>
    </w:p>
    <w:p w14:paraId="1FE7FE9C" w14:textId="799BCE13" w:rsidR="00E82CA6" w:rsidDel="0033322F" w:rsidRDefault="00E82CA6" w:rsidP="004F2CEE">
      <w:pPr>
        <w:pStyle w:val="TOC1"/>
        <w:rPr>
          <w:ins w:id="289" w:author="vastukala mumbai" w:date="2024-03-06T12:40:00Z"/>
          <w:del w:id="290" w:author="Umang Patel" w:date="2024-03-23T11:44:00Z"/>
          <w:rFonts w:asciiTheme="minorHAnsi" w:eastAsiaTheme="minorEastAsia" w:hAnsiTheme="minorHAnsi" w:cstheme="minorBidi"/>
          <w:noProof/>
          <w:lang w:val="en-IN" w:eastAsia="en-IN"/>
        </w:rPr>
      </w:pPr>
      <w:ins w:id="291" w:author="vastukala mumbai" w:date="2024-03-06T12:40:00Z">
        <w:del w:id="292" w:author="Umang Patel" w:date="2024-03-23T11:44:00Z">
          <w:r w:rsidRPr="0033322F" w:rsidDel="0033322F">
            <w:rPr>
              <w:rStyle w:val="Hyperlink"/>
              <w:noProof/>
              <w:lang w:bidi="hi-IN"/>
            </w:rPr>
            <w:delText>Chapter 8 Summary of Valuation:</w:delText>
          </w:r>
          <w:r w:rsidDel="0033322F">
            <w:rPr>
              <w:noProof/>
              <w:webHidden/>
            </w:rPr>
            <w:tab/>
          </w:r>
        </w:del>
      </w:ins>
      <w:ins w:id="293" w:author="vastukala mumbai" w:date="2024-03-06T12:41:00Z">
        <w:del w:id="294" w:author="Umang Patel" w:date="2024-03-23T11:44:00Z">
          <w:r w:rsidDel="0033322F">
            <w:rPr>
              <w:noProof/>
              <w:webHidden/>
            </w:rPr>
            <w:delText>11</w:delText>
          </w:r>
        </w:del>
      </w:ins>
    </w:p>
    <w:p w14:paraId="221F6936" w14:textId="2BE6282F" w:rsidR="00E82CA6" w:rsidDel="0033322F" w:rsidRDefault="00E82CA6" w:rsidP="000D5F13">
      <w:pPr>
        <w:pStyle w:val="TOC2"/>
        <w:rPr>
          <w:ins w:id="295" w:author="vastukala mumbai" w:date="2024-03-06T12:40:00Z"/>
          <w:del w:id="296" w:author="Umang Patel" w:date="2024-03-23T11:44:00Z"/>
          <w:rFonts w:asciiTheme="minorHAnsi" w:eastAsiaTheme="minorEastAsia" w:hAnsiTheme="minorHAnsi" w:cstheme="minorBidi"/>
          <w:noProof/>
          <w:lang w:val="en-IN" w:eastAsia="en-IN"/>
        </w:rPr>
      </w:pPr>
      <w:ins w:id="297" w:author="vastukala mumbai" w:date="2024-03-06T12:40:00Z">
        <w:del w:id="298" w:author="Umang Patel" w:date="2024-03-23T11:44:00Z">
          <w:r w:rsidRPr="0033322F" w:rsidDel="0033322F">
            <w:rPr>
              <w:rStyle w:val="Hyperlink"/>
              <w:noProof/>
              <w:lang w:bidi="hi-IN"/>
            </w:rPr>
            <w:delText>Market Approach Value:</w:delText>
          </w:r>
          <w:r w:rsidDel="0033322F">
            <w:rPr>
              <w:noProof/>
              <w:webHidden/>
            </w:rPr>
            <w:tab/>
          </w:r>
        </w:del>
      </w:ins>
      <w:ins w:id="299" w:author="vastukala mumbai" w:date="2024-03-06T12:41:00Z">
        <w:del w:id="300" w:author="Umang Patel" w:date="2024-03-23T11:44:00Z">
          <w:r w:rsidDel="0033322F">
            <w:rPr>
              <w:noProof/>
              <w:webHidden/>
            </w:rPr>
            <w:delText>11</w:delText>
          </w:r>
        </w:del>
      </w:ins>
    </w:p>
    <w:p w14:paraId="2A13FB7C" w14:textId="6A6F8D69" w:rsidR="00E82CA6" w:rsidDel="0033322F" w:rsidRDefault="00E82CA6" w:rsidP="000D5F13">
      <w:pPr>
        <w:pStyle w:val="TOC2"/>
        <w:rPr>
          <w:ins w:id="301" w:author="vastukala mumbai" w:date="2024-03-06T12:40:00Z"/>
          <w:del w:id="302" w:author="Umang Patel" w:date="2024-03-23T11:44:00Z"/>
          <w:rFonts w:asciiTheme="minorHAnsi" w:eastAsiaTheme="minorEastAsia" w:hAnsiTheme="minorHAnsi" w:cstheme="minorBidi"/>
          <w:noProof/>
          <w:lang w:val="en-IN" w:eastAsia="en-IN"/>
        </w:rPr>
      </w:pPr>
      <w:ins w:id="303" w:author="vastukala mumbai" w:date="2024-03-06T12:40:00Z">
        <w:del w:id="304" w:author="Umang Patel" w:date="2024-03-23T11:44:00Z">
          <w:r w:rsidRPr="0033322F" w:rsidDel="0033322F">
            <w:rPr>
              <w:rStyle w:val="Hyperlink"/>
              <w:noProof/>
              <w:lang w:bidi="hi-IN"/>
            </w:rPr>
            <w:delText>Cost Approach Value:</w:delText>
          </w:r>
          <w:r w:rsidDel="0033322F">
            <w:rPr>
              <w:noProof/>
              <w:webHidden/>
            </w:rPr>
            <w:tab/>
          </w:r>
        </w:del>
      </w:ins>
      <w:ins w:id="305" w:author="vastukala mumbai" w:date="2024-03-06T12:41:00Z">
        <w:del w:id="306" w:author="Umang Patel" w:date="2024-03-23T11:44:00Z">
          <w:r w:rsidDel="0033322F">
            <w:rPr>
              <w:noProof/>
              <w:webHidden/>
            </w:rPr>
            <w:delText>11</w:delText>
          </w:r>
        </w:del>
      </w:ins>
    </w:p>
    <w:p w14:paraId="5BA386BB" w14:textId="04625D00" w:rsidR="00E82CA6" w:rsidDel="0033322F" w:rsidRDefault="00E82CA6" w:rsidP="000D5F13">
      <w:pPr>
        <w:pStyle w:val="TOC2"/>
        <w:rPr>
          <w:ins w:id="307" w:author="vastukala mumbai" w:date="2024-03-06T12:40:00Z"/>
          <w:del w:id="308" w:author="Umang Patel" w:date="2024-03-23T11:44:00Z"/>
          <w:rFonts w:asciiTheme="minorHAnsi" w:eastAsiaTheme="minorEastAsia" w:hAnsiTheme="minorHAnsi" w:cstheme="minorBidi"/>
          <w:noProof/>
          <w:lang w:val="en-IN" w:eastAsia="en-IN"/>
        </w:rPr>
      </w:pPr>
      <w:ins w:id="309" w:author="vastukala mumbai" w:date="2024-03-06T12:40:00Z">
        <w:del w:id="310" w:author="Umang Patel" w:date="2024-03-23T11:44:00Z">
          <w:r w:rsidRPr="0033322F" w:rsidDel="0033322F">
            <w:rPr>
              <w:rStyle w:val="Hyperlink"/>
              <w:noProof/>
              <w:lang w:bidi="hi-IN"/>
            </w:rPr>
            <w:delText>Income Approach Value:</w:delText>
          </w:r>
          <w:r w:rsidDel="0033322F">
            <w:rPr>
              <w:noProof/>
              <w:webHidden/>
            </w:rPr>
            <w:tab/>
          </w:r>
        </w:del>
      </w:ins>
      <w:ins w:id="311" w:author="vastukala mumbai" w:date="2024-03-06T12:41:00Z">
        <w:del w:id="312" w:author="Umang Patel" w:date="2024-03-23T11:44:00Z">
          <w:r w:rsidDel="0033322F">
            <w:rPr>
              <w:noProof/>
              <w:webHidden/>
            </w:rPr>
            <w:delText>11</w:delText>
          </w:r>
        </w:del>
      </w:ins>
    </w:p>
    <w:p w14:paraId="2B74A71A" w14:textId="31D9148D" w:rsidR="00E82CA6" w:rsidDel="0033322F" w:rsidRDefault="00E82CA6" w:rsidP="004F2CEE">
      <w:pPr>
        <w:pStyle w:val="TOC1"/>
        <w:rPr>
          <w:ins w:id="313" w:author="vastukala mumbai" w:date="2024-03-06T12:40:00Z"/>
          <w:del w:id="314" w:author="Umang Patel" w:date="2024-03-23T11:44:00Z"/>
          <w:rFonts w:asciiTheme="minorHAnsi" w:eastAsiaTheme="minorEastAsia" w:hAnsiTheme="minorHAnsi" w:cstheme="minorBidi"/>
          <w:noProof/>
          <w:lang w:val="en-IN" w:eastAsia="en-IN"/>
        </w:rPr>
      </w:pPr>
      <w:ins w:id="315" w:author="vastukala mumbai" w:date="2024-03-06T12:40:00Z">
        <w:del w:id="316" w:author="Umang Patel" w:date="2024-03-23T11:44:00Z">
          <w:r w:rsidRPr="0033322F" w:rsidDel="0033322F">
            <w:rPr>
              <w:rStyle w:val="Hyperlink"/>
              <w:noProof/>
              <w:lang w:bidi="hi-IN"/>
            </w:rPr>
            <w:delText>Chapter 9 Background Information of the asset being valued</w:delText>
          </w:r>
          <w:r w:rsidDel="0033322F">
            <w:rPr>
              <w:noProof/>
              <w:webHidden/>
            </w:rPr>
            <w:tab/>
          </w:r>
        </w:del>
      </w:ins>
      <w:ins w:id="317" w:author="vastukala mumbai" w:date="2024-03-06T12:41:00Z">
        <w:del w:id="318" w:author="Umang Patel" w:date="2024-03-23T11:44:00Z">
          <w:r w:rsidDel="0033322F">
            <w:rPr>
              <w:noProof/>
              <w:webHidden/>
            </w:rPr>
            <w:delText>13</w:delText>
          </w:r>
        </w:del>
      </w:ins>
    </w:p>
    <w:p w14:paraId="353B4AE4" w14:textId="101B2FDC" w:rsidR="00E82CA6" w:rsidDel="0033322F" w:rsidRDefault="00E82CA6" w:rsidP="000D5F13">
      <w:pPr>
        <w:pStyle w:val="TOC2"/>
        <w:rPr>
          <w:ins w:id="319" w:author="vastukala mumbai" w:date="2024-03-06T12:40:00Z"/>
          <w:del w:id="320" w:author="Umang Patel" w:date="2024-03-23T11:44:00Z"/>
          <w:rFonts w:asciiTheme="minorHAnsi" w:eastAsiaTheme="minorEastAsia" w:hAnsiTheme="minorHAnsi" w:cstheme="minorBidi"/>
          <w:noProof/>
          <w:lang w:val="en-IN" w:eastAsia="en-IN"/>
        </w:rPr>
      </w:pPr>
      <w:ins w:id="321" w:author="vastukala mumbai" w:date="2024-03-06T12:40:00Z">
        <w:del w:id="322" w:author="Umang Patel" w:date="2024-03-23T11:44:00Z">
          <w:r w:rsidRPr="0033322F" w:rsidDel="0033322F">
            <w:rPr>
              <w:rStyle w:val="Hyperlink"/>
              <w:noProof/>
              <w:lang w:bidi="hi-IN"/>
            </w:rPr>
            <w:delText>Helicopter Background:</w:delText>
          </w:r>
          <w:r w:rsidDel="0033322F">
            <w:rPr>
              <w:noProof/>
              <w:webHidden/>
            </w:rPr>
            <w:tab/>
          </w:r>
        </w:del>
      </w:ins>
      <w:ins w:id="323" w:author="vastukala mumbai" w:date="2024-03-06T12:41:00Z">
        <w:del w:id="324" w:author="Umang Patel" w:date="2024-03-23T11:44:00Z">
          <w:r w:rsidDel="0033322F">
            <w:rPr>
              <w:noProof/>
              <w:webHidden/>
            </w:rPr>
            <w:delText>13</w:delText>
          </w:r>
        </w:del>
      </w:ins>
    </w:p>
    <w:p w14:paraId="3EB4DA61" w14:textId="709D16F6" w:rsidR="00E82CA6" w:rsidDel="0033322F" w:rsidRDefault="00E82CA6" w:rsidP="000D5F13">
      <w:pPr>
        <w:pStyle w:val="TOC2"/>
        <w:rPr>
          <w:ins w:id="325" w:author="vastukala mumbai" w:date="2024-03-06T12:40:00Z"/>
          <w:del w:id="326" w:author="Umang Patel" w:date="2024-03-23T11:44:00Z"/>
          <w:rFonts w:asciiTheme="minorHAnsi" w:eastAsiaTheme="minorEastAsia" w:hAnsiTheme="minorHAnsi" w:cstheme="minorBidi"/>
          <w:noProof/>
          <w:lang w:val="en-IN" w:eastAsia="en-IN"/>
        </w:rPr>
      </w:pPr>
      <w:ins w:id="327" w:author="vastukala mumbai" w:date="2024-03-06T12:40:00Z">
        <w:del w:id="328" w:author="Umang Patel" w:date="2024-03-23T11:44:00Z">
          <w:r w:rsidRPr="0033322F" w:rsidDel="0033322F">
            <w:rPr>
              <w:rStyle w:val="Hyperlink"/>
              <w:rFonts w:eastAsia="Calibri"/>
              <w:noProof/>
              <w:shd w:val="clear" w:color="auto" w:fill="DEEAF6"/>
              <w:lang w:bidi="hi-IN"/>
            </w:rPr>
            <w:delText xml:space="preserve">Base </w:delText>
          </w:r>
          <w:r w:rsidRPr="0033322F" w:rsidDel="0033322F">
            <w:rPr>
              <w:rStyle w:val="Hyperlink"/>
              <w:rFonts w:eastAsia="Calibri"/>
              <w:noProof/>
              <w:lang w:bidi="hi-IN"/>
            </w:rPr>
            <w:delText>value</w:delText>
          </w:r>
          <w:r w:rsidRPr="0033322F" w:rsidDel="0033322F">
            <w:rPr>
              <w:rStyle w:val="Hyperlink"/>
              <w:rFonts w:eastAsia="Calibri"/>
              <w:noProof/>
              <w:shd w:val="clear" w:color="auto" w:fill="DEEAF6"/>
              <w:lang w:bidi="hi-IN"/>
            </w:rPr>
            <w:delText>:</w:delText>
          </w:r>
          <w:r w:rsidDel="0033322F">
            <w:rPr>
              <w:noProof/>
              <w:webHidden/>
            </w:rPr>
            <w:tab/>
          </w:r>
        </w:del>
      </w:ins>
      <w:ins w:id="329" w:author="vastukala mumbai" w:date="2024-03-06T12:41:00Z">
        <w:del w:id="330" w:author="Umang Patel" w:date="2024-03-23T11:44:00Z">
          <w:r w:rsidDel="0033322F">
            <w:rPr>
              <w:noProof/>
              <w:webHidden/>
            </w:rPr>
            <w:delText>13</w:delText>
          </w:r>
        </w:del>
      </w:ins>
    </w:p>
    <w:p w14:paraId="3B2A9501" w14:textId="5DD23E43" w:rsidR="00E82CA6" w:rsidDel="0033322F" w:rsidRDefault="00E82CA6" w:rsidP="000D5F13">
      <w:pPr>
        <w:pStyle w:val="TOC2"/>
        <w:rPr>
          <w:ins w:id="331" w:author="vastukala mumbai" w:date="2024-03-06T12:40:00Z"/>
          <w:del w:id="332" w:author="Umang Patel" w:date="2024-03-23T11:44:00Z"/>
          <w:rFonts w:asciiTheme="minorHAnsi" w:eastAsiaTheme="minorEastAsia" w:hAnsiTheme="minorHAnsi" w:cstheme="minorBidi"/>
          <w:noProof/>
          <w:lang w:val="en-IN" w:eastAsia="en-IN"/>
        </w:rPr>
      </w:pPr>
      <w:ins w:id="333" w:author="vastukala mumbai" w:date="2024-03-06T12:40:00Z">
        <w:del w:id="334" w:author="Umang Patel" w:date="2024-03-23T11:44:00Z">
          <w:r w:rsidRPr="0033322F" w:rsidDel="0033322F">
            <w:rPr>
              <w:rStyle w:val="Hyperlink"/>
              <w:noProof/>
              <w:lang w:bidi="hi-IN"/>
            </w:rPr>
            <w:delText>Types of appraisals:</w:delText>
          </w:r>
          <w:r w:rsidDel="0033322F">
            <w:rPr>
              <w:noProof/>
              <w:webHidden/>
            </w:rPr>
            <w:tab/>
          </w:r>
        </w:del>
      </w:ins>
      <w:ins w:id="335" w:author="vastukala mumbai" w:date="2024-03-06T12:41:00Z">
        <w:del w:id="336" w:author="Umang Patel" w:date="2024-03-23T11:44:00Z">
          <w:r w:rsidDel="0033322F">
            <w:rPr>
              <w:noProof/>
              <w:webHidden/>
            </w:rPr>
            <w:delText>14</w:delText>
          </w:r>
        </w:del>
      </w:ins>
    </w:p>
    <w:p w14:paraId="6BA31210" w14:textId="7FB5FF88" w:rsidR="00E82CA6" w:rsidDel="0033322F" w:rsidRDefault="00E82CA6" w:rsidP="000D5F13">
      <w:pPr>
        <w:pStyle w:val="TOC2"/>
        <w:rPr>
          <w:ins w:id="337" w:author="vastukala mumbai" w:date="2024-03-06T12:40:00Z"/>
          <w:del w:id="338" w:author="Umang Patel" w:date="2024-03-23T11:44:00Z"/>
          <w:rFonts w:asciiTheme="minorHAnsi" w:eastAsiaTheme="minorEastAsia" w:hAnsiTheme="minorHAnsi" w:cstheme="minorBidi"/>
          <w:noProof/>
          <w:lang w:val="en-IN" w:eastAsia="en-IN"/>
        </w:rPr>
      </w:pPr>
      <w:ins w:id="339" w:author="vastukala mumbai" w:date="2024-03-06T12:40:00Z">
        <w:del w:id="340" w:author="Umang Patel" w:date="2024-03-23T11:44:00Z">
          <w:r w:rsidRPr="0033322F" w:rsidDel="0033322F">
            <w:rPr>
              <w:rStyle w:val="Hyperlink"/>
              <w:noProof/>
              <w:lang w:bidi="hi-IN"/>
            </w:rPr>
            <w:delText>Market value:</w:delText>
          </w:r>
          <w:r w:rsidDel="0033322F">
            <w:rPr>
              <w:noProof/>
              <w:webHidden/>
            </w:rPr>
            <w:tab/>
          </w:r>
        </w:del>
      </w:ins>
      <w:ins w:id="341" w:author="vastukala mumbai" w:date="2024-03-06T12:41:00Z">
        <w:del w:id="342" w:author="Umang Patel" w:date="2024-03-23T11:44:00Z">
          <w:r w:rsidDel="0033322F">
            <w:rPr>
              <w:noProof/>
              <w:webHidden/>
            </w:rPr>
            <w:delText>15</w:delText>
          </w:r>
        </w:del>
      </w:ins>
    </w:p>
    <w:p w14:paraId="69F8F3AF" w14:textId="017A6AB6" w:rsidR="00E82CA6" w:rsidDel="0033322F" w:rsidRDefault="00E82CA6" w:rsidP="000D5F13">
      <w:pPr>
        <w:pStyle w:val="TOC2"/>
        <w:rPr>
          <w:ins w:id="343" w:author="vastukala mumbai" w:date="2024-03-06T12:40:00Z"/>
          <w:del w:id="344" w:author="Umang Patel" w:date="2024-03-23T11:44:00Z"/>
          <w:rFonts w:asciiTheme="minorHAnsi" w:eastAsiaTheme="minorEastAsia" w:hAnsiTheme="minorHAnsi" w:cstheme="minorBidi"/>
          <w:noProof/>
          <w:lang w:val="en-IN" w:eastAsia="en-IN"/>
        </w:rPr>
      </w:pPr>
      <w:ins w:id="345" w:author="vastukala mumbai" w:date="2024-03-06T12:40:00Z">
        <w:del w:id="346" w:author="Umang Patel" w:date="2024-03-23T11:44:00Z">
          <w:r w:rsidRPr="0033322F" w:rsidDel="0033322F">
            <w:rPr>
              <w:rStyle w:val="Hyperlink"/>
              <w:noProof/>
              <w:lang w:bidi="hi-IN"/>
            </w:rPr>
            <w:delText>Distress value:</w:delText>
          </w:r>
          <w:r w:rsidDel="0033322F">
            <w:rPr>
              <w:noProof/>
              <w:webHidden/>
            </w:rPr>
            <w:tab/>
          </w:r>
        </w:del>
      </w:ins>
      <w:ins w:id="347" w:author="vastukala mumbai" w:date="2024-03-06T12:41:00Z">
        <w:del w:id="348" w:author="Umang Patel" w:date="2024-03-23T11:44:00Z">
          <w:r w:rsidDel="0033322F">
            <w:rPr>
              <w:noProof/>
              <w:webHidden/>
            </w:rPr>
            <w:delText>16</w:delText>
          </w:r>
        </w:del>
      </w:ins>
    </w:p>
    <w:p w14:paraId="0EA974CB" w14:textId="40DE1BF2" w:rsidR="00E82CA6" w:rsidDel="0033322F" w:rsidRDefault="00E82CA6" w:rsidP="000D5F13">
      <w:pPr>
        <w:pStyle w:val="TOC2"/>
        <w:rPr>
          <w:ins w:id="349" w:author="vastukala mumbai" w:date="2024-03-06T12:40:00Z"/>
          <w:del w:id="350" w:author="Umang Patel" w:date="2024-03-23T11:44:00Z"/>
          <w:rFonts w:asciiTheme="minorHAnsi" w:eastAsiaTheme="minorEastAsia" w:hAnsiTheme="minorHAnsi" w:cstheme="minorBidi"/>
          <w:noProof/>
          <w:lang w:val="en-IN" w:eastAsia="en-IN"/>
        </w:rPr>
      </w:pPr>
      <w:ins w:id="351" w:author="vastukala mumbai" w:date="2024-03-06T12:40:00Z">
        <w:del w:id="352" w:author="Umang Patel" w:date="2024-03-23T11:44:00Z">
          <w:r w:rsidRPr="0033322F" w:rsidDel="0033322F">
            <w:rPr>
              <w:rStyle w:val="Hyperlink"/>
              <w:noProof/>
              <w:lang w:bidi="hi-IN"/>
            </w:rPr>
            <w:delText>Securitized value:</w:delText>
          </w:r>
          <w:r w:rsidDel="0033322F">
            <w:rPr>
              <w:noProof/>
              <w:webHidden/>
            </w:rPr>
            <w:tab/>
          </w:r>
        </w:del>
      </w:ins>
      <w:ins w:id="353" w:author="vastukala mumbai" w:date="2024-03-06T12:41:00Z">
        <w:del w:id="354" w:author="Umang Patel" w:date="2024-03-23T11:44:00Z">
          <w:r w:rsidDel="0033322F">
            <w:rPr>
              <w:noProof/>
              <w:webHidden/>
            </w:rPr>
            <w:delText>16</w:delText>
          </w:r>
        </w:del>
      </w:ins>
    </w:p>
    <w:p w14:paraId="15F238A9" w14:textId="1D4E2CA9" w:rsidR="00E82CA6" w:rsidDel="0033322F" w:rsidRDefault="00E82CA6" w:rsidP="000D5F13">
      <w:pPr>
        <w:pStyle w:val="TOC2"/>
        <w:rPr>
          <w:ins w:id="355" w:author="vastukala mumbai" w:date="2024-03-06T12:40:00Z"/>
          <w:del w:id="356" w:author="Umang Patel" w:date="2024-03-23T11:44:00Z"/>
          <w:rFonts w:asciiTheme="minorHAnsi" w:eastAsiaTheme="minorEastAsia" w:hAnsiTheme="minorHAnsi" w:cstheme="minorBidi"/>
          <w:noProof/>
          <w:lang w:val="en-IN" w:eastAsia="en-IN"/>
        </w:rPr>
      </w:pPr>
      <w:ins w:id="357" w:author="vastukala mumbai" w:date="2024-03-06T12:40:00Z">
        <w:del w:id="358" w:author="Umang Patel" w:date="2024-03-23T11:44:00Z">
          <w:r w:rsidRPr="0033322F" w:rsidDel="0033322F">
            <w:rPr>
              <w:rStyle w:val="Hyperlink"/>
              <w:noProof/>
              <w:lang w:bidi="hi-IN"/>
            </w:rPr>
            <w:delText>Appraiser's report:</w:delText>
          </w:r>
          <w:r w:rsidDel="0033322F">
            <w:rPr>
              <w:noProof/>
              <w:webHidden/>
            </w:rPr>
            <w:tab/>
          </w:r>
        </w:del>
      </w:ins>
      <w:ins w:id="359" w:author="vastukala mumbai" w:date="2024-03-06T12:41:00Z">
        <w:del w:id="360" w:author="Umang Patel" w:date="2024-03-23T11:44:00Z">
          <w:r w:rsidDel="0033322F">
            <w:rPr>
              <w:noProof/>
              <w:webHidden/>
            </w:rPr>
            <w:delText>17</w:delText>
          </w:r>
        </w:del>
      </w:ins>
    </w:p>
    <w:p w14:paraId="0874659E" w14:textId="2A5B8E16" w:rsidR="00E82CA6" w:rsidDel="0033322F" w:rsidRDefault="00E82CA6" w:rsidP="004F2CEE">
      <w:pPr>
        <w:pStyle w:val="TOC1"/>
        <w:rPr>
          <w:ins w:id="361" w:author="vastukala mumbai" w:date="2024-03-06T12:40:00Z"/>
          <w:del w:id="362" w:author="Umang Patel" w:date="2024-03-23T11:44:00Z"/>
          <w:rFonts w:asciiTheme="minorHAnsi" w:eastAsiaTheme="minorEastAsia" w:hAnsiTheme="minorHAnsi" w:cstheme="minorBidi"/>
          <w:noProof/>
          <w:lang w:val="en-IN" w:eastAsia="en-IN"/>
        </w:rPr>
      </w:pPr>
      <w:ins w:id="363" w:author="vastukala mumbai" w:date="2024-03-06T12:40:00Z">
        <w:del w:id="364" w:author="Umang Patel" w:date="2024-03-23T11:44:00Z">
          <w:r w:rsidRPr="0033322F" w:rsidDel="0033322F">
            <w:rPr>
              <w:rStyle w:val="Hyperlink"/>
              <w:noProof/>
              <w:lang w:bidi="hi-IN"/>
            </w:rPr>
            <w:delText>Chapter 10 Bases of Value;</w:delText>
          </w:r>
          <w:r w:rsidDel="0033322F">
            <w:rPr>
              <w:noProof/>
              <w:webHidden/>
            </w:rPr>
            <w:tab/>
          </w:r>
        </w:del>
      </w:ins>
      <w:ins w:id="365" w:author="vastukala mumbai" w:date="2024-03-06T12:41:00Z">
        <w:del w:id="366" w:author="Umang Patel" w:date="2024-03-23T11:44:00Z">
          <w:r w:rsidDel="0033322F">
            <w:rPr>
              <w:noProof/>
              <w:webHidden/>
            </w:rPr>
            <w:delText>18</w:delText>
          </w:r>
        </w:del>
      </w:ins>
    </w:p>
    <w:p w14:paraId="746B170B" w14:textId="2A64688C" w:rsidR="00E82CA6" w:rsidDel="0033322F" w:rsidRDefault="00E82CA6" w:rsidP="004F2CEE">
      <w:pPr>
        <w:pStyle w:val="TOC1"/>
        <w:rPr>
          <w:ins w:id="367" w:author="vastukala mumbai" w:date="2024-03-06T12:40:00Z"/>
          <w:del w:id="368" w:author="Umang Patel" w:date="2024-03-23T11:44:00Z"/>
          <w:rFonts w:asciiTheme="minorHAnsi" w:eastAsiaTheme="minorEastAsia" w:hAnsiTheme="minorHAnsi" w:cstheme="minorBidi"/>
          <w:noProof/>
          <w:lang w:val="en-IN" w:eastAsia="en-IN"/>
        </w:rPr>
      </w:pPr>
      <w:ins w:id="369" w:author="vastukala mumbai" w:date="2024-03-06T12:40:00Z">
        <w:del w:id="370" w:author="Umang Patel" w:date="2024-03-23T11:44:00Z">
          <w:r w:rsidRPr="0033322F" w:rsidDel="0033322F">
            <w:rPr>
              <w:rStyle w:val="Hyperlink"/>
              <w:noProof/>
              <w:lang w:bidi="hi-IN"/>
            </w:rPr>
            <w:delText>Chapter 11 Premise of Value as per ivs - international valuation standards</w:delText>
          </w:r>
          <w:r w:rsidDel="0033322F">
            <w:rPr>
              <w:noProof/>
              <w:webHidden/>
            </w:rPr>
            <w:tab/>
          </w:r>
        </w:del>
      </w:ins>
      <w:ins w:id="371" w:author="vastukala mumbai" w:date="2024-03-06T12:41:00Z">
        <w:del w:id="372" w:author="Umang Patel" w:date="2024-03-23T11:44:00Z">
          <w:r w:rsidDel="0033322F">
            <w:rPr>
              <w:noProof/>
              <w:webHidden/>
            </w:rPr>
            <w:delText>20</w:delText>
          </w:r>
        </w:del>
      </w:ins>
    </w:p>
    <w:p w14:paraId="4B5FE71F" w14:textId="0076948F" w:rsidR="00E82CA6" w:rsidDel="0033322F" w:rsidRDefault="00E82CA6" w:rsidP="000D5F13">
      <w:pPr>
        <w:pStyle w:val="TOC2"/>
        <w:rPr>
          <w:ins w:id="373" w:author="vastukala mumbai" w:date="2024-03-06T12:40:00Z"/>
          <w:del w:id="374" w:author="Umang Patel" w:date="2024-03-23T11:44:00Z"/>
          <w:rFonts w:asciiTheme="minorHAnsi" w:eastAsiaTheme="minorEastAsia" w:hAnsiTheme="minorHAnsi" w:cstheme="minorBidi"/>
          <w:noProof/>
          <w:lang w:val="en-IN" w:eastAsia="en-IN"/>
        </w:rPr>
      </w:pPr>
      <w:ins w:id="375" w:author="vastukala mumbai" w:date="2024-03-06T12:40:00Z">
        <w:del w:id="376" w:author="Umang Patel" w:date="2024-03-23T11:44:00Z">
          <w:r w:rsidRPr="0033322F" w:rsidDel="0033322F">
            <w:rPr>
              <w:rStyle w:val="Hyperlink"/>
              <w:rFonts w:eastAsia="Arial Narrow"/>
              <w:noProof/>
              <w:lang w:bidi="hi-IN"/>
            </w:rPr>
            <w:delText>Premise of Value – Highest and Best Use</w:delText>
          </w:r>
          <w:r w:rsidDel="0033322F">
            <w:rPr>
              <w:noProof/>
              <w:webHidden/>
            </w:rPr>
            <w:tab/>
          </w:r>
        </w:del>
      </w:ins>
      <w:ins w:id="377" w:author="vastukala mumbai" w:date="2024-03-06T12:41:00Z">
        <w:del w:id="378" w:author="Umang Patel" w:date="2024-03-23T11:44:00Z">
          <w:r w:rsidDel="0033322F">
            <w:rPr>
              <w:noProof/>
              <w:webHidden/>
            </w:rPr>
            <w:delText>21</w:delText>
          </w:r>
        </w:del>
      </w:ins>
    </w:p>
    <w:p w14:paraId="39328048" w14:textId="79D4D082" w:rsidR="00E82CA6" w:rsidDel="0033322F" w:rsidRDefault="00E82CA6" w:rsidP="000D5F13">
      <w:pPr>
        <w:pStyle w:val="TOC2"/>
        <w:rPr>
          <w:ins w:id="379" w:author="vastukala mumbai" w:date="2024-03-06T12:40:00Z"/>
          <w:del w:id="380" w:author="Umang Patel" w:date="2024-03-23T11:44:00Z"/>
          <w:rFonts w:asciiTheme="minorHAnsi" w:eastAsiaTheme="minorEastAsia" w:hAnsiTheme="minorHAnsi" w:cstheme="minorBidi"/>
          <w:noProof/>
          <w:lang w:val="en-IN" w:eastAsia="en-IN"/>
        </w:rPr>
      </w:pPr>
      <w:ins w:id="381" w:author="vastukala mumbai" w:date="2024-03-06T12:40:00Z">
        <w:del w:id="382" w:author="Umang Patel" w:date="2024-03-23T11:44:00Z">
          <w:r w:rsidRPr="0033322F" w:rsidDel="0033322F">
            <w:rPr>
              <w:rStyle w:val="Hyperlink"/>
              <w:rFonts w:eastAsia="Arial Narrow"/>
              <w:noProof/>
              <w:lang w:bidi="hi-IN"/>
            </w:rPr>
            <w:delText>Premise of Value – Current Use/Existing Use</w:delText>
          </w:r>
          <w:r w:rsidDel="0033322F">
            <w:rPr>
              <w:noProof/>
              <w:webHidden/>
            </w:rPr>
            <w:tab/>
          </w:r>
        </w:del>
      </w:ins>
      <w:ins w:id="383" w:author="vastukala mumbai" w:date="2024-03-06T12:41:00Z">
        <w:del w:id="384" w:author="Umang Patel" w:date="2024-03-23T11:44:00Z">
          <w:r w:rsidDel="0033322F">
            <w:rPr>
              <w:noProof/>
              <w:webHidden/>
            </w:rPr>
            <w:delText>22</w:delText>
          </w:r>
        </w:del>
      </w:ins>
    </w:p>
    <w:p w14:paraId="617012D6" w14:textId="48B8875A" w:rsidR="00E82CA6" w:rsidDel="0033322F" w:rsidRDefault="00E82CA6" w:rsidP="000D5F13">
      <w:pPr>
        <w:pStyle w:val="TOC2"/>
        <w:rPr>
          <w:ins w:id="385" w:author="vastukala mumbai" w:date="2024-03-06T12:40:00Z"/>
          <w:del w:id="386" w:author="Umang Patel" w:date="2024-03-23T11:44:00Z"/>
          <w:rFonts w:asciiTheme="minorHAnsi" w:eastAsiaTheme="minorEastAsia" w:hAnsiTheme="minorHAnsi" w:cstheme="minorBidi"/>
          <w:noProof/>
          <w:lang w:val="en-IN" w:eastAsia="en-IN"/>
        </w:rPr>
      </w:pPr>
      <w:ins w:id="387" w:author="vastukala mumbai" w:date="2024-03-06T12:40:00Z">
        <w:del w:id="388" w:author="Umang Patel" w:date="2024-03-23T11:44:00Z">
          <w:r w:rsidRPr="0033322F" w:rsidDel="0033322F">
            <w:rPr>
              <w:rStyle w:val="Hyperlink"/>
              <w:rFonts w:eastAsia="Arial Narrow"/>
              <w:noProof/>
              <w:lang w:bidi="hi-IN"/>
            </w:rPr>
            <w:delText>Premise o</w:delText>
          </w:r>
        </w:del>
      </w:ins>
      <w:ins w:id="389" w:author="vastukala mumbai" w:date="2024-03-06T16:03:00Z">
        <w:del w:id="390" w:author="Umang Patel" w:date="2024-03-23T11:44:00Z">
          <w:r w:rsidR="000D5F13" w:rsidRPr="0033322F" w:rsidDel="0033322F">
            <w:rPr>
              <w:rStyle w:val="Hyperlink"/>
              <w:rFonts w:eastAsia="Arial Narrow"/>
              <w:noProof/>
              <w:lang w:bidi="hi-IN"/>
            </w:rPr>
            <w:delText>note</w:delText>
          </w:r>
        </w:del>
      </w:ins>
      <w:ins w:id="391" w:author="vastukala mumbai" w:date="2024-03-06T12:40:00Z">
        <w:del w:id="392" w:author="Umang Patel" w:date="2024-03-23T11:44:00Z">
          <w:r w:rsidRPr="0033322F" w:rsidDel="0033322F">
            <w:rPr>
              <w:rStyle w:val="Hyperlink"/>
              <w:rFonts w:eastAsia="Arial Narrow"/>
              <w:noProof/>
              <w:lang w:bidi="hi-IN"/>
            </w:rPr>
            <w:delText>f Value – Orderly Liquidation</w:delText>
          </w:r>
          <w:r w:rsidDel="0033322F">
            <w:rPr>
              <w:noProof/>
              <w:webHidden/>
            </w:rPr>
            <w:tab/>
          </w:r>
        </w:del>
      </w:ins>
      <w:ins w:id="393" w:author="vastukala mumbai" w:date="2024-03-06T12:41:00Z">
        <w:del w:id="394" w:author="Umang Patel" w:date="2024-03-23T11:44:00Z">
          <w:r w:rsidDel="0033322F">
            <w:rPr>
              <w:noProof/>
              <w:webHidden/>
            </w:rPr>
            <w:delText>22</w:delText>
          </w:r>
        </w:del>
      </w:ins>
    </w:p>
    <w:p w14:paraId="238F7CED" w14:textId="5FAA838D" w:rsidR="00E82CA6" w:rsidDel="0033322F" w:rsidRDefault="00E82CA6" w:rsidP="000D5F13">
      <w:pPr>
        <w:pStyle w:val="TOC2"/>
        <w:rPr>
          <w:ins w:id="395" w:author="vastukala mumbai" w:date="2024-03-06T12:40:00Z"/>
          <w:del w:id="396" w:author="Umang Patel" w:date="2024-03-23T11:44:00Z"/>
          <w:rFonts w:asciiTheme="minorHAnsi" w:eastAsiaTheme="minorEastAsia" w:hAnsiTheme="minorHAnsi" w:cstheme="minorBidi"/>
          <w:noProof/>
          <w:lang w:val="en-IN" w:eastAsia="en-IN"/>
        </w:rPr>
      </w:pPr>
      <w:ins w:id="397" w:author="vastukala mumbai" w:date="2024-03-06T12:40:00Z">
        <w:del w:id="398" w:author="Umang Patel" w:date="2024-03-23T11:44:00Z">
          <w:r w:rsidRPr="0033322F" w:rsidDel="0033322F">
            <w:rPr>
              <w:rStyle w:val="Hyperlink"/>
              <w:rFonts w:eastAsia="Arial Narrow"/>
              <w:noProof/>
              <w:lang w:bidi="hi-IN"/>
            </w:rPr>
            <w:delText>Premise of Value – Forced Sale</w:delText>
          </w:r>
          <w:r w:rsidDel="0033322F">
            <w:rPr>
              <w:noProof/>
              <w:webHidden/>
            </w:rPr>
            <w:tab/>
          </w:r>
        </w:del>
      </w:ins>
      <w:ins w:id="399" w:author="vastukala mumbai" w:date="2024-03-06T12:41:00Z">
        <w:del w:id="400" w:author="Umang Patel" w:date="2024-03-23T11:44:00Z">
          <w:r w:rsidDel="0033322F">
            <w:rPr>
              <w:noProof/>
              <w:webHidden/>
            </w:rPr>
            <w:delText>22</w:delText>
          </w:r>
        </w:del>
      </w:ins>
    </w:p>
    <w:p w14:paraId="52B85A20" w14:textId="3AD05933" w:rsidR="00E82CA6" w:rsidDel="0033322F" w:rsidRDefault="00E82CA6" w:rsidP="004F2CEE">
      <w:pPr>
        <w:pStyle w:val="TOC1"/>
        <w:rPr>
          <w:ins w:id="401" w:author="vastukala mumbai" w:date="2024-03-06T12:40:00Z"/>
          <w:del w:id="402" w:author="Umang Patel" w:date="2024-03-23T11:44:00Z"/>
          <w:rFonts w:asciiTheme="minorHAnsi" w:eastAsiaTheme="minorEastAsia" w:hAnsiTheme="minorHAnsi" w:cstheme="minorBidi"/>
          <w:noProof/>
          <w:lang w:val="en-IN" w:eastAsia="en-IN"/>
        </w:rPr>
      </w:pPr>
      <w:ins w:id="403" w:author="vastukala mumbai" w:date="2024-03-06T12:40:00Z">
        <w:del w:id="404" w:author="Umang Patel" w:date="2024-03-23T11:44:00Z">
          <w:r w:rsidRPr="0033322F" w:rsidDel="0033322F">
            <w:rPr>
              <w:rStyle w:val="Hyperlink"/>
              <w:noProof/>
              <w:lang w:bidi="hi-IN"/>
            </w:rPr>
            <w:delText>Chapter 12 Inspections and /or investigations undertaken;</w:delText>
          </w:r>
          <w:r w:rsidDel="0033322F">
            <w:rPr>
              <w:noProof/>
              <w:webHidden/>
            </w:rPr>
            <w:tab/>
          </w:r>
        </w:del>
      </w:ins>
      <w:ins w:id="405" w:author="vastukala mumbai" w:date="2024-03-06T12:41:00Z">
        <w:del w:id="406" w:author="Umang Patel" w:date="2024-03-23T11:44:00Z">
          <w:r w:rsidDel="0033322F">
            <w:rPr>
              <w:noProof/>
              <w:webHidden/>
            </w:rPr>
            <w:delText>25</w:delText>
          </w:r>
        </w:del>
      </w:ins>
    </w:p>
    <w:p w14:paraId="05666927" w14:textId="0C8C753C" w:rsidR="00E82CA6" w:rsidDel="0033322F" w:rsidRDefault="00E82CA6" w:rsidP="000D5F13">
      <w:pPr>
        <w:pStyle w:val="TOC2"/>
        <w:rPr>
          <w:ins w:id="407" w:author="vastukala mumbai" w:date="2024-03-06T12:40:00Z"/>
          <w:del w:id="408" w:author="Umang Patel" w:date="2024-03-23T11:44:00Z"/>
          <w:rFonts w:asciiTheme="minorHAnsi" w:eastAsiaTheme="minorEastAsia" w:hAnsiTheme="minorHAnsi" w:cstheme="minorBidi"/>
          <w:noProof/>
          <w:lang w:val="en-IN" w:eastAsia="en-IN"/>
        </w:rPr>
      </w:pPr>
      <w:ins w:id="409" w:author="vastukala mumbai" w:date="2024-03-06T12:40:00Z">
        <w:del w:id="410" w:author="Umang Patel" w:date="2024-03-23T11:44:00Z">
          <w:r w:rsidRPr="0033322F" w:rsidDel="0033322F">
            <w:rPr>
              <w:rStyle w:val="Hyperlink"/>
              <w:noProof/>
              <w:lang w:bidi="hi-IN"/>
            </w:rPr>
            <w:delText>Airframe-VT-HLD - 31281</w:delText>
          </w:r>
          <w:r w:rsidDel="0033322F">
            <w:rPr>
              <w:noProof/>
              <w:webHidden/>
            </w:rPr>
            <w:tab/>
          </w:r>
        </w:del>
      </w:ins>
      <w:ins w:id="411" w:author="vastukala mumbai" w:date="2024-03-06T12:41:00Z">
        <w:del w:id="412" w:author="Umang Patel" w:date="2024-03-23T11:44:00Z">
          <w:r w:rsidDel="0033322F">
            <w:rPr>
              <w:noProof/>
              <w:webHidden/>
            </w:rPr>
            <w:delText>25</w:delText>
          </w:r>
        </w:del>
      </w:ins>
    </w:p>
    <w:p w14:paraId="44DCA362" w14:textId="08EBAD1D" w:rsidR="00E82CA6" w:rsidDel="0033322F" w:rsidRDefault="00E82CA6" w:rsidP="000D5F13">
      <w:pPr>
        <w:pStyle w:val="TOC2"/>
        <w:rPr>
          <w:ins w:id="413" w:author="vastukala mumbai" w:date="2024-03-06T12:40:00Z"/>
          <w:del w:id="414" w:author="Umang Patel" w:date="2024-03-23T11:44:00Z"/>
          <w:rFonts w:asciiTheme="minorHAnsi" w:eastAsiaTheme="minorEastAsia" w:hAnsiTheme="minorHAnsi" w:cstheme="minorBidi"/>
          <w:noProof/>
          <w:lang w:val="en-IN" w:eastAsia="en-IN"/>
        </w:rPr>
      </w:pPr>
      <w:ins w:id="415" w:author="vastukala mumbai" w:date="2024-03-06T12:40:00Z">
        <w:del w:id="416" w:author="Umang Patel" w:date="2024-03-23T11:44:00Z">
          <w:r w:rsidRPr="0033322F" w:rsidDel="0033322F">
            <w:rPr>
              <w:rStyle w:val="Hyperlink"/>
              <w:rFonts w:asciiTheme="majorHAnsi" w:hAnsiTheme="majorHAnsi"/>
              <w:noProof/>
              <w:lang w:bidi="hi-IN"/>
            </w:rPr>
            <w:delText>Insurance</w:delText>
          </w:r>
          <w:r w:rsidDel="0033322F">
            <w:rPr>
              <w:noProof/>
              <w:webHidden/>
            </w:rPr>
            <w:tab/>
          </w:r>
        </w:del>
      </w:ins>
      <w:ins w:id="417" w:author="vastukala mumbai" w:date="2024-03-06T12:41:00Z">
        <w:del w:id="418" w:author="Umang Patel" w:date="2024-03-23T11:44:00Z">
          <w:r w:rsidDel="0033322F">
            <w:rPr>
              <w:noProof/>
              <w:webHidden/>
            </w:rPr>
            <w:delText>26</w:delText>
          </w:r>
        </w:del>
      </w:ins>
    </w:p>
    <w:p w14:paraId="5F74B281" w14:textId="77F819F9" w:rsidR="00E82CA6" w:rsidDel="0033322F" w:rsidRDefault="00E82CA6" w:rsidP="004F2CEE">
      <w:pPr>
        <w:pStyle w:val="TOC1"/>
        <w:rPr>
          <w:ins w:id="419" w:author="vastukala mumbai" w:date="2024-03-06T12:40:00Z"/>
          <w:del w:id="420" w:author="Umang Patel" w:date="2024-03-23T11:44:00Z"/>
          <w:rFonts w:asciiTheme="minorHAnsi" w:eastAsiaTheme="minorEastAsia" w:hAnsiTheme="minorHAnsi" w:cstheme="minorBidi"/>
          <w:noProof/>
          <w:lang w:val="en-IN" w:eastAsia="en-IN"/>
        </w:rPr>
      </w:pPr>
      <w:ins w:id="421" w:author="vastukala mumbai" w:date="2024-03-06T12:40:00Z">
        <w:del w:id="422" w:author="Umang Patel" w:date="2024-03-23T11:44:00Z">
          <w:r w:rsidRPr="0033322F" w:rsidDel="0033322F">
            <w:rPr>
              <w:rStyle w:val="Hyperlink"/>
              <w:noProof/>
              <w:lang w:bidi="hi-IN"/>
            </w:rPr>
            <w:delText>Chapter 13 Nature and sources of information;</w:delText>
          </w:r>
          <w:r w:rsidDel="0033322F">
            <w:rPr>
              <w:noProof/>
              <w:webHidden/>
            </w:rPr>
            <w:tab/>
          </w:r>
        </w:del>
      </w:ins>
      <w:ins w:id="423" w:author="vastukala mumbai" w:date="2024-03-06T12:41:00Z">
        <w:del w:id="424" w:author="Umang Patel" w:date="2024-03-23T11:44:00Z">
          <w:r w:rsidDel="0033322F">
            <w:rPr>
              <w:noProof/>
              <w:webHidden/>
            </w:rPr>
            <w:delText>28</w:delText>
          </w:r>
        </w:del>
      </w:ins>
    </w:p>
    <w:p w14:paraId="1AF0D8C8" w14:textId="04C620DB" w:rsidR="00E82CA6" w:rsidDel="0033322F" w:rsidRDefault="00E82CA6" w:rsidP="004F2CEE">
      <w:pPr>
        <w:pStyle w:val="TOC1"/>
        <w:rPr>
          <w:ins w:id="425" w:author="vastukala mumbai" w:date="2024-03-06T12:40:00Z"/>
          <w:del w:id="426" w:author="Umang Patel" w:date="2024-03-23T11:44:00Z"/>
          <w:rFonts w:asciiTheme="minorHAnsi" w:eastAsiaTheme="minorEastAsia" w:hAnsiTheme="minorHAnsi" w:cstheme="minorBidi"/>
          <w:noProof/>
          <w:lang w:val="en-IN" w:eastAsia="en-IN"/>
        </w:rPr>
      </w:pPr>
      <w:ins w:id="427" w:author="vastukala mumbai" w:date="2024-03-06T12:40:00Z">
        <w:del w:id="428" w:author="Umang Patel" w:date="2024-03-23T11:44:00Z">
          <w:r w:rsidRPr="0033322F" w:rsidDel="0033322F">
            <w:rPr>
              <w:rStyle w:val="Hyperlink"/>
              <w:noProof/>
              <w:lang w:bidi="hi-IN"/>
            </w:rPr>
            <w:delText>Chapter 14 Significant Assumptions, if any;</w:delText>
          </w:r>
          <w:r w:rsidDel="0033322F">
            <w:rPr>
              <w:noProof/>
              <w:webHidden/>
            </w:rPr>
            <w:tab/>
          </w:r>
        </w:del>
      </w:ins>
      <w:ins w:id="429" w:author="vastukala mumbai" w:date="2024-03-06T12:41:00Z">
        <w:del w:id="430" w:author="Umang Patel" w:date="2024-03-23T11:44:00Z">
          <w:r w:rsidDel="0033322F">
            <w:rPr>
              <w:noProof/>
              <w:webHidden/>
            </w:rPr>
            <w:delText>29</w:delText>
          </w:r>
        </w:del>
      </w:ins>
    </w:p>
    <w:p w14:paraId="24B922EF" w14:textId="4BE33223" w:rsidR="00E82CA6" w:rsidDel="0033322F" w:rsidRDefault="00E82CA6" w:rsidP="000D5F13">
      <w:pPr>
        <w:pStyle w:val="TOC2"/>
        <w:rPr>
          <w:ins w:id="431" w:author="vastukala mumbai" w:date="2024-03-06T12:40:00Z"/>
          <w:del w:id="432" w:author="Umang Patel" w:date="2024-03-23T11:44:00Z"/>
          <w:rFonts w:asciiTheme="minorHAnsi" w:eastAsiaTheme="minorEastAsia" w:hAnsiTheme="minorHAnsi" w:cstheme="minorBidi"/>
          <w:noProof/>
          <w:lang w:val="en-IN" w:eastAsia="en-IN"/>
        </w:rPr>
      </w:pPr>
      <w:ins w:id="433" w:author="vastukala mumbai" w:date="2024-03-06T12:40:00Z">
        <w:del w:id="434" w:author="Umang Patel" w:date="2024-03-23T11:44:00Z">
          <w:r w:rsidRPr="0033322F" w:rsidDel="0033322F">
            <w:rPr>
              <w:rStyle w:val="Hyperlink"/>
              <w:noProof/>
              <w:lang w:bidi="hi-IN"/>
            </w:rPr>
            <w:delText>Airframe-AW139</w:delText>
          </w:r>
          <w:r w:rsidDel="0033322F">
            <w:rPr>
              <w:noProof/>
              <w:webHidden/>
            </w:rPr>
            <w:tab/>
          </w:r>
        </w:del>
      </w:ins>
      <w:ins w:id="435" w:author="vastukala mumbai" w:date="2024-03-06T12:41:00Z">
        <w:del w:id="436" w:author="Umang Patel" w:date="2024-03-23T11:44:00Z">
          <w:r w:rsidDel="0033322F">
            <w:rPr>
              <w:noProof/>
              <w:webHidden/>
            </w:rPr>
            <w:delText>29</w:delText>
          </w:r>
        </w:del>
      </w:ins>
    </w:p>
    <w:p w14:paraId="6D7E0017" w14:textId="6542EAE0" w:rsidR="00E82CA6" w:rsidDel="0033322F" w:rsidRDefault="00E82CA6" w:rsidP="000D5F13">
      <w:pPr>
        <w:pStyle w:val="TOC2"/>
        <w:rPr>
          <w:ins w:id="437" w:author="vastukala mumbai" w:date="2024-03-06T12:40:00Z"/>
          <w:del w:id="438" w:author="Umang Patel" w:date="2024-03-23T11:44:00Z"/>
          <w:rFonts w:asciiTheme="minorHAnsi" w:eastAsiaTheme="minorEastAsia" w:hAnsiTheme="minorHAnsi" w:cstheme="minorBidi"/>
          <w:noProof/>
          <w:lang w:val="en-IN" w:eastAsia="en-IN"/>
        </w:rPr>
      </w:pPr>
      <w:ins w:id="439" w:author="vastukala mumbai" w:date="2024-03-06T12:40:00Z">
        <w:del w:id="440" w:author="Umang Patel" w:date="2024-03-23T11:44:00Z">
          <w:r w:rsidRPr="0033322F" w:rsidDel="0033322F">
            <w:rPr>
              <w:rStyle w:val="Hyperlink"/>
              <w:noProof/>
              <w:lang w:val="en-CA" w:bidi="hi-IN"/>
            </w:rPr>
            <w:delText>VT-HLD Valuation Working</w:delText>
          </w:r>
          <w:r w:rsidDel="0033322F">
            <w:rPr>
              <w:noProof/>
              <w:webHidden/>
            </w:rPr>
            <w:tab/>
          </w:r>
        </w:del>
      </w:ins>
      <w:ins w:id="441" w:author="vastukala mumbai" w:date="2024-03-06T12:41:00Z">
        <w:del w:id="442" w:author="Umang Patel" w:date="2024-03-23T11:44:00Z">
          <w:r w:rsidDel="0033322F">
            <w:rPr>
              <w:noProof/>
              <w:webHidden/>
            </w:rPr>
            <w:delText>32</w:delText>
          </w:r>
        </w:del>
      </w:ins>
    </w:p>
    <w:p w14:paraId="15D66752" w14:textId="0760C572" w:rsidR="00E82CA6" w:rsidDel="0033322F" w:rsidRDefault="00E82CA6" w:rsidP="004F2CEE">
      <w:pPr>
        <w:pStyle w:val="TOC1"/>
        <w:rPr>
          <w:ins w:id="443" w:author="vastukala mumbai" w:date="2024-03-06T12:40:00Z"/>
          <w:del w:id="444" w:author="Umang Patel" w:date="2024-03-23T11:44:00Z"/>
          <w:rFonts w:asciiTheme="minorHAnsi" w:eastAsiaTheme="minorEastAsia" w:hAnsiTheme="minorHAnsi" w:cstheme="minorBidi"/>
          <w:noProof/>
          <w:lang w:val="en-IN" w:eastAsia="en-IN"/>
        </w:rPr>
      </w:pPr>
      <w:ins w:id="445" w:author="vastukala mumbai" w:date="2024-03-06T12:40:00Z">
        <w:del w:id="446" w:author="Umang Patel" w:date="2024-03-23T11:44:00Z">
          <w:r w:rsidRPr="0033322F" w:rsidDel="0033322F">
            <w:rPr>
              <w:rStyle w:val="Hyperlink"/>
              <w:noProof/>
              <w:lang w:bidi="hi-IN"/>
            </w:rPr>
            <w:delText>Chapter 15 Procedures adopted in carrying out the valuation and valuation standards followed;</w:delText>
          </w:r>
          <w:r w:rsidDel="0033322F">
            <w:rPr>
              <w:noProof/>
              <w:webHidden/>
            </w:rPr>
            <w:tab/>
          </w:r>
        </w:del>
      </w:ins>
      <w:ins w:id="447" w:author="vastukala mumbai" w:date="2024-03-06T12:41:00Z">
        <w:del w:id="448" w:author="Umang Patel" w:date="2024-03-23T11:44:00Z">
          <w:r w:rsidDel="0033322F">
            <w:rPr>
              <w:noProof/>
              <w:webHidden/>
            </w:rPr>
            <w:delText>33</w:delText>
          </w:r>
        </w:del>
      </w:ins>
    </w:p>
    <w:p w14:paraId="5D467D18" w14:textId="12FE8063" w:rsidR="00E82CA6" w:rsidDel="0033322F" w:rsidRDefault="00E82CA6" w:rsidP="004F2CEE">
      <w:pPr>
        <w:pStyle w:val="TOC1"/>
        <w:rPr>
          <w:ins w:id="449" w:author="vastukala mumbai" w:date="2024-03-06T12:40:00Z"/>
          <w:del w:id="450" w:author="Umang Patel" w:date="2024-03-23T11:44:00Z"/>
          <w:rFonts w:asciiTheme="minorHAnsi" w:eastAsiaTheme="minorEastAsia" w:hAnsiTheme="minorHAnsi" w:cstheme="minorBidi"/>
          <w:noProof/>
          <w:lang w:val="en-IN" w:eastAsia="en-IN"/>
        </w:rPr>
      </w:pPr>
      <w:ins w:id="451" w:author="vastukala mumbai" w:date="2024-03-06T12:40:00Z">
        <w:del w:id="452" w:author="Umang Patel" w:date="2024-03-23T11:44:00Z">
          <w:r w:rsidRPr="0033322F" w:rsidDel="0033322F">
            <w:rPr>
              <w:rStyle w:val="Hyperlink"/>
              <w:noProof/>
              <w:lang w:bidi="hi-IN"/>
            </w:rPr>
            <w:delText>Chapter 16 Restrictions on use of report, if any;</w:delText>
          </w:r>
          <w:r w:rsidDel="0033322F">
            <w:rPr>
              <w:noProof/>
              <w:webHidden/>
            </w:rPr>
            <w:tab/>
          </w:r>
        </w:del>
      </w:ins>
      <w:ins w:id="453" w:author="vastukala mumbai" w:date="2024-03-06T12:41:00Z">
        <w:del w:id="454" w:author="Umang Patel" w:date="2024-03-23T11:44:00Z">
          <w:r w:rsidDel="0033322F">
            <w:rPr>
              <w:noProof/>
              <w:webHidden/>
            </w:rPr>
            <w:delText>33</w:delText>
          </w:r>
        </w:del>
      </w:ins>
    </w:p>
    <w:p w14:paraId="7439E66B" w14:textId="7BBD29E4" w:rsidR="00E82CA6" w:rsidDel="0033322F" w:rsidRDefault="00E82CA6" w:rsidP="004F2CEE">
      <w:pPr>
        <w:pStyle w:val="TOC1"/>
        <w:rPr>
          <w:ins w:id="455" w:author="vastukala mumbai" w:date="2024-03-06T12:40:00Z"/>
          <w:del w:id="456" w:author="Umang Patel" w:date="2024-03-23T11:44:00Z"/>
          <w:rFonts w:asciiTheme="minorHAnsi" w:eastAsiaTheme="minorEastAsia" w:hAnsiTheme="minorHAnsi" w:cstheme="minorBidi"/>
          <w:noProof/>
          <w:lang w:val="en-IN" w:eastAsia="en-IN"/>
        </w:rPr>
      </w:pPr>
      <w:ins w:id="457" w:author="vastukala mumbai" w:date="2024-03-06T12:40:00Z">
        <w:del w:id="458" w:author="Umang Patel" w:date="2024-03-23T11:44:00Z">
          <w:r w:rsidRPr="0033322F" w:rsidDel="0033322F">
            <w:rPr>
              <w:rStyle w:val="Hyperlink"/>
              <w:noProof/>
              <w:lang w:bidi="hi-IN"/>
            </w:rPr>
            <w:delText>Chapter 17 Major factors that were taken into account during valuation;</w:delText>
          </w:r>
          <w:r w:rsidDel="0033322F">
            <w:rPr>
              <w:noProof/>
              <w:webHidden/>
            </w:rPr>
            <w:tab/>
          </w:r>
        </w:del>
      </w:ins>
      <w:ins w:id="459" w:author="vastukala mumbai" w:date="2024-03-06T12:41:00Z">
        <w:del w:id="460" w:author="Umang Patel" w:date="2024-03-23T11:44:00Z">
          <w:r w:rsidDel="0033322F">
            <w:rPr>
              <w:noProof/>
              <w:webHidden/>
            </w:rPr>
            <w:delText>33</w:delText>
          </w:r>
        </w:del>
      </w:ins>
    </w:p>
    <w:p w14:paraId="6C499BDE" w14:textId="211C1980" w:rsidR="00E82CA6" w:rsidDel="0033322F" w:rsidRDefault="00E82CA6" w:rsidP="000D5F13">
      <w:pPr>
        <w:pStyle w:val="TOC2"/>
        <w:rPr>
          <w:ins w:id="461" w:author="vastukala mumbai" w:date="2024-03-06T12:40:00Z"/>
          <w:del w:id="462" w:author="Umang Patel" w:date="2024-03-23T11:44:00Z"/>
          <w:rFonts w:asciiTheme="minorHAnsi" w:eastAsiaTheme="minorEastAsia" w:hAnsiTheme="minorHAnsi" w:cstheme="minorBidi"/>
          <w:noProof/>
          <w:lang w:val="en-IN" w:eastAsia="en-IN"/>
        </w:rPr>
      </w:pPr>
      <w:ins w:id="463" w:author="vastukala mumbai" w:date="2024-03-06T12:40:00Z">
        <w:del w:id="464" w:author="Umang Patel" w:date="2024-03-23T11:44:00Z">
          <w:r w:rsidRPr="0033322F" w:rsidDel="0033322F">
            <w:rPr>
              <w:rStyle w:val="Hyperlink"/>
              <w:noProof/>
              <w:lang w:bidi="hi-IN"/>
            </w:rPr>
            <w:delText>Airframe hours and age</w:delText>
          </w:r>
          <w:r w:rsidDel="0033322F">
            <w:rPr>
              <w:noProof/>
              <w:webHidden/>
            </w:rPr>
            <w:tab/>
          </w:r>
        </w:del>
      </w:ins>
      <w:ins w:id="465" w:author="vastukala mumbai" w:date="2024-03-06T12:41:00Z">
        <w:del w:id="466" w:author="Umang Patel" w:date="2024-03-23T11:44:00Z">
          <w:r w:rsidDel="0033322F">
            <w:rPr>
              <w:noProof/>
              <w:webHidden/>
            </w:rPr>
            <w:delText>33</w:delText>
          </w:r>
        </w:del>
      </w:ins>
    </w:p>
    <w:p w14:paraId="5EED7D5F" w14:textId="21BE75D9" w:rsidR="00E82CA6" w:rsidDel="0033322F" w:rsidRDefault="00E82CA6" w:rsidP="000D5F13">
      <w:pPr>
        <w:pStyle w:val="TOC2"/>
        <w:rPr>
          <w:ins w:id="467" w:author="vastukala mumbai" w:date="2024-03-06T12:40:00Z"/>
          <w:del w:id="468" w:author="Umang Patel" w:date="2024-03-23T11:44:00Z"/>
          <w:rFonts w:asciiTheme="minorHAnsi" w:eastAsiaTheme="minorEastAsia" w:hAnsiTheme="minorHAnsi" w:cstheme="minorBidi"/>
          <w:noProof/>
          <w:lang w:val="en-IN" w:eastAsia="en-IN"/>
        </w:rPr>
      </w:pPr>
      <w:ins w:id="469" w:author="vastukala mumbai" w:date="2024-03-06T12:40:00Z">
        <w:del w:id="470" w:author="Umang Patel" w:date="2024-03-23T11:44:00Z">
          <w:r w:rsidRPr="0033322F" w:rsidDel="0033322F">
            <w:rPr>
              <w:rStyle w:val="Hyperlink"/>
              <w:noProof/>
              <w:lang w:bidi="hi-IN"/>
            </w:rPr>
            <w:delText>ENGINE HOURS</w:delText>
          </w:r>
          <w:r w:rsidDel="0033322F">
            <w:rPr>
              <w:noProof/>
              <w:webHidden/>
            </w:rPr>
            <w:tab/>
          </w:r>
        </w:del>
      </w:ins>
      <w:ins w:id="471" w:author="vastukala mumbai" w:date="2024-03-06T12:41:00Z">
        <w:del w:id="472" w:author="Umang Patel" w:date="2024-03-23T11:44:00Z">
          <w:r w:rsidDel="0033322F">
            <w:rPr>
              <w:noProof/>
              <w:webHidden/>
            </w:rPr>
            <w:delText>33</w:delText>
          </w:r>
        </w:del>
      </w:ins>
    </w:p>
    <w:p w14:paraId="57EF8ABD" w14:textId="70E139C6" w:rsidR="00E82CA6" w:rsidDel="0033322F" w:rsidRDefault="00E82CA6" w:rsidP="000D5F13">
      <w:pPr>
        <w:pStyle w:val="TOC2"/>
        <w:rPr>
          <w:ins w:id="473" w:author="vastukala mumbai" w:date="2024-03-06T12:40:00Z"/>
          <w:del w:id="474" w:author="Umang Patel" w:date="2024-03-23T11:44:00Z"/>
          <w:rFonts w:asciiTheme="minorHAnsi" w:eastAsiaTheme="minorEastAsia" w:hAnsiTheme="minorHAnsi" w:cstheme="minorBidi"/>
          <w:noProof/>
          <w:lang w:val="en-IN" w:eastAsia="en-IN"/>
        </w:rPr>
      </w:pPr>
      <w:ins w:id="475" w:author="vastukala mumbai" w:date="2024-03-06T12:40:00Z">
        <w:del w:id="476" w:author="Umang Patel" w:date="2024-03-23T11:44:00Z">
          <w:r w:rsidRPr="0033322F" w:rsidDel="0033322F">
            <w:rPr>
              <w:rStyle w:val="Hyperlink"/>
              <w:noProof/>
              <w:lang w:bidi="hi-IN"/>
            </w:rPr>
            <w:delText>Installed equipment</w:delText>
          </w:r>
          <w:r w:rsidDel="0033322F">
            <w:rPr>
              <w:noProof/>
              <w:webHidden/>
            </w:rPr>
            <w:tab/>
          </w:r>
        </w:del>
      </w:ins>
      <w:ins w:id="477" w:author="vastukala mumbai" w:date="2024-03-06T12:41:00Z">
        <w:del w:id="478" w:author="Umang Patel" w:date="2024-03-23T11:44:00Z">
          <w:r w:rsidDel="0033322F">
            <w:rPr>
              <w:noProof/>
              <w:webHidden/>
            </w:rPr>
            <w:delText>33</w:delText>
          </w:r>
        </w:del>
      </w:ins>
    </w:p>
    <w:p w14:paraId="1BAA5DB6" w14:textId="4316D47C" w:rsidR="00E82CA6" w:rsidDel="0033322F" w:rsidRDefault="00E82CA6" w:rsidP="000D5F13">
      <w:pPr>
        <w:pStyle w:val="TOC2"/>
        <w:rPr>
          <w:ins w:id="479" w:author="vastukala mumbai" w:date="2024-03-06T12:40:00Z"/>
          <w:del w:id="480" w:author="Umang Patel" w:date="2024-03-23T11:44:00Z"/>
          <w:rFonts w:asciiTheme="minorHAnsi" w:eastAsiaTheme="minorEastAsia" w:hAnsiTheme="minorHAnsi" w:cstheme="minorBidi"/>
          <w:noProof/>
          <w:lang w:val="en-IN" w:eastAsia="en-IN"/>
        </w:rPr>
      </w:pPr>
      <w:ins w:id="481" w:author="vastukala mumbai" w:date="2024-03-06T12:40:00Z">
        <w:del w:id="482" w:author="Umang Patel" w:date="2024-03-23T11:44:00Z">
          <w:r w:rsidRPr="0033322F" w:rsidDel="0033322F">
            <w:rPr>
              <w:rStyle w:val="Hyperlink"/>
              <w:noProof/>
              <w:lang w:bidi="hi-IN"/>
            </w:rPr>
            <w:delText>Records and Airworthiness Directives</w:delText>
          </w:r>
          <w:r w:rsidDel="0033322F">
            <w:rPr>
              <w:noProof/>
              <w:webHidden/>
            </w:rPr>
            <w:tab/>
          </w:r>
        </w:del>
      </w:ins>
      <w:ins w:id="483" w:author="vastukala mumbai" w:date="2024-03-06T12:41:00Z">
        <w:del w:id="484" w:author="Umang Patel" w:date="2024-03-23T11:44:00Z">
          <w:r w:rsidDel="0033322F">
            <w:rPr>
              <w:noProof/>
              <w:webHidden/>
            </w:rPr>
            <w:delText>34</w:delText>
          </w:r>
        </w:del>
      </w:ins>
    </w:p>
    <w:p w14:paraId="71D9DBEA" w14:textId="1EBD89D9" w:rsidR="00E82CA6" w:rsidDel="0033322F" w:rsidRDefault="00E82CA6" w:rsidP="000D5F13">
      <w:pPr>
        <w:pStyle w:val="TOC2"/>
        <w:rPr>
          <w:ins w:id="485" w:author="vastukala mumbai" w:date="2024-03-06T12:40:00Z"/>
          <w:del w:id="486" w:author="Umang Patel" w:date="2024-03-23T11:44:00Z"/>
          <w:rFonts w:asciiTheme="minorHAnsi" w:eastAsiaTheme="minorEastAsia" w:hAnsiTheme="minorHAnsi" w:cstheme="minorBidi"/>
          <w:noProof/>
          <w:lang w:val="en-IN" w:eastAsia="en-IN"/>
        </w:rPr>
      </w:pPr>
      <w:ins w:id="487" w:author="vastukala mumbai" w:date="2024-03-06T12:40:00Z">
        <w:del w:id="488" w:author="Umang Patel" w:date="2024-03-23T11:44:00Z">
          <w:r w:rsidRPr="0033322F" w:rsidDel="0033322F">
            <w:rPr>
              <w:rStyle w:val="Hyperlink"/>
              <w:noProof/>
              <w:lang w:bidi="hi-IN"/>
            </w:rPr>
            <w:delText>Damage history</w:delText>
          </w:r>
          <w:r w:rsidDel="0033322F">
            <w:rPr>
              <w:noProof/>
              <w:webHidden/>
            </w:rPr>
            <w:tab/>
          </w:r>
        </w:del>
      </w:ins>
      <w:ins w:id="489" w:author="vastukala mumbai" w:date="2024-03-06T12:41:00Z">
        <w:del w:id="490" w:author="Umang Patel" w:date="2024-03-23T11:44:00Z">
          <w:r w:rsidDel="0033322F">
            <w:rPr>
              <w:noProof/>
              <w:webHidden/>
            </w:rPr>
            <w:delText>34</w:delText>
          </w:r>
        </w:del>
      </w:ins>
    </w:p>
    <w:p w14:paraId="4DD6A72E" w14:textId="56EB3A21" w:rsidR="00E82CA6" w:rsidDel="0033322F" w:rsidRDefault="00E82CA6" w:rsidP="000D5F13">
      <w:pPr>
        <w:pStyle w:val="TOC2"/>
        <w:rPr>
          <w:ins w:id="491" w:author="vastukala mumbai" w:date="2024-03-06T12:40:00Z"/>
          <w:del w:id="492" w:author="Umang Patel" w:date="2024-03-23T11:44:00Z"/>
          <w:rFonts w:asciiTheme="minorHAnsi" w:eastAsiaTheme="minorEastAsia" w:hAnsiTheme="minorHAnsi" w:cstheme="minorBidi"/>
          <w:noProof/>
          <w:lang w:val="en-IN" w:eastAsia="en-IN"/>
        </w:rPr>
      </w:pPr>
      <w:ins w:id="493" w:author="vastukala mumbai" w:date="2024-03-06T12:40:00Z">
        <w:del w:id="494" w:author="Umang Patel" w:date="2024-03-23T11:44:00Z">
          <w:r w:rsidRPr="0033322F" w:rsidDel="0033322F">
            <w:rPr>
              <w:rStyle w:val="Hyperlink"/>
              <w:noProof/>
              <w:lang w:bidi="hi-IN"/>
            </w:rPr>
            <w:delText>Paint</w:delText>
          </w:r>
          <w:r w:rsidDel="0033322F">
            <w:rPr>
              <w:noProof/>
              <w:webHidden/>
            </w:rPr>
            <w:tab/>
          </w:r>
        </w:del>
      </w:ins>
      <w:ins w:id="495" w:author="vastukala mumbai" w:date="2024-03-06T12:41:00Z">
        <w:del w:id="496" w:author="Umang Patel" w:date="2024-03-23T11:44:00Z">
          <w:r w:rsidDel="0033322F">
            <w:rPr>
              <w:noProof/>
              <w:webHidden/>
            </w:rPr>
            <w:delText>34</w:delText>
          </w:r>
        </w:del>
      </w:ins>
    </w:p>
    <w:p w14:paraId="3ED85D43" w14:textId="6377587F" w:rsidR="00E82CA6" w:rsidDel="0033322F" w:rsidRDefault="00E82CA6" w:rsidP="000D5F13">
      <w:pPr>
        <w:pStyle w:val="TOC2"/>
        <w:rPr>
          <w:ins w:id="497" w:author="vastukala mumbai" w:date="2024-03-06T12:40:00Z"/>
          <w:del w:id="498" w:author="Umang Patel" w:date="2024-03-23T11:44:00Z"/>
          <w:rFonts w:asciiTheme="minorHAnsi" w:eastAsiaTheme="minorEastAsia" w:hAnsiTheme="minorHAnsi" w:cstheme="minorBidi"/>
          <w:noProof/>
          <w:lang w:val="en-IN" w:eastAsia="en-IN"/>
        </w:rPr>
      </w:pPr>
      <w:ins w:id="499" w:author="vastukala mumbai" w:date="2024-03-06T12:40:00Z">
        <w:del w:id="500" w:author="Umang Patel" w:date="2024-03-23T11:44:00Z">
          <w:r w:rsidRPr="0033322F" w:rsidDel="0033322F">
            <w:rPr>
              <w:rStyle w:val="Hyperlink"/>
              <w:noProof/>
              <w:lang w:bidi="hi-IN"/>
            </w:rPr>
            <w:delText>Interior</w:delText>
          </w:r>
          <w:r w:rsidDel="0033322F">
            <w:rPr>
              <w:noProof/>
              <w:webHidden/>
            </w:rPr>
            <w:tab/>
          </w:r>
        </w:del>
      </w:ins>
      <w:ins w:id="501" w:author="vastukala mumbai" w:date="2024-03-06T12:41:00Z">
        <w:del w:id="502" w:author="Umang Patel" w:date="2024-03-23T11:44:00Z">
          <w:r w:rsidDel="0033322F">
            <w:rPr>
              <w:noProof/>
              <w:webHidden/>
            </w:rPr>
            <w:delText>34</w:delText>
          </w:r>
        </w:del>
      </w:ins>
    </w:p>
    <w:p w14:paraId="0D7EAD1B" w14:textId="7BD82320" w:rsidR="00E82CA6" w:rsidDel="0033322F" w:rsidRDefault="00E82CA6" w:rsidP="004F2CEE">
      <w:pPr>
        <w:pStyle w:val="TOC1"/>
        <w:rPr>
          <w:ins w:id="503" w:author="vastukala mumbai" w:date="2024-03-06T12:40:00Z"/>
          <w:del w:id="504" w:author="Umang Patel" w:date="2024-03-23T11:44:00Z"/>
          <w:rFonts w:asciiTheme="minorHAnsi" w:eastAsiaTheme="minorEastAsia" w:hAnsiTheme="minorHAnsi" w:cstheme="minorBidi"/>
          <w:noProof/>
          <w:lang w:val="en-IN" w:eastAsia="en-IN"/>
        </w:rPr>
      </w:pPr>
      <w:ins w:id="505" w:author="vastukala mumbai" w:date="2024-03-06T12:40:00Z">
        <w:del w:id="506" w:author="Umang Patel" w:date="2024-03-23T11:44:00Z">
          <w:r w:rsidRPr="0033322F" w:rsidDel="0033322F">
            <w:rPr>
              <w:rStyle w:val="Hyperlink"/>
              <w:noProof/>
              <w:lang w:bidi="hi-IN"/>
            </w:rPr>
            <w:delText>Chapter 18 Actual Photograph</w:delText>
          </w:r>
          <w:r w:rsidDel="0033322F">
            <w:rPr>
              <w:noProof/>
              <w:webHidden/>
            </w:rPr>
            <w:tab/>
          </w:r>
        </w:del>
      </w:ins>
      <w:ins w:id="507" w:author="vastukala mumbai" w:date="2024-03-06T12:41:00Z">
        <w:del w:id="508" w:author="Umang Patel" w:date="2024-03-23T11:44:00Z">
          <w:r w:rsidDel="0033322F">
            <w:rPr>
              <w:noProof/>
              <w:webHidden/>
            </w:rPr>
            <w:delText>35</w:delText>
          </w:r>
        </w:del>
      </w:ins>
    </w:p>
    <w:p w14:paraId="4FC3AF83" w14:textId="2242C43D" w:rsidR="00E82CA6" w:rsidDel="0033322F" w:rsidRDefault="00E82CA6" w:rsidP="000D5F13">
      <w:pPr>
        <w:pStyle w:val="TOC2"/>
        <w:rPr>
          <w:ins w:id="509" w:author="vastukala mumbai" w:date="2024-03-06T12:40:00Z"/>
          <w:del w:id="510" w:author="Umang Patel" w:date="2024-03-23T11:44:00Z"/>
          <w:rFonts w:asciiTheme="minorHAnsi" w:eastAsiaTheme="minorEastAsia" w:hAnsiTheme="minorHAnsi" w:cstheme="minorBidi"/>
          <w:noProof/>
          <w:lang w:val="en-IN" w:eastAsia="en-IN"/>
        </w:rPr>
      </w:pPr>
      <w:ins w:id="511" w:author="vastukala mumbai" w:date="2024-03-06T12:40:00Z">
        <w:del w:id="512" w:author="Umang Patel" w:date="2024-03-23T11:44:00Z">
          <w:r w:rsidRPr="0033322F" w:rsidDel="0033322F">
            <w:rPr>
              <w:rStyle w:val="Hyperlink"/>
              <w:noProof/>
              <w:lang w:bidi="hi-IN"/>
            </w:rPr>
            <w:delText>Actual Photo of Airframe- VT-HLD</w:delText>
          </w:r>
          <w:r w:rsidDel="0033322F">
            <w:rPr>
              <w:noProof/>
              <w:webHidden/>
            </w:rPr>
            <w:tab/>
          </w:r>
        </w:del>
      </w:ins>
      <w:ins w:id="513" w:author="vastukala mumbai" w:date="2024-03-06T12:41:00Z">
        <w:del w:id="514" w:author="Umang Patel" w:date="2024-03-23T11:44:00Z">
          <w:r w:rsidDel="0033322F">
            <w:rPr>
              <w:noProof/>
              <w:webHidden/>
            </w:rPr>
            <w:delText>35</w:delText>
          </w:r>
        </w:del>
      </w:ins>
    </w:p>
    <w:p w14:paraId="2131121A" w14:textId="19FEF613" w:rsidR="00E82CA6" w:rsidDel="0033322F" w:rsidRDefault="00E82CA6">
      <w:pPr>
        <w:pStyle w:val="TOC3"/>
        <w:tabs>
          <w:tab w:val="left" w:pos="880"/>
          <w:tab w:val="right" w:leader="dot" w:pos="9016"/>
        </w:tabs>
        <w:rPr>
          <w:ins w:id="515" w:author="vastukala mumbai" w:date="2024-03-06T12:40:00Z"/>
          <w:del w:id="516" w:author="Umang Patel" w:date="2024-03-23T11:44:00Z"/>
          <w:rFonts w:asciiTheme="minorHAnsi" w:eastAsiaTheme="minorEastAsia" w:hAnsiTheme="minorHAnsi" w:cstheme="minorBidi"/>
          <w:noProof/>
          <w:lang w:val="en-IN" w:eastAsia="en-IN"/>
        </w:rPr>
      </w:pPr>
      <w:ins w:id="517" w:author="vastukala mumbai" w:date="2024-03-06T12:40:00Z">
        <w:del w:id="518" w:author="Umang Patel" w:date="2024-03-23T11:44:00Z">
          <w:r w:rsidRPr="0033322F" w:rsidDel="0033322F">
            <w:rPr>
              <w:rStyle w:val="Hyperlink"/>
              <w:noProof/>
              <w:lang w:bidi="hi-IN"/>
            </w:rPr>
            <w:delText>1.</w:delText>
          </w:r>
          <w:r w:rsidDel="0033322F">
            <w:rPr>
              <w:rFonts w:asciiTheme="minorHAnsi" w:eastAsiaTheme="minorEastAsia" w:hAnsiTheme="minorHAnsi" w:cstheme="minorBidi"/>
              <w:noProof/>
              <w:lang w:val="en-IN" w:eastAsia="en-IN"/>
            </w:rPr>
            <w:tab/>
          </w:r>
          <w:r w:rsidRPr="0033322F" w:rsidDel="0033322F">
            <w:rPr>
              <w:rStyle w:val="Hyperlink"/>
              <w:noProof/>
              <w:lang w:bidi="hi-IN"/>
            </w:rPr>
            <w:delText>Cabin interior</w:delText>
          </w:r>
          <w:r w:rsidDel="0033322F">
            <w:rPr>
              <w:noProof/>
              <w:webHidden/>
            </w:rPr>
            <w:tab/>
          </w:r>
        </w:del>
      </w:ins>
      <w:ins w:id="519" w:author="vastukala mumbai" w:date="2024-03-06T12:41:00Z">
        <w:del w:id="520" w:author="Umang Patel" w:date="2024-03-23T11:44:00Z">
          <w:r w:rsidDel="0033322F">
            <w:rPr>
              <w:noProof/>
              <w:webHidden/>
            </w:rPr>
            <w:delText>35</w:delText>
          </w:r>
        </w:del>
      </w:ins>
    </w:p>
    <w:p w14:paraId="72903D4B" w14:textId="330F8689" w:rsidR="00E82CA6" w:rsidDel="0033322F" w:rsidRDefault="00E82CA6">
      <w:pPr>
        <w:pStyle w:val="TOC3"/>
        <w:tabs>
          <w:tab w:val="left" w:pos="880"/>
          <w:tab w:val="right" w:leader="dot" w:pos="9016"/>
        </w:tabs>
        <w:rPr>
          <w:ins w:id="521" w:author="vastukala mumbai" w:date="2024-03-06T12:40:00Z"/>
          <w:del w:id="522" w:author="Umang Patel" w:date="2024-03-23T11:44:00Z"/>
          <w:rFonts w:asciiTheme="minorHAnsi" w:eastAsiaTheme="minorEastAsia" w:hAnsiTheme="minorHAnsi" w:cstheme="minorBidi"/>
          <w:noProof/>
          <w:lang w:val="en-IN" w:eastAsia="en-IN"/>
        </w:rPr>
      </w:pPr>
      <w:ins w:id="523" w:author="vastukala mumbai" w:date="2024-03-06T12:40:00Z">
        <w:del w:id="524" w:author="Umang Patel" w:date="2024-03-23T11:44:00Z">
          <w:r w:rsidRPr="0033322F" w:rsidDel="0033322F">
            <w:rPr>
              <w:rStyle w:val="Hyperlink"/>
              <w:noProof/>
              <w:lang w:bidi="hi-IN"/>
            </w:rPr>
            <w:delText>2.</w:delText>
          </w:r>
          <w:r w:rsidDel="0033322F">
            <w:rPr>
              <w:rFonts w:asciiTheme="minorHAnsi" w:eastAsiaTheme="minorEastAsia" w:hAnsiTheme="minorHAnsi" w:cstheme="minorBidi"/>
              <w:noProof/>
              <w:lang w:val="en-IN" w:eastAsia="en-IN"/>
            </w:rPr>
            <w:tab/>
          </w:r>
          <w:r w:rsidRPr="0033322F" w:rsidDel="0033322F">
            <w:rPr>
              <w:rStyle w:val="Hyperlink"/>
              <w:noProof/>
              <w:lang w:bidi="hi-IN"/>
            </w:rPr>
            <w:delText>Head and engine</w:delText>
          </w:r>
          <w:r w:rsidDel="0033322F">
            <w:rPr>
              <w:noProof/>
              <w:webHidden/>
            </w:rPr>
            <w:tab/>
          </w:r>
        </w:del>
      </w:ins>
      <w:ins w:id="525" w:author="vastukala mumbai" w:date="2024-03-06T12:41:00Z">
        <w:del w:id="526" w:author="Umang Patel" w:date="2024-03-23T11:44:00Z">
          <w:r w:rsidDel="0033322F">
            <w:rPr>
              <w:noProof/>
              <w:webHidden/>
            </w:rPr>
            <w:delText>36</w:delText>
          </w:r>
        </w:del>
      </w:ins>
    </w:p>
    <w:p w14:paraId="228C5BE3" w14:textId="728D7F8E" w:rsidR="00E82CA6" w:rsidDel="0033322F" w:rsidRDefault="00E82CA6">
      <w:pPr>
        <w:pStyle w:val="TOC3"/>
        <w:tabs>
          <w:tab w:val="left" w:pos="880"/>
          <w:tab w:val="right" w:leader="dot" w:pos="9016"/>
        </w:tabs>
        <w:rPr>
          <w:ins w:id="527" w:author="vastukala mumbai" w:date="2024-03-06T12:40:00Z"/>
          <w:del w:id="528" w:author="Umang Patel" w:date="2024-03-23T11:44:00Z"/>
          <w:rFonts w:asciiTheme="minorHAnsi" w:eastAsiaTheme="minorEastAsia" w:hAnsiTheme="minorHAnsi" w:cstheme="minorBidi"/>
          <w:noProof/>
          <w:lang w:val="en-IN" w:eastAsia="en-IN"/>
        </w:rPr>
      </w:pPr>
      <w:ins w:id="529" w:author="vastukala mumbai" w:date="2024-03-06T12:40:00Z">
        <w:del w:id="530" w:author="Umang Patel" w:date="2024-03-23T11:44:00Z">
          <w:r w:rsidRPr="0033322F" w:rsidDel="0033322F">
            <w:rPr>
              <w:rStyle w:val="Hyperlink"/>
              <w:noProof/>
              <w:lang w:bidi="hi-IN"/>
            </w:rPr>
            <w:delText>3.</w:delText>
          </w:r>
          <w:r w:rsidDel="0033322F">
            <w:rPr>
              <w:rFonts w:asciiTheme="minorHAnsi" w:eastAsiaTheme="minorEastAsia" w:hAnsiTheme="minorHAnsi" w:cstheme="minorBidi"/>
              <w:noProof/>
              <w:lang w:val="en-IN" w:eastAsia="en-IN"/>
            </w:rPr>
            <w:tab/>
          </w:r>
          <w:r w:rsidRPr="0033322F" w:rsidDel="0033322F">
            <w:rPr>
              <w:rStyle w:val="Hyperlink"/>
              <w:noProof/>
              <w:lang w:bidi="hi-IN"/>
            </w:rPr>
            <w:delText>Data Plate</w:delText>
          </w:r>
          <w:r w:rsidDel="0033322F">
            <w:rPr>
              <w:noProof/>
              <w:webHidden/>
            </w:rPr>
            <w:tab/>
          </w:r>
        </w:del>
      </w:ins>
      <w:ins w:id="531" w:author="vastukala mumbai" w:date="2024-03-06T12:41:00Z">
        <w:del w:id="532" w:author="Umang Patel" w:date="2024-03-23T11:44:00Z">
          <w:r w:rsidDel="0033322F">
            <w:rPr>
              <w:noProof/>
              <w:webHidden/>
            </w:rPr>
            <w:delText>36</w:delText>
          </w:r>
        </w:del>
      </w:ins>
    </w:p>
    <w:p w14:paraId="7DADCDD5" w14:textId="1F0ED88B" w:rsidR="00E82CA6" w:rsidDel="0033322F" w:rsidRDefault="00E82CA6">
      <w:pPr>
        <w:pStyle w:val="TOC3"/>
        <w:tabs>
          <w:tab w:val="left" w:pos="880"/>
          <w:tab w:val="right" w:leader="dot" w:pos="9016"/>
        </w:tabs>
        <w:rPr>
          <w:ins w:id="533" w:author="vastukala mumbai" w:date="2024-03-06T12:40:00Z"/>
          <w:del w:id="534" w:author="Umang Patel" w:date="2024-03-23T11:44:00Z"/>
          <w:rFonts w:asciiTheme="minorHAnsi" w:eastAsiaTheme="minorEastAsia" w:hAnsiTheme="minorHAnsi" w:cstheme="minorBidi"/>
          <w:noProof/>
          <w:lang w:val="en-IN" w:eastAsia="en-IN"/>
        </w:rPr>
      </w:pPr>
      <w:ins w:id="535" w:author="vastukala mumbai" w:date="2024-03-06T12:40:00Z">
        <w:del w:id="536" w:author="Umang Patel" w:date="2024-03-23T11:44:00Z">
          <w:r w:rsidRPr="0033322F" w:rsidDel="0033322F">
            <w:rPr>
              <w:rStyle w:val="Hyperlink"/>
              <w:noProof/>
              <w:lang w:bidi="hi-IN"/>
            </w:rPr>
            <w:delText>4.</w:delText>
          </w:r>
          <w:r w:rsidDel="0033322F">
            <w:rPr>
              <w:rFonts w:asciiTheme="minorHAnsi" w:eastAsiaTheme="minorEastAsia" w:hAnsiTheme="minorHAnsi" w:cstheme="minorBidi"/>
              <w:noProof/>
              <w:lang w:val="en-IN" w:eastAsia="en-IN"/>
            </w:rPr>
            <w:tab/>
          </w:r>
          <w:r w:rsidRPr="0033322F" w:rsidDel="0033322F">
            <w:rPr>
              <w:rStyle w:val="Hyperlink"/>
              <w:noProof/>
              <w:lang w:bidi="hi-IN"/>
            </w:rPr>
            <w:delText>Tail assembly</w:delText>
          </w:r>
          <w:r w:rsidDel="0033322F">
            <w:rPr>
              <w:noProof/>
              <w:webHidden/>
            </w:rPr>
            <w:tab/>
          </w:r>
        </w:del>
      </w:ins>
      <w:ins w:id="537" w:author="vastukala mumbai" w:date="2024-03-06T12:41:00Z">
        <w:del w:id="538" w:author="Umang Patel" w:date="2024-03-23T11:44:00Z">
          <w:r w:rsidDel="0033322F">
            <w:rPr>
              <w:noProof/>
              <w:webHidden/>
            </w:rPr>
            <w:delText>37</w:delText>
          </w:r>
        </w:del>
      </w:ins>
    </w:p>
    <w:p w14:paraId="0FBE5154" w14:textId="194A06EE" w:rsidR="00E82CA6" w:rsidDel="0033322F" w:rsidRDefault="00E82CA6">
      <w:pPr>
        <w:pStyle w:val="TOC3"/>
        <w:tabs>
          <w:tab w:val="left" w:pos="880"/>
          <w:tab w:val="right" w:leader="dot" w:pos="9016"/>
        </w:tabs>
        <w:rPr>
          <w:ins w:id="539" w:author="vastukala mumbai" w:date="2024-03-06T12:40:00Z"/>
          <w:del w:id="540" w:author="Umang Patel" w:date="2024-03-23T11:44:00Z"/>
          <w:rFonts w:asciiTheme="minorHAnsi" w:eastAsiaTheme="minorEastAsia" w:hAnsiTheme="minorHAnsi" w:cstheme="minorBidi"/>
          <w:noProof/>
          <w:lang w:val="en-IN" w:eastAsia="en-IN"/>
        </w:rPr>
      </w:pPr>
      <w:ins w:id="541" w:author="vastukala mumbai" w:date="2024-03-06T12:40:00Z">
        <w:del w:id="542" w:author="Umang Patel" w:date="2024-03-23T11:44:00Z">
          <w:r w:rsidRPr="0033322F" w:rsidDel="0033322F">
            <w:rPr>
              <w:rStyle w:val="Hyperlink"/>
              <w:noProof/>
              <w:lang w:bidi="hi-IN"/>
            </w:rPr>
            <w:delText>5.</w:delText>
          </w:r>
          <w:r w:rsidDel="0033322F">
            <w:rPr>
              <w:rFonts w:asciiTheme="minorHAnsi" w:eastAsiaTheme="minorEastAsia" w:hAnsiTheme="minorHAnsi" w:cstheme="minorBidi"/>
              <w:noProof/>
              <w:lang w:val="en-IN" w:eastAsia="en-IN"/>
            </w:rPr>
            <w:tab/>
          </w:r>
          <w:r w:rsidRPr="0033322F" w:rsidDel="0033322F">
            <w:rPr>
              <w:rStyle w:val="Hyperlink"/>
              <w:noProof/>
              <w:lang w:bidi="hi-IN"/>
            </w:rPr>
            <w:delText>external Photo</w:delText>
          </w:r>
          <w:r w:rsidDel="0033322F">
            <w:rPr>
              <w:noProof/>
              <w:webHidden/>
            </w:rPr>
            <w:tab/>
          </w:r>
        </w:del>
      </w:ins>
      <w:ins w:id="543" w:author="vastukala mumbai" w:date="2024-03-06T12:41:00Z">
        <w:del w:id="544" w:author="Umang Patel" w:date="2024-03-23T11:44:00Z">
          <w:r w:rsidDel="0033322F">
            <w:rPr>
              <w:noProof/>
              <w:webHidden/>
            </w:rPr>
            <w:delText>38</w:delText>
          </w:r>
        </w:del>
      </w:ins>
    </w:p>
    <w:p w14:paraId="1342BB31" w14:textId="77777777" w:rsidR="00E82CA6" w:rsidDel="0033322F" w:rsidRDefault="00E82CA6" w:rsidP="004F2CEE">
      <w:pPr>
        <w:pStyle w:val="TOC1"/>
        <w:rPr>
          <w:del w:id="545" w:author="Umang Patel" w:date="2024-03-23T11:44:00Z"/>
          <w:noProof/>
        </w:rPr>
      </w:pPr>
    </w:p>
    <w:p w14:paraId="0213F8B5" w14:textId="77777777" w:rsidR="00B31A9C" w:rsidDel="0033322F" w:rsidRDefault="00B31A9C" w:rsidP="004F2CEE">
      <w:pPr>
        <w:pStyle w:val="TOC1"/>
        <w:rPr>
          <w:del w:id="546" w:author="Umang Patel" w:date="2024-03-23T11:44:00Z"/>
          <w:noProof/>
        </w:rPr>
      </w:pPr>
    </w:p>
    <w:p w14:paraId="5338EA2E" w14:textId="77777777" w:rsidR="00B31A9C" w:rsidDel="0033322F" w:rsidRDefault="00B31A9C" w:rsidP="004F2CEE">
      <w:pPr>
        <w:pStyle w:val="TOC1"/>
        <w:rPr>
          <w:del w:id="547" w:author="Umang Patel" w:date="2024-03-23T11:44:00Z"/>
          <w:noProof/>
        </w:rPr>
      </w:pPr>
    </w:p>
    <w:p w14:paraId="497CC9EB" w14:textId="77777777" w:rsidR="00226935" w:rsidDel="0033322F" w:rsidRDefault="00226935" w:rsidP="004F2CEE">
      <w:pPr>
        <w:pStyle w:val="TOC1"/>
        <w:rPr>
          <w:del w:id="548" w:author="Umang Patel" w:date="2024-03-23T11:44:00Z"/>
          <w:rFonts w:asciiTheme="minorHAnsi" w:eastAsiaTheme="minorEastAsia" w:hAnsiTheme="minorHAnsi" w:cstheme="minorBidi"/>
          <w:noProof/>
          <w:lang w:val="en-IN" w:eastAsia="en-IN"/>
        </w:rPr>
      </w:pPr>
      <w:del w:id="549" w:author="Umang Patel" w:date="2024-03-23T11:44:00Z">
        <w:r w:rsidRPr="00B31A9C" w:rsidDel="0033322F">
          <w:rPr>
            <w:rStyle w:val="Hyperlink"/>
            <w:noProof/>
            <w:lang w:bidi="hi-IN"/>
          </w:rPr>
          <w:delText>Chapter 1 the assignment</w:delText>
        </w:r>
        <w:r w:rsidDel="0033322F">
          <w:rPr>
            <w:noProof/>
            <w:webHidden/>
          </w:rPr>
          <w:tab/>
        </w:r>
        <w:r w:rsidR="00FD7E90" w:rsidDel="0033322F">
          <w:rPr>
            <w:noProof/>
            <w:webHidden/>
          </w:rPr>
          <w:delText>3</w:delText>
        </w:r>
      </w:del>
    </w:p>
    <w:p w14:paraId="535B19BB" w14:textId="77777777" w:rsidR="00226935" w:rsidDel="0033322F" w:rsidRDefault="00226935" w:rsidP="004F2CEE">
      <w:pPr>
        <w:pStyle w:val="TOC1"/>
        <w:rPr>
          <w:del w:id="550" w:author="Umang Patel" w:date="2024-03-23T11:44:00Z"/>
          <w:rFonts w:asciiTheme="minorHAnsi" w:eastAsiaTheme="minorEastAsia" w:hAnsiTheme="minorHAnsi" w:cstheme="minorBidi"/>
          <w:noProof/>
          <w:lang w:val="en-IN" w:eastAsia="en-IN"/>
        </w:rPr>
      </w:pPr>
      <w:del w:id="551" w:author="Umang Patel" w:date="2024-03-23T11:44:00Z">
        <w:r w:rsidRPr="00B31A9C" w:rsidDel="0033322F">
          <w:rPr>
            <w:rStyle w:val="Hyperlink"/>
            <w:noProof/>
            <w:lang w:bidi="hi-IN"/>
          </w:rPr>
          <w:delText>Chapter 2 Purpose of valuation and appointing authority;</w:delText>
        </w:r>
        <w:r w:rsidDel="0033322F">
          <w:rPr>
            <w:noProof/>
            <w:webHidden/>
          </w:rPr>
          <w:tab/>
        </w:r>
        <w:r w:rsidR="00FD7E90" w:rsidDel="0033322F">
          <w:rPr>
            <w:noProof/>
            <w:webHidden/>
          </w:rPr>
          <w:delText>4</w:delText>
        </w:r>
      </w:del>
    </w:p>
    <w:p w14:paraId="68F70135" w14:textId="77777777" w:rsidR="00226935" w:rsidDel="0033322F" w:rsidRDefault="00226935" w:rsidP="004F2CEE">
      <w:pPr>
        <w:pStyle w:val="TOC1"/>
        <w:rPr>
          <w:del w:id="552" w:author="Umang Patel" w:date="2024-03-23T11:44:00Z"/>
          <w:rFonts w:asciiTheme="minorHAnsi" w:eastAsiaTheme="minorEastAsia" w:hAnsiTheme="minorHAnsi" w:cstheme="minorBidi"/>
          <w:noProof/>
          <w:lang w:val="en-IN" w:eastAsia="en-IN"/>
        </w:rPr>
      </w:pPr>
      <w:del w:id="553" w:author="Umang Patel" w:date="2024-03-23T11:44:00Z">
        <w:r w:rsidRPr="00B31A9C" w:rsidDel="0033322F">
          <w:rPr>
            <w:rStyle w:val="Hyperlink"/>
            <w:noProof/>
            <w:lang w:bidi="hi-IN"/>
          </w:rPr>
          <w:delText>Chapter 3 Identity of the valuer and any other experts involved in the valuation</w:delText>
        </w:r>
        <w:r w:rsidDel="0033322F">
          <w:rPr>
            <w:noProof/>
            <w:webHidden/>
          </w:rPr>
          <w:tab/>
        </w:r>
        <w:r w:rsidR="00FD7E90" w:rsidDel="0033322F">
          <w:rPr>
            <w:noProof/>
            <w:webHidden/>
          </w:rPr>
          <w:delText>4</w:delText>
        </w:r>
      </w:del>
    </w:p>
    <w:p w14:paraId="66F64C22" w14:textId="77777777" w:rsidR="00226935" w:rsidDel="0033322F" w:rsidRDefault="00226935" w:rsidP="004F2CEE">
      <w:pPr>
        <w:pStyle w:val="TOC1"/>
        <w:rPr>
          <w:del w:id="554" w:author="Umang Patel" w:date="2024-03-23T11:44:00Z"/>
          <w:rFonts w:asciiTheme="minorHAnsi" w:eastAsiaTheme="minorEastAsia" w:hAnsiTheme="minorHAnsi" w:cstheme="minorBidi"/>
          <w:noProof/>
          <w:lang w:val="en-IN" w:eastAsia="en-IN"/>
        </w:rPr>
      </w:pPr>
      <w:del w:id="555" w:author="Umang Patel" w:date="2024-03-23T11:44:00Z">
        <w:r w:rsidRPr="00B31A9C" w:rsidDel="0033322F">
          <w:rPr>
            <w:rStyle w:val="Hyperlink"/>
            <w:noProof/>
            <w:lang w:bidi="hi-IN"/>
          </w:rPr>
          <w:delText>Disclosure of Valuer's Interest</w:delText>
        </w:r>
        <w:r w:rsidDel="0033322F">
          <w:rPr>
            <w:noProof/>
            <w:webHidden/>
          </w:rPr>
          <w:tab/>
        </w:r>
        <w:r w:rsidR="00FD7E90" w:rsidDel="0033322F">
          <w:rPr>
            <w:noProof/>
            <w:webHidden/>
          </w:rPr>
          <w:delText>5</w:delText>
        </w:r>
      </w:del>
    </w:p>
    <w:p w14:paraId="11D39430" w14:textId="77777777" w:rsidR="00226935" w:rsidDel="0033322F" w:rsidRDefault="00226935" w:rsidP="004F2CEE">
      <w:pPr>
        <w:pStyle w:val="TOC1"/>
        <w:rPr>
          <w:del w:id="556" w:author="Umang Patel" w:date="2024-03-23T11:44:00Z"/>
          <w:rFonts w:asciiTheme="minorHAnsi" w:eastAsiaTheme="minorEastAsia" w:hAnsiTheme="minorHAnsi" w:cstheme="minorBidi"/>
          <w:noProof/>
          <w:lang w:val="en-IN" w:eastAsia="en-IN"/>
        </w:rPr>
      </w:pPr>
      <w:del w:id="557" w:author="Umang Patel" w:date="2024-03-23T11:44:00Z">
        <w:r w:rsidRPr="00B31A9C" w:rsidDel="0033322F">
          <w:rPr>
            <w:rStyle w:val="Hyperlink"/>
            <w:noProof/>
            <w:lang w:bidi="hi-IN"/>
          </w:rPr>
          <w:delText>Assumptions</w:delText>
        </w:r>
        <w:r w:rsidDel="0033322F">
          <w:rPr>
            <w:noProof/>
            <w:webHidden/>
          </w:rPr>
          <w:tab/>
        </w:r>
        <w:r w:rsidR="00FD7E90" w:rsidDel="0033322F">
          <w:rPr>
            <w:noProof/>
            <w:webHidden/>
          </w:rPr>
          <w:delText>6</w:delText>
        </w:r>
      </w:del>
    </w:p>
    <w:p w14:paraId="7CE8B520" w14:textId="77777777" w:rsidR="00226935" w:rsidDel="0033322F" w:rsidRDefault="00226935" w:rsidP="004F2CEE">
      <w:pPr>
        <w:pStyle w:val="TOC1"/>
        <w:rPr>
          <w:del w:id="558" w:author="Umang Patel" w:date="2024-03-23T11:44:00Z"/>
          <w:rFonts w:asciiTheme="minorHAnsi" w:eastAsiaTheme="minorEastAsia" w:hAnsiTheme="minorHAnsi" w:cstheme="minorBidi"/>
          <w:noProof/>
          <w:lang w:val="en-IN" w:eastAsia="en-IN"/>
        </w:rPr>
      </w:pPr>
      <w:del w:id="559" w:author="Umang Patel" w:date="2024-03-23T11:44:00Z">
        <w:r w:rsidRPr="00B31A9C" w:rsidDel="0033322F">
          <w:rPr>
            <w:rStyle w:val="Hyperlink"/>
            <w:noProof/>
            <w:lang w:bidi="hi-IN"/>
          </w:rPr>
          <w:delText>Chapter 4 Background of valuer company</w:delText>
        </w:r>
        <w:r w:rsidDel="0033322F">
          <w:rPr>
            <w:noProof/>
            <w:webHidden/>
          </w:rPr>
          <w:tab/>
        </w:r>
        <w:r w:rsidR="00FD7E90" w:rsidDel="0033322F">
          <w:rPr>
            <w:noProof/>
            <w:webHidden/>
          </w:rPr>
          <w:delText>7</w:delText>
        </w:r>
      </w:del>
    </w:p>
    <w:p w14:paraId="0679759A" w14:textId="77777777" w:rsidR="00226935" w:rsidDel="0033322F" w:rsidRDefault="00226935" w:rsidP="004F2CEE">
      <w:pPr>
        <w:pStyle w:val="TOC1"/>
        <w:rPr>
          <w:del w:id="560" w:author="Umang Patel" w:date="2024-03-23T11:44:00Z"/>
          <w:rFonts w:asciiTheme="minorHAnsi" w:eastAsiaTheme="minorEastAsia" w:hAnsiTheme="minorHAnsi" w:cstheme="minorBidi"/>
          <w:noProof/>
          <w:lang w:val="en-IN" w:eastAsia="en-IN"/>
        </w:rPr>
      </w:pPr>
      <w:del w:id="561" w:author="Umang Patel" w:date="2024-03-23T11:44:00Z">
        <w:r w:rsidRPr="00B31A9C" w:rsidDel="0033322F">
          <w:rPr>
            <w:rStyle w:val="Hyperlink"/>
            <w:noProof/>
            <w:lang w:bidi="hi-IN"/>
          </w:rPr>
          <w:delText>Chapter 5 About the owner: Heligo Charters Pvt. Ltd.</w:delText>
        </w:r>
        <w:r w:rsidDel="0033322F">
          <w:rPr>
            <w:noProof/>
            <w:webHidden/>
          </w:rPr>
          <w:tab/>
        </w:r>
        <w:r w:rsidR="00FD7E90" w:rsidDel="0033322F">
          <w:rPr>
            <w:noProof/>
            <w:webHidden/>
          </w:rPr>
          <w:delText>10</w:delText>
        </w:r>
      </w:del>
    </w:p>
    <w:p w14:paraId="7CA15ADA" w14:textId="77777777" w:rsidR="00226935" w:rsidDel="0033322F" w:rsidRDefault="00226935" w:rsidP="004F2CEE">
      <w:pPr>
        <w:pStyle w:val="TOC1"/>
        <w:rPr>
          <w:del w:id="562" w:author="Umang Patel" w:date="2024-03-23T11:44:00Z"/>
          <w:rFonts w:asciiTheme="minorHAnsi" w:eastAsiaTheme="minorEastAsia" w:hAnsiTheme="minorHAnsi" w:cstheme="minorBidi"/>
          <w:noProof/>
          <w:lang w:val="en-IN" w:eastAsia="en-IN"/>
        </w:rPr>
      </w:pPr>
      <w:del w:id="563" w:author="Umang Patel" w:date="2024-03-23T11:44:00Z">
        <w:r w:rsidRPr="00B31A9C" w:rsidDel="0033322F">
          <w:rPr>
            <w:rStyle w:val="Hyperlink"/>
            <w:noProof/>
            <w:lang w:bidi="hi-IN"/>
          </w:rPr>
          <w:delText>Chapter 6 Date of appointment, valuation date and date of report;</w:delText>
        </w:r>
        <w:r w:rsidDel="0033322F">
          <w:rPr>
            <w:noProof/>
            <w:webHidden/>
          </w:rPr>
          <w:tab/>
        </w:r>
        <w:r w:rsidR="00FD7E90" w:rsidDel="0033322F">
          <w:rPr>
            <w:noProof/>
            <w:webHidden/>
          </w:rPr>
          <w:delText>11</w:delText>
        </w:r>
      </w:del>
    </w:p>
    <w:p w14:paraId="55274917" w14:textId="77777777" w:rsidR="00226935" w:rsidDel="0033322F" w:rsidRDefault="00226935" w:rsidP="004F2CEE">
      <w:pPr>
        <w:pStyle w:val="TOC1"/>
        <w:rPr>
          <w:del w:id="564" w:author="Umang Patel" w:date="2024-03-23T11:44:00Z"/>
          <w:rFonts w:asciiTheme="minorHAnsi" w:eastAsiaTheme="minorEastAsia" w:hAnsiTheme="minorHAnsi" w:cstheme="minorBidi"/>
          <w:noProof/>
          <w:lang w:val="en-IN" w:eastAsia="en-IN"/>
        </w:rPr>
      </w:pPr>
      <w:del w:id="565" w:author="Umang Patel" w:date="2024-03-23T11:44:00Z">
        <w:r w:rsidRPr="00B31A9C" w:rsidDel="0033322F">
          <w:rPr>
            <w:rStyle w:val="Hyperlink"/>
            <w:rFonts w:ascii="Cambria" w:hAnsi="Cambria" w:cs="Calibri"/>
            <w:noProof/>
            <w:lang w:bidi="hi-IN"/>
          </w:rPr>
          <w:delText>Chapter 7 Assets to be Valued:</w:delText>
        </w:r>
        <w:r w:rsidDel="0033322F">
          <w:rPr>
            <w:noProof/>
            <w:webHidden/>
          </w:rPr>
          <w:tab/>
        </w:r>
        <w:r w:rsidR="00FD7E90" w:rsidDel="0033322F">
          <w:rPr>
            <w:noProof/>
            <w:webHidden/>
          </w:rPr>
          <w:delText>11</w:delText>
        </w:r>
      </w:del>
    </w:p>
    <w:p w14:paraId="5F2BE6C6" w14:textId="77777777" w:rsidR="00226935" w:rsidDel="0033322F" w:rsidRDefault="00226935" w:rsidP="004F2CEE">
      <w:pPr>
        <w:pStyle w:val="TOC1"/>
        <w:rPr>
          <w:del w:id="566" w:author="Umang Patel" w:date="2024-03-23T11:44:00Z"/>
          <w:rFonts w:asciiTheme="minorHAnsi" w:eastAsiaTheme="minorEastAsia" w:hAnsiTheme="minorHAnsi" w:cstheme="minorBidi"/>
          <w:noProof/>
          <w:lang w:val="en-IN" w:eastAsia="en-IN"/>
        </w:rPr>
      </w:pPr>
      <w:del w:id="567" w:author="Umang Patel" w:date="2024-03-23T11:44:00Z">
        <w:r w:rsidRPr="00B31A9C" w:rsidDel="0033322F">
          <w:rPr>
            <w:rStyle w:val="Hyperlink"/>
            <w:rFonts w:ascii="Cambria" w:hAnsi="Cambria"/>
            <w:noProof/>
            <w:lang w:bidi="hi-IN"/>
          </w:rPr>
          <w:delText>Details considered for valuation:</w:delText>
        </w:r>
        <w:r w:rsidDel="0033322F">
          <w:rPr>
            <w:noProof/>
            <w:webHidden/>
          </w:rPr>
          <w:tab/>
        </w:r>
        <w:r w:rsidR="00FD7E90" w:rsidDel="0033322F">
          <w:rPr>
            <w:noProof/>
            <w:webHidden/>
          </w:rPr>
          <w:delText>11</w:delText>
        </w:r>
      </w:del>
    </w:p>
    <w:p w14:paraId="32411797" w14:textId="77777777" w:rsidR="00226935" w:rsidDel="0033322F" w:rsidRDefault="00226935" w:rsidP="004F2CEE">
      <w:pPr>
        <w:pStyle w:val="TOC1"/>
        <w:rPr>
          <w:del w:id="568" w:author="Umang Patel" w:date="2024-03-23T11:44:00Z"/>
          <w:rFonts w:asciiTheme="minorHAnsi" w:eastAsiaTheme="minorEastAsia" w:hAnsiTheme="minorHAnsi" w:cstheme="minorBidi"/>
          <w:noProof/>
          <w:lang w:val="en-IN" w:eastAsia="en-IN"/>
        </w:rPr>
      </w:pPr>
      <w:del w:id="569" w:author="Umang Patel" w:date="2024-03-23T11:44:00Z">
        <w:r w:rsidRPr="00B31A9C" w:rsidDel="0033322F">
          <w:rPr>
            <w:rStyle w:val="Hyperlink"/>
            <w:noProof/>
            <w:lang w:bidi="hi-IN"/>
          </w:rPr>
          <w:delText>Chapter 8 Summary of Valuation:</w:delText>
        </w:r>
        <w:r w:rsidDel="0033322F">
          <w:rPr>
            <w:noProof/>
            <w:webHidden/>
          </w:rPr>
          <w:tab/>
        </w:r>
        <w:r w:rsidR="00FD7E90" w:rsidDel="0033322F">
          <w:rPr>
            <w:noProof/>
            <w:webHidden/>
          </w:rPr>
          <w:delText>12</w:delText>
        </w:r>
      </w:del>
    </w:p>
    <w:p w14:paraId="0632D7A5" w14:textId="77777777" w:rsidR="00226935" w:rsidDel="0033322F" w:rsidRDefault="00226935" w:rsidP="004F2CEE">
      <w:pPr>
        <w:pStyle w:val="TOC1"/>
        <w:rPr>
          <w:del w:id="570" w:author="Umang Patel" w:date="2024-03-23T11:44:00Z"/>
          <w:rFonts w:asciiTheme="minorHAnsi" w:eastAsiaTheme="minorEastAsia" w:hAnsiTheme="minorHAnsi" w:cstheme="minorBidi"/>
          <w:noProof/>
          <w:lang w:val="en-IN" w:eastAsia="en-IN"/>
        </w:rPr>
      </w:pPr>
      <w:del w:id="571" w:author="Umang Patel" w:date="2024-03-23T11:44:00Z">
        <w:r w:rsidRPr="00B31A9C" w:rsidDel="0033322F">
          <w:rPr>
            <w:rStyle w:val="Hyperlink"/>
            <w:noProof/>
            <w:lang w:bidi="hi-IN"/>
          </w:rPr>
          <w:delText>Market Approach Value:</w:delText>
        </w:r>
        <w:r w:rsidDel="0033322F">
          <w:rPr>
            <w:noProof/>
            <w:webHidden/>
          </w:rPr>
          <w:tab/>
        </w:r>
        <w:r w:rsidR="00FD7E90" w:rsidDel="0033322F">
          <w:rPr>
            <w:noProof/>
            <w:webHidden/>
          </w:rPr>
          <w:delText>12</w:delText>
        </w:r>
      </w:del>
    </w:p>
    <w:p w14:paraId="67879BF9" w14:textId="77777777" w:rsidR="00226935" w:rsidDel="0033322F" w:rsidRDefault="00226935" w:rsidP="004F2CEE">
      <w:pPr>
        <w:pStyle w:val="TOC1"/>
        <w:rPr>
          <w:del w:id="572" w:author="Umang Patel" w:date="2024-03-23T11:44:00Z"/>
          <w:rFonts w:asciiTheme="minorHAnsi" w:eastAsiaTheme="minorEastAsia" w:hAnsiTheme="minorHAnsi" w:cstheme="minorBidi"/>
          <w:noProof/>
          <w:lang w:val="en-IN" w:eastAsia="en-IN"/>
        </w:rPr>
      </w:pPr>
      <w:del w:id="573" w:author="Umang Patel" w:date="2024-03-23T11:44:00Z">
        <w:r w:rsidRPr="00B31A9C" w:rsidDel="0033322F">
          <w:rPr>
            <w:rStyle w:val="Hyperlink"/>
            <w:noProof/>
            <w:lang w:bidi="hi-IN"/>
          </w:rPr>
          <w:delText>Cost Approach Value:</w:delText>
        </w:r>
        <w:r w:rsidDel="0033322F">
          <w:rPr>
            <w:noProof/>
            <w:webHidden/>
          </w:rPr>
          <w:tab/>
        </w:r>
        <w:r w:rsidR="00FD7E90" w:rsidDel="0033322F">
          <w:rPr>
            <w:noProof/>
            <w:webHidden/>
          </w:rPr>
          <w:delText>12</w:delText>
        </w:r>
      </w:del>
    </w:p>
    <w:p w14:paraId="587780CA" w14:textId="77777777" w:rsidR="00226935" w:rsidDel="0033322F" w:rsidRDefault="00226935" w:rsidP="004F2CEE">
      <w:pPr>
        <w:pStyle w:val="TOC1"/>
        <w:rPr>
          <w:del w:id="574" w:author="Umang Patel" w:date="2024-03-23T11:44:00Z"/>
          <w:rFonts w:asciiTheme="minorHAnsi" w:eastAsiaTheme="minorEastAsia" w:hAnsiTheme="minorHAnsi" w:cstheme="minorBidi"/>
          <w:noProof/>
          <w:lang w:val="en-IN" w:eastAsia="en-IN"/>
        </w:rPr>
      </w:pPr>
      <w:del w:id="575" w:author="Umang Patel" w:date="2024-03-23T11:44:00Z">
        <w:r w:rsidRPr="00B31A9C" w:rsidDel="0033322F">
          <w:rPr>
            <w:rStyle w:val="Hyperlink"/>
            <w:noProof/>
            <w:lang w:bidi="hi-IN"/>
          </w:rPr>
          <w:delText>Income Approach Value:</w:delText>
        </w:r>
        <w:r w:rsidDel="0033322F">
          <w:rPr>
            <w:noProof/>
            <w:webHidden/>
          </w:rPr>
          <w:tab/>
        </w:r>
        <w:r w:rsidR="00FD7E90" w:rsidDel="0033322F">
          <w:rPr>
            <w:noProof/>
            <w:webHidden/>
          </w:rPr>
          <w:delText>12</w:delText>
        </w:r>
      </w:del>
    </w:p>
    <w:p w14:paraId="7B949D58" w14:textId="77777777" w:rsidR="00226935" w:rsidDel="0033322F" w:rsidRDefault="00226935" w:rsidP="004F2CEE">
      <w:pPr>
        <w:pStyle w:val="TOC1"/>
        <w:rPr>
          <w:del w:id="576" w:author="Umang Patel" w:date="2024-03-23T11:44:00Z"/>
          <w:rFonts w:asciiTheme="minorHAnsi" w:eastAsiaTheme="minorEastAsia" w:hAnsiTheme="minorHAnsi" w:cstheme="minorBidi"/>
          <w:noProof/>
          <w:lang w:val="en-IN" w:eastAsia="en-IN"/>
        </w:rPr>
      </w:pPr>
      <w:del w:id="577" w:author="Umang Patel" w:date="2024-03-23T11:44:00Z">
        <w:r w:rsidRPr="00B31A9C" w:rsidDel="0033322F">
          <w:rPr>
            <w:rStyle w:val="Hyperlink"/>
            <w:noProof/>
            <w:lang w:bidi="hi-IN"/>
          </w:rPr>
          <w:delText>Chapter 9 Background Information of the asset being valued</w:delText>
        </w:r>
        <w:r w:rsidDel="0033322F">
          <w:rPr>
            <w:noProof/>
            <w:webHidden/>
          </w:rPr>
          <w:tab/>
        </w:r>
        <w:r w:rsidR="00FD7E90" w:rsidDel="0033322F">
          <w:rPr>
            <w:noProof/>
            <w:webHidden/>
          </w:rPr>
          <w:delText>14</w:delText>
        </w:r>
      </w:del>
    </w:p>
    <w:p w14:paraId="0F65429E" w14:textId="77777777" w:rsidR="00226935" w:rsidDel="0033322F" w:rsidRDefault="00226935" w:rsidP="004F2CEE">
      <w:pPr>
        <w:pStyle w:val="TOC1"/>
        <w:rPr>
          <w:del w:id="578" w:author="Umang Patel" w:date="2024-03-23T11:44:00Z"/>
          <w:rFonts w:asciiTheme="minorHAnsi" w:eastAsiaTheme="minorEastAsia" w:hAnsiTheme="minorHAnsi" w:cstheme="minorBidi"/>
          <w:noProof/>
          <w:lang w:val="en-IN" w:eastAsia="en-IN"/>
        </w:rPr>
      </w:pPr>
      <w:del w:id="579" w:author="Umang Patel" w:date="2024-03-23T11:44:00Z">
        <w:r w:rsidRPr="00B31A9C" w:rsidDel="0033322F">
          <w:rPr>
            <w:rStyle w:val="Hyperlink"/>
            <w:noProof/>
            <w:lang w:bidi="hi-IN"/>
          </w:rPr>
          <w:delText>Helicopter Background:</w:delText>
        </w:r>
        <w:r w:rsidDel="0033322F">
          <w:rPr>
            <w:noProof/>
            <w:webHidden/>
          </w:rPr>
          <w:tab/>
        </w:r>
        <w:r w:rsidR="00FD7E90" w:rsidDel="0033322F">
          <w:rPr>
            <w:noProof/>
            <w:webHidden/>
          </w:rPr>
          <w:delText>14</w:delText>
        </w:r>
      </w:del>
    </w:p>
    <w:p w14:paraId="3AB94E70" w14:textId="77777777" w:rsidR="00226935" w:rsidDel="0033322F" w:rsidRDefault="00226935" w:rsidP="004F2CEE">
      <w:pPr>
        <w:pStyle w:val="TOC1"/>
        <w:rPr>
          <w:del w:id="580" w:author="Umang Patel" w:date="2024-03-23T11:44:00Z"/>
          <w:rFonts w:asciiTheme="minorHAnsi" w:eastAsiaTheme="minorEastAsia" w:hAnsiTheme="minorHAnsi" w:cstheme="minorBidi"/>
          <w:noProof/>
          <w:lang w:val="en-IN" w:eastAsia="en-IN"/>
        </w:rPr>
      </w:pPr>
      <w:del w:id="581" w:author="Umang Patel" w:date="2024-03-23T11:44:00Z">
        <w:r w:rsidRPr="00B31A9C" w:rsidDel="0033322F">
          <w:rPr>
            <w:rStyle w:val="Hyperlink"/>
            <w:noProof/>
          </w:rPr>
          <w:delText>Major Element of HELICOPTER:</w:delText>
        </w:r>
        <w:r w:rsidDel="0033322F">
          <w:rPr>
            <w:noProof/>
            <w:webHidden/>
          </w:rPr>
          <w:tab/>
        </w:r>
        <w:r w:rsidR="00FD7E90" w:rsidDel="0033322F">
          <w:rPr>
            <w:b/>
            <w:bCs/>
            <w:noProof/>
            <w:webHidden/>
          </w:rPr>
          <w:delText>Error! Bookmark not defined.</w:delText>
        </w:r>
      </w:del>
    </w:p>
    <w:p w14:paraId="7202EA83" w14:textId="77777777" w:rsidR="00226935" w:rsidDel="0033322F" w:rsidRDefault="00226935" w:rsidP="004F2CEE">
      <w:pPr>
        <w:pStyle w:val="TOC1"/>
        <w:rPr>
          <w:del w:id="582" w:author="Umang Patel" w:date="2024-03-23T11:44:00Z"/>
          <w:rFonts w:asciiTheme="minorHAnsi" w:eastAsiaTheme="minorEastAsia" w:hAnsiTheme="minorHAnsi" w:cstheme="minorBidi"/>
          <w:noProof/>
          <w:lang w:val="en-IN" w:eastAsia="en-IN"/>
        </w:rPr>
      </w:pPr>
      <w:del w:id="583" w:author="Umang Patel" w:date="2024-03-23T11:44:00Z">
        <w:r w:rsidRPr="00B31A9C" w:rsidDel="0033322F">
          <w:rPr>
            <w:rStyle w:val="Hyperlink"/>
            <w:noProof/>
            <w:lang w:bidi="hi-IN"/>
          </w:rPr>
          <w:delText>1.</w:delText>
        </w:r>
        <w:r w:rsidDel="0033322F">
          <w:rPr>
            <w:rFonts w:asciiTheme="minorHAnsi" w:eastAsiaTheme="minorEastAsia" w:hAnsiTheme="minorHAnsi" w:cstheme="minorBidi"/>
            <w:noProof/>
            <w:lang w:val="en-IN" w:eastAsia="en-IN"/>
          </w:rPr>
          <w:tab/>
        </w:r>
        <w:r w:rsidRPr="00B31A9C" w:rsidDel="0033322F">
          <w:rPr>
            <w:rStyle w:val="Hyperlink"/>
            <w:noProof/>
            <w:lang w:bidi="hi-IN"/>
          </w:rPr>
          <w:delText>Records</w:delText>
        </w:r>
        <w:r w:rsidDel="0033322F">
          <w:rPr>
            <w:noProof/>
            <w:webHidden/>
          </w:rPr>
          <w:tab/>
        </w:r>
        <w:r w:rsidR="00FD7E90" w:rsidDel="0033322F">
          <w:rPr>
            <w:noProof/>
            <w:webHidden/>
          </w:rPr>
          <w:delText>Error! Bookmark not defined.</w:delText>
        </w:r>
      </w:del>
    </w:p>
    <w:p w14:paraId="74EB9CE5" w14:textId="77777777" w:rsidR="00226935" w:rsidDel="0033322F" w:rsidRDefault="00226935" w:rsidP="004F2CEE">
      <w:pPr>
        <w:pStyle w:val="TOC1"/>
        <w:rPr>
          <w:del w:id="584" w:author="Umang Patel" w:date="2024-03-23T11:44:00Z"/>
          <w:rFonts w:asciiTheme="minorHAnsi" w:eastAsiaTheme="minorEastAsia" w:hAnsiTheme="minorHAnsi" w:cstheme="minorBidi"/>
          <w:noProof/>
          <w:lang w:val="en-IN" w:eastAsia="en-IN"/>
        </w:rPr>
      </w:pPr>
      <w:del w:id="585" w:author="Umang Patel" w:date="2024-03-23T11:44:00Z">
        <w:r w:rsidRPr="00B31A9C" w:rsidDel="0033322F">
          <w:rPr>
            <w:rStyle w:val="Hyperlink"/>
            <w:noProof/>
            <w:lang w:bidi="hi-IN"/>
          </w:rPr>
          <w:delText>2.</w:delText>
        </w:r>
        <w:r w:rsidDel="0033322F">
          <w:rPr>
            <w:rFonts w:asciiTheme="minorHAnsi" w:eastAsiaTheme="minorEastAsia" w:hAnsiTheme="minorHAnsi" w:cstheme="minorBidi"/>
            <w:noProof/>
            <w:lang w:val="en-IN" w:eastAsia="en-IN"/>
          </w:rPr>
          <w:tab/>
        </w:r>
        <w:r w:rsidRPr="00B31A9C" w:rsidDel="0033322F">
          <w:rPr>
            <w:rStyle w:val="Hyperlink"/>
            <w:noProof/>
            <w:lang w:bidi="hi-IN"/>
          </w:rPr>
          <w:delText>Status of Components</w:delText>
        </w:r>
        <w:r w:rsidDel="0033322F">
          <w:rPr>
            <w:noProof/>
            <w:webHidden/>
          </w:rPr>
          <w:tab/>
        </w:r>
        <w:r w:rsidR="00FD7E90" w:rsidDel="0033322F">
          <w:rPr>
            <w:noProof/>
            <w:webHidden/>
          </w:rPr>
          <w:delText>Error! Bookmark not defined.</w:delText>
        </w:r>
      </w:del>
    </w:p>
    <w:p w14:paraId="0DEF0065" w14:textId="77777777" w:rsidR="00226935" w:rsidDel="0033322F" w:rsidRDefault="00226935" w:rsidP="004F2CEE">
      <w:pPr>
        <w:pStyle w:val="TOC1"/>
        <w:rPr>
          <w:del w:id="586" w:author="Umang Patel" w:date="2024-03-23T11:44:00Z"/>
          <w:rFonts w:asciiTheme="minorHAnsi" w:eastAsiaTheme="minorEastAsia" w:hAnsiTheme="minorHAnsi" w:cstheme="minorBidi"/>
          <w:noProof/>
          <w:lang w:val="en-IN" w:eastAsia="en-IN"/>
        </w:rPr>
      </w:pPr>
      <w:del w:id="587" w:author="Umang Patel" w:date="2024-03-23T11:44:00Z">
        <w:r w:rsidRPr="00B31A9C" w:rsidDel="0033322F">
          <w:rPr>
            <w:rStyle w:val="Hyperlink"/>
            <w:noProof/>
            <w:lang w:bidi="hi-IN"/>
          </w:rPr>
          <w:delText>3.</w:delText>
        </w:r>
        <w:r w:rsidDel="0033322F">
          <w:rPr>
            <w:rFonts w:asciiTheme="minorHAnsi" w:eastAsiaTheme="minorEastAsia" w:hAnsiTheme="minorHAnsi" w:cstheme="minorBidi"/>
            <w:noProof/>
            <w:lang w:val="en-IN" w:eastAsia="en-IN"/>
          </w:rPr>
          <w:tab/>
        </w:r>
        <w:r w:rsidRPr="00B31A9C" w:rsidDel="0033322F">
          <w:rPr>
            <w:rStyle w:val="Hyperlink"/>
            <w:noProof/>
            <w:lang w:bidi="hi-IN"/>
          </w:rPr>
          <w:delText>Hours of Utilization</w:delText>
        </w:r>
        <w:r w:rsidDel="0033322F">
          <w:rPr>
            <w:noProof/>
            <w:webHidden/>
          </w:rPr>
          <w:tab/>
        </w:r>
        <w:r w:rsidR="00FD7E90" w:rsidDel="0033322F">
          <w:rPr>
            <w:noProof/>
            <w:webHidden/>
          </w:rPr>
          <w:delText>Error! Bookmark not defined.</w:delText>
        </w:r>
      </w:del>
    </w:p>
    <w:p w14:paraId="24EED844" w14:textId="77777777" w:rsidR="00226935" w:rsidDel="0033322F" w:rsidRDefault="00226935" w:rsidP="004F2CEE">
      <w:pPr>
        <w:pStyle w:val="TOC1"/>
        <w:rPr>
          <w:del w:id="588" w:author="Umang Patel" w:date="2024-03-23T11:44:00Z"/>
          <w:rFonts w:asciiTheme="minorHAnsi" w:eastAsiaTheme="minorEastAsia" w:hAnsiTheme="minorHAnsi" w:cstheme="minorBidi"/>
          <w:noProof/>
          <w:lang w:val="en-IN" w:eastAsia="en-IN"/>
        </w:rPr>
      </w:pPr>
      <w:del w:id="589" w:author="Umang Patel" w:date="2024-03-23T11:44:00Z">
        <w:r w:rsidRPr="00B31A9C" w:rsidDel="0033322F">
          <w:rPr>
            <w:rStyle w:val="Hyperlink"/>
            <w:rFonts w:ascii="Times New Roman" w:hAnsi="Times New Roman"/>
            <w:b/>
            <w:bCs/>
            <w:noProof/>
            <w:lang w:bidi="hi-IN"/>
          </w:rPr>
          <w:delText>4.</w:delText>
        </w:r>
        <w:r w:rsidDel="0033322F">
          <w:rPr>
            <w:rFonts w:asciiTheme="minorHAnsi" w:eastAsiaTheme="minorEastAsia" w:hAnsiTheme="minorHAnsi" w:cstheme="minorBidi"/>
            <w:noProof/>
            <w:lang w:val="en-IN" w:eastAsia="en-IN"/>
          </w:rPr>
          <w:tab/>
        </w:r>
        <w:r w:rsidRPr="00B31A9C" w:rsidDel="0033322F">
          <w:rPr>
            <w:rStyle w:val="Hyperlink"/>
            <w:noProof/>
            <w:lang w:bidi="hi-IN"/>
          </w:rPr>
          <w:delText>Operating Environments</w:delText>
        </w:r>
        <w:r w:rsidDel="0033322F">
          <w:rPr>
            <w:noProof/>
            <w:webHidden/>
          </w:rPr>
          <w:tab/>
        </w:r>
        <w:r w:rsidR="00FD7E90" w:rsidDel="0033322F">
          <w:rPr>
            <w:noProof/>
            <w:webHidden/>
          </w:rPr>
          <w:delText>Error! Bookmark not defined.</w:delText>
        </w:r>
      </w:del>
    </w:p>
    <w:p w14:paraId="79EB7DAB" w14:textId="77777777" w:rsidR="00226935" w:rsidDel="0033322F" w:rsidRDefault="00226935" w:rsidP="004F2CEE">
      <w:pPr>
        <w:pStyle w:val="TOC1"/>
        <w:rPr>
          <w:del w:id="590" w:author="Umang Patel" w:date="2024-03-23T11:44:00Z"/>
          <w:rFonts w:asciiTheme="minorHAnsi" w:eastAsiaTheme="minorEastAsia" w:hAnsiTheme="minorHAnsi" w:cstheme="minorBidi"/>
          <w:noProof/>
          <w:lang w:val="en-IN" w:eastAsia="en-IN"/>
        </w:rPr>
      </w:pPr>
      <w:del w:id="591" w:author="Umang Patel" w:date="2024-03-23T11:44:00Z">
        <w:r w:rsidRPr="00B31A9C" w:rsidDel="0033322F">
          <w:rPr>
            <w:rStyle w:val="Hyperlink"/>
            <w:noProof/>
            <w:lang w:bidi="hi-IN"/>
          </w:rPr>
          <w:delText>5.</w:delText>
        </w:r>
        <w:r w:rsidDel="0033322F">
          <w:rPr>
            <w:rFonts w:asciiTheme="minorHAnsi" w:eastAsiaTheme="minorEastAsia" w:hAnsiTheme="minorHAnsi" w:cstheme="minorBidi"/>
            <w:noProof/>
            <w:lang w:val="en-IN" w:eastAsia="en-IN"/>
          </w:rPr>
          <w:tab/>
        </w:r>
        <w:r w:rsidRPr="00B31A9C" w:rsidDel="0033322F">
          <w:rPr>
            <w:rStyle w:val="Hyperlink"/>
            <w:noProof/>
            <w:lang w:bidi="hi-IN"/>
          </w:rPr>
          <w:delText>Market Value</w:delText>
        </w:r>
        <w:r w:rsidDel="0033322F">
          <w:rPr>
            <w:noProof/>
            <w:webHidden/>
          </w:rPr>
          <w:tab/>
        </w:r>
        <w:r w:rsidR="00FD7E90" w:rsidDel="0033322F">
          <w:rPr>
            <w:noProof/>
            <w:webHidden/>
          </w:rPr>
          <w:delText>Error! Bookmark not defined.</w:delText>
        </w:r>
      </w:del>
    </w:p>
    <w:p w14:paraId="5A410893" w14:textId="77777777" w:rsidR="00226935" w:rsidDel="0033322F" w:rsidRDefault="00226935" w:rsidP="004F2CEE">
      <w:pPr>
        <w:pStyle w:val="TOC1"/>
        <w:rPr>
          <w:del w:id="592" w:author="Umang Patel" w:date="2024-03-23T11:44:00Z"/>
          <w:rFonts w:asciiTheme="minorHAnsi" w:eastAsiaTheme="minorEastAsia" w:hAnsiTheme="minorHAnsi" w:cstheme="minorBidi"/>
          <w:noProof/>
          <w:lang w:val="en-IN" w:eastAsia="en-IN"/>
        </w:rPr>
      </w:pPr>
      <w:del w:id="593" w:author="Umang Patel" w:date="2024-03-23T11:44:00Z">
        <w:r w:rsidRPr="00B31A9C" w:rsidDel="0033322F">
          <w:rPr>
            <w:rStyle w:val="Hyperlink"/>
            <w:rFonts w:eastAsia="Calibri"/>
            <w:noProof/>
            <w:shd w:val="clear" w:color="auto" w:fill="DEEAF6"/>
            <w:lang w:bidi="hi-IN"/>
          </w:rPr>
          <w:delText xml:space="preserve">Base </w:delText>
        </w:r>
        <w:r w:rsidRPr="00B31A9C" w:rsidDel="0033322F">
          <w:rPr>
            <w:rStyle w:val="Hyperlink"/>
            <w:rFonts w:eastAsia="Calibri"/>
            <w:noProof/>
            <w:lang w:bidi="hi-IN"/>
          </w:rPr>
          <w:delText>value</w:delText>
        </w:r>
        <w:r w:rsidRPr="00B31A9C" w:rsidDel="0033322F">
          <w:rPr>
            <w:rStyle w:val="Hyperlink"/>
            <w:rFonts w:eastAsia="Calibri"/>
            <w:noProof/>
            <w:shd w:val="clear" w:color="auto" w:fill="DEEAF6"/>
            <w:lang w:bidi="hi-IN"/>
          </w:rPr>
          <w:delText>:</w:delText>
        </w:r>
        <w:r w:rsidDel="0033322F">
          <w:rPr>
            <w:noProof/>
            <w:webHidden/>
          </w:rPr>
          <w:tab/>
        </w:r>
        <w:r w:rsidR="00FD7E90" w:rsidDel="0033322F">
          <w:rPr>
            <w:noProof/>
            <w:webHidden/>
          </w:rPr>
          <w:delText>14</w:delText>
        </w:r>
      </w:del>
    </w:p>
    <w:p w14:paraId="0BF2C832" w14:textId="77777777" w:rsidR="00226935" w:rsidDel="0033322F" w:rsidRDefault="00226935" w:rsidP="004F2CEE">
      <w:pPr>
        <w:pStyle w:val="TOC1"/>
        <w:rPr>
          <w:del w:id="594" w:author="Umang Patel" w:date="2024-03-23T11:44:00Z"/>
          <w:rFonts w:asciiTheme="minorHAnsi" w:eastAsiaTheme="minorEastAsia" w:hAnsiTheme="minorHAnsi" w:cstheme="minorBidi"/>
          <w:noProof/>
          <w:lang w:val="en-IN" w:eastAsia="en-IN"/>
        </w:rPr>
      </w:pPr>
      <w:del w:id="595" w:author="Umang Patel" w:date="2024-03-23T11:44:00Z">
        <w:r w:rsidRPr="00B31A9C" w:rsidDel="0033322F">
          <w:rPr>
            <w:rStyle w:val="Hyperlink"/>
            <w:noProof/>
            <w:lang w:bidi="hi-IN"/>
          </w:rPr>
          <w:delText>Types of appraisals:</w:delText>
        </w:r>
        <w:r w:rsidDel="0033322F">
          <w:rPr>
            <w:noProof/>
            <w:webHidden/>
          </w:rPr>
          <w:tab/>
        </w:r>
        <w:r w:rsidR="00FD7E90" w:rsidDel="0033322F">
          <w:rPr>
            <w:noProof/>
            <w:webHidden/>
          </w:rPr>
          <w:delText>15</w:delText>
        </w:r>
      </w:del>
    </w:p>
    <w:p w14:paraId="7BF6E301" w14:textId="77777777" w:rsidR="00226935" w:rsidDel="0033322F" w:rsidRDefault="00226935" w:rsidP="004F2CEE">
      <w:pPr>
        <w:pStyle w:val="TOC1"/>
        <w:rPr>
          <w:del w:id="596" w:author="Umang Patel" w:date="2024-03-23T11:44:00Z"/>
          <w:rFonts w:asciiTheme="minorHAnsi" w:eastAsiaTheme="minorEastAsia" w:hAnsiTheme="minorHAnsi" w:cstheme="minorBidi"/>
          <w:noProof/>
          <w:lang w:val="en-IN" w:eastAsia="en-IN"/>
        </w:rPr>
      </w:pPr>
      <w:del w:id="597" w:author="Umang Patel" w:date="2024-03-23T11:44:00Z">
        <w:r w:rsidRPr="00B31A9C" w:rsidDel="0033322F">
          <w:rPr>
            <w:rStyle w:val="Hyperlink"/>
            <w:noProof/>
            <w:lang w:bidi="hi-IN"/>
          </w:rPr>
          <w:delText>Market value:</w:delText>
        </w:r>
        <w:r w:rsidDel="0033322F">
          <w:rPr>
            <w:noProof/>
            <w:webHidden/>
          </w:rPr>
          <w:tab/>
        </w:r>
        <w:r w:rsidR="00FD7E90" w:rsidDel="0033322F">
          <w:rPr>
            <w:noProof/>
            <w:webHidden/>
          </w:rPr>
          <w:delText>16</w:delText>
        </w:r>
      </w:del>
    </w:p>
    <w:p w14:paraId="496F8A16" w14:textId="77777777" w:rsidR="00226935" w:rsidDel="0033322F" w:rsidRDefault="00226935" w:rsidP="004F2CEE">
      <w:pPr>
        <w:pStyle w:val="TOC1"/>
        <w:rPr>
          <w:del w:id="598" w:author="Umang Patel" w:date="2024-03-23T11:44:00Z"/>
          <w:rFonts w:asciiTheme="minorHAnsi" w:eastAsiaTheme="minorEastAsia" w:hAnsiTheme="minorHAnsi" w:cstheme="minorBidi"/>
          <w:noProof/>
          <w:lang w:val="en-IN" w:eastAsia="en-IN"/>
        </w:rPr>
      </w:pPr>
      <w:del w:id="599" w:author="Umang Patel" w:date="2024-03-23T11:44:00Z">
        <w:r w:rsidRPr="00B31A9C" w:rsidDel="0033322F">
          <w:rPr>
            <w:rStyle w:val="Hyperlink"/>
            <w:noProof/>
            <w:lang w:bidi="hi-IN"/>
          </w:rPr>
          <w:delText>Distress value:</w:delText>
        </w:r>
        <w:r w:rsidDel="0033322F">
          <w:rPr>
            <w:noProof/>
            <w:webHidden/>
          </w:rPr>
          <w:tab/>
        </w:r>
        <w:r w:rsidR="00FD7E90" w:rsidDel="0033322F">
          <w:rPr>
            <w:noProof/>
            <w:webHidden/>
          </w:rPr>
          <w:delText>17</w:delText>
        </w:r>
      </w:del>
    </w:p>
    <w:p w14:paraId="5711370C" w14:textId="77777777" w:rsidR="00226935" w:rsidDel="0033322F" w:rsidRDefault="00226935" w:rsidP="004F2CEE">
      <w:pPr>
        <w:pStyle w:val="TOC1"/>
        <w:rPr>
          <w:del w:id="600" w:author="Umang Patel" w:date="2024-03-23T11:44:00Z"/>
          <w:rFonts w:asciiTheme="minorHAnsi" w:eastAsiaTheme="minorEastAsia" w:hAnsiTheme="minorHAnsi" w:cstheme="minorBidi"/>
          <w:noProof/>
          <w:lang w:val="en-IN" w:eastAsia="en-IN"/>
        </w:rPr>
      </w:pPr>
      <w:del w:id="601" w:author="Umang Patel" w:date="2024-03-23T11:44:00Z">
        <w:r w:rsidRPr="00B31A9C" w:rsidDel="0033322F">
          <w:rPr>
            <w:rStyle w:val="Hyperlink"/>
            <w:noProof/>
            <w:lang w:bidi="hi-IN"/>
          </w:rPr>
          <w:delText>Securitized value:</w:delText>
        </w:r>
        <w:r w:rsidDel="0033322F">
          <w:rPr>
            <w:noProof/>
            <w:webHidden/>
          </w:rPr>
          <w:tab/>
        </w:r>
        <w:r w:rsidR="00FD7E90" w:rsidDel="0033322F">
          <w:rPr>
            <w:noProof/>
            <w:webHidden/>
          </w:rPr>
          <w:delText>17</w:delText>
        </w:r>
      </w:del>
    </w:p>
    <w:p w14:paraId="4A79A505" w14:textId="77777777" w:rsidR="00226935" w:rsidDel="0033322F" w:rsidRDefault="00226935" w:rsidP="004F2CEE">
      <w:pPr>
        <w:pStyle w:val="TOC1"/>
        <w:rPr>
          <w:del w:id="602" w:author="Umang Patel" w:date="2024-03-23T11:44:00Z"/>
          <w:rFonts w:asciiTheme="minorHAnsi" w:eastAsiaTheme="minorEastAsia" w:hAnsiTheme="minorHAnsi" w:cstheme="minorBidi"/>
          <w:noProof/>
          <w:lang w:val="en-IN" w:eastAsia="en-IN"/>
        </w:rPr>
      </w:pPr>
      <w:del w:id="603" w:author="Umang Patel" w:date="2024-03-23T11:44:00Z">
        <w:r w:rsidRPr="00B31A9C" w:rsidDel="0033322F">
          <w:rPr>
            <w:rStyle w:val="Hyperlink"/>
            <w:noProof/>
            <w:lang w:bidi="hi-IN"/>
          </w:rPr>
          <w:delText>Appraiser's report:</w:delText>
        </w:r>
        <w:r w:rsidDel="0033322F">
          <w:rPr>
            <w:noProof/>
            <w:webHidden/>
          </w:rPr>
          <w:tab/>
        </w:r>
        <w:r w:rsidR="00FD7E90" w:rsidDel="0033322F">
          <w:rPr>
            <w:noProof/>
            <w:webHidden/>
          </w:rPr>
          <w:delText>18</w:delText>
        </w:r>
      </w:del>
    </w:p>
    <w:p w14:paraId="37BC8C9B" w14:textId="77777777" w:rsidR="00226935" w:rsidDel="0033322F" w:rsidRDefault="00226935" w:rsidP="004F2CEE">
      <w:pPr>
        <w:pStyle w:val="TOC1"/>
        <w:rPr>
          <w:del w:id="604" w:author="Umang Patel" w:date="2024-03-23T11:44:00Z"/>
          <w:rFonts w:asciiTheme="minorHAnsi" w:eastAsiaTheme="minorEastAsia" w:hAnsiTheme="minorHAnsi" w:cstheme="minorBidi"/>
          <w:noProof/>
          <w:lang w:val="en-IN" w:eastAsia="en-IN"/>
        </w:rPr>
      </w:pPr>
      <w:del w:id="605" w:author="Umang Patel" w:date="2024-03-23T11:44:00Z">
        <w:r w:rsidRPr="00B31A9C" w:rsidDel="0033322F">
          <w:rPr>
            <w:rStyle w:val="Hyperlink"/>
            <w:noProof/>
            <w:lang w:bidi="hi-IN"/>
          </w:rPr>
          <w:delText>Chapter 10 Bases of Value;</w:delText>
        </w:r>
        <w:r w:rsidDel="0033322F">
          <w:rPr>
            <w:noProof/>
            <w:webHidden/>
          </w:rPr>
          <w:tab/>
        </w:r>
        <w:r w:rsidR="00FD7E90" w:rsidDel="0033322F">
          <w:rPr>
            <w:noProof/>
            <w:webHidden/>
          </w:rPr>
          <w:delText>19</w:delText>
        </w:r>
      </w:del>
    </w:p>
    <w:p w14:paraId="576ADD57" w14:textId="77777777" w:rsidR="00226935" w:rsidDel="0033322F" w:rsidRDefault="00226935" w:rsidP="004F2CEE">
      <w:pPr>
        <w:pStyle w:val="TOC1"/>
        <w:rPr>
          <w:del w:id="606" w:author="Umang Patel" w:date="2024-03-23T11:44:00Z"/>
          <w:rFonts w:asciiTheme="minorHAnsi" w:eastAsiaTheme="minorEastAsia" w:hAnsiTheme="minorHAnsi" w:cstheme="minorBidi"/>
          <w:noProof/>
          <w:lang w:val="en-IN" w:eastAsia="en-IN"/>
        </w:rPr>
      </w:pPr>
      <w:del w:id="607" w:author="Umang Patel" w:date="2024-03-23T11:44:00Z">
        <w:r w:rsidRPr="00B31A9C" w:rsidDel="0033322F">
          <w:rPr>
            <w:rStyle w:val="Hyperlink"/>
            <w:noProof/>
            <w:lang w:bidi="hi-IN"/>
          </w:rPr>
          <w:delText>Chapter 11 Premise of Value as per ivs - international valuation standards</w:delText>
        </w:r>
        <w:r w:rsidDel="0033322F">
          <w:rPr>
            <w:noProof/>
            <w:webHidden/>
          </w:rPr>
          <w:tab/>
        </w:r>
        <w:r w:rsidR="00FD7E90" w:rsidDel="0033322F">
          <w:rPr>
            <w:noProof/>
            <w:webHidden/>
          </w:rPr>
          <w:delText>21</w:delText>
        </w:r>
      </w:del>
    </w:p>
    <w:p w14:paraId="39BA33F0" w14:textId="77777777" w:rsidR="00226935" w:rsidDel="0033322F" w:rsidRDefault="00226935" w:rsidP="004F2CEE">
      <w:pPr>
        <w:pStyle w:val="TOC1"/>
        <w:rPr>
          <w:del w:id="608" w:author="Umang Patel" w:date="2024-03-23T11:44:00Z"/>
          <w:rFonts w:asciiTheme="minorHAnsi" w:eastAsiaTheme="minorEastAsia" w:hAnsiTheme="minorHAnsi" w:cstheme="minorBidi"/>
          <w:noProof/>
          <w:lang w:val="en-IN" w:eastAsia="en-IN"/>
        </w:rPr>
      </w:pPr>
      <w:del w:id="609" w:author="Umang Patel" w:date="2024-03-23T11:44:00Z">
        <w:r w:rsidRPr="00B31A9C" w:rsidDel="0033322F">
          <w:rPr>
            <w:rStyle w:val="Hyperlink"/>
            <w:rFonts w:eastAsia="Arial Narrow"/>
            <w:noProof/>
            <w:lang w:bidi="hi-IN"/>
          </w:rPr>
          <w:delText>Premise of Value – Highest and Best Use</w:delText>
        </w:r>
        <w:r w:rsidDel="0033322F">
          <w:rPr>
            <w:noProof/>
            <w:webHidden/>
          </w:rPr>
          <w:tab/>
        </w:r>
        <w:r w:rsidR="00FD7E90" w:rsidDel="0033322F">
          <w:rPr>
            <w:noProof/>
            <w:webHidden/>
          </w:rPr>
          <w:delText>22</w:delText>
        </w:r>
      </w:del>
    </w:p>
    <w:p w14:paraId="37675627" w14:textId="77777777" w:rsidR="00226935" w:rsidDel="0033322F" w:rsidRDefault="00226935" w:rsidP="004F2CEE">
      <w:pPr>
        <w:pStyle w:val="TOC1"/>
        <w:rPr>
          <w:del w:id="610" w:author="Umang Patel" w:date="2024-03-23T11:44:00Z"/>
          <w:rFonts w:asciiTheme="minorHAnsi" w:eastAsiaTheme="minorEastAsia" w:hAnsiTheme="minorHAnsi" w:cstheme="minorBidi"/>
          <w:noProof/>
          <w:lang w:val="en-IN" w:eastAsia="en-IN"/>
        </w:rPr>
      </w:pPr>
      <w:del w:id="611" w:author="Umang Patel" w:date="2024-03-23T11:44:00Z">
        <w:r w:rsidRPr="00B31A9C" w:rsidDel="0033322F">
          <w:rPr>
            <w:rStyle w:val="Hyperlink"/>
            <w:rFonts w:eastAsia="Arial Narrow"/>
            <w:noProof/>
            <w:lang w:bidi="hi-IN"/>
          </w:rPr>
          <w:delText>Premise of Value – Current Use/Existing Use</w:delText>
        </w:r>
        <w:r w:rsidDel="0033322F">
          <w:rPr>
            <w:noProof/>
            <w:webHidden/>
          </w:rPr>
          <w:tab/>
        </w:r>
        <w:r w:rsidR="00FD7E90" w:rsidDel="0033322F">
          <w:rPr>
            <w:noProof/>
            <w:webHidden/>
          </w:rPr>
          <w:delText>23</w:delText>
        </w:r>
      </w:del>
    </w:p>
    <w:p w14:paraId="1260F973" w14:textId="77777777" w:rsidR="00226935" w:rsidDel="0033322F" w:rsidRDefault="00226935" w:rsidP="004F2CEE">
      <w:pPr>
        <w:pStyle w:val="TOC1"/>
        <w:rPr>
          <w:del w:id="612" w:author="Umang Patel" w:date="2024-03-23T11:44:00Z"/>
          <w:rFonts w:asciiTheme="minorHAnsi" w:eastAsiaTheme="minorEastAsia" w:hAnsiTheme="minorHAnsi" w:cstheme="minorBidi"/>
          <w:noProof/>
          <w:lang w:val="en-IN" w:eastAsia="en-IN"/>
        </w:rPr>
      </w:pPr>
      <w:del w:id="613" w:author="Umang Patel" w:date="2024-03-23T11:44:00Z">
        <w:r w:rsidRPr="00B31A9C" w:rsidDel="0033322F">
          <w:rPr>
            <w:rStyle w:val="Hyperlink"/>
            <w:rFonts w:eastAsia="Arial Narrow"/>
            <w:noProof/>
            <w:lang w:bidi="hi-IN"/>
          </w:rPr>
          <w:delText>Premise of Value – Orderly Liquidation</w:delText>
        </w:r>
        <w:r w:rsidDel="0033322F">
          <w:rPr>
            <w:noProof/>
            <w:webHidden/>
          </w:rPr>
          <w:tab/>
        </w:r>
        <w:r w:rsidR="00FD7E90" w:rsidDel="0033322F">
          <w:rPr>
            <w:noProof/>
            <w:webHidden/>
          </w:rPr>
          <w:delText>23</w:delText>
        </w:r>
      </w:del>
    </w:p>
    <w:p w14:paraId="2D4E7E1B" w14:textId="77777777" w:rsidR="00226935" w:rsidDel="0033322F" w:rsidRDefault="00226935" w:rsidP="004F2CEE">
      <w:pPr>
        <w:pStyle w:val="TOC1"/>
        <w:rPr>
          <w:del w:id="614" w:author="Umang Patel" w:date="2024-03-23T11:44:00Z"/>
          <w:rFonts w:asciiTheme="minorHAnsi" w:eastAsiaTheme="minorEastAsia" w:hAnsiTheme="minorHAnsi" w:cstheme="minorBidi"/>
          <w:noProof/>
          <w:lang w:val="en-IN" w:eastAsia="en-IN"/>
        </w:rPr>
      </w:pPr>
      <w:del w:id="615" w:author="Umang Patel" w:date="2024-03-23T11:44:00Z">
        <w:r w:rsidRPr="00B31A9C" w:rsidDel="0033322F">
          <w:rPr>
            <w:rStyle w:val="Hyperlink"/>
            <w:rFonts w:eastAsia="Arial Narrow"/>
            <w:noProof/>
            <w:lang w:bidi="hi-IN"/>
          </w:rPr>
          <w:delText>Premise of Value – Forced Sale</w:delText>
        </w:r>
        <w:r w:rsidDel="0033322F">
          <w:rPr>
            <w:noProof/>
            <w:webHidden/>
          </w:rPr>
          <w:tab/>
        </w:r>
        <w:r w:rsidR="00FD7E90" w:rsidDel="0033322F">
          <w:rPr>
            <w:noProof/>
            <w:webHidden/>
          </w:rPr>
          <w:delText>23</w:delText>
        </w:r>
      </w:del>
    </w:p>
    <w:p w14:paraId="374896AB" w14:textId="77777777" w:rsidR="00226935" w:rsidDel="0033322F" w:rsidRDefault="00226935" w:rsidP="004F2CEE">
      <w:pPr>
        <w:pStyle w:val="TOC1"/>
        <w:rPr>
          <w:del w:id="616" w:author="Umang Patel" w:date="2024-03-23T11:44:00Z"/>
          <w:rFonts w:asciiTheme="minorHAnsi" w:eastAsiaTheme="minorEastAsia" w:hAnsiTheme="minorHAnsi" w:cstheme="minorBidi"/>
          <w:noProof/>
          <w:lang w:val="en-IN" w:eastAsia="en-IN"/>
        </w:rPr>
      </w:pPr>
      <w:del w:id="617" w:author="Umang Patel" w:date="2024-03-23T11:44:00Z">
        <w:r w:rsidRPr="00B31A9C" w:rsidDel="0033322F">
          <w:rPr>
            <w:rStyle w:val="Hyperlink"/>
            <w:noProof/>
            <w:lang w:bidi="hi-IN"/>
          </w:rPr>
          <w:delText>Chapter 12 commercial market outlook 2020-2039 by boeing</w:delText>
        </w:r>
        <w:r w:rsidDel="0033322F">
          <w:rPr>
            <w:noProof/>
            <w:webHidden/>
          </w:rPr>
          <w:tab/>
        </w:r>
        <w:r w:rsidR="00FD7E90" w:rsidDel="0033322F">
          <w:rPr>
            <w:noProof/>
            <w:webHidden/>
          </w:rPr>
          <w:delText>26</w:delText>
        </w:r>
      </w:del>
    </w:p>
    <w:p w14:paraId="76C8F52F" w14:textId="77777777" w:rsidR="00226935" w:rsidDel="0033322F" w:rsidRDefault="00226935" w:rsidP="004F2CEE">
      <w:pPr>
        <w:pStyle w:val="TOC1"/>
        <w:rPr>
          <w:del w:id="618" w:author="Umang Patel" w:date="2024-03-23T11:44:00Z"/>
          <w:rFonts w:asciiTheme="minorHAnsi" w:eastAsiaTheme="minorEastAsia" w:hAnsiTheme="minorHAnsi" w:cstheme="minorBidi"/>
          <w:noProof/>
          <w:lang w:val="en-IN" w:eastAsia="en-IN"/>
        </w:rPr>
      </w:pPr>
      <w:del w:id="619" w:author="Umang Patel" w:date="2024-03-23T11:44:00Z">
        <w:r w:rsidRPr="00B31A9C" w:rsidDel="0033322F">
          <w:rPr>
            <w:rStyle w:val="Hyperlink"/>
            <w:noProof/>
            <w:lang w:bidi="hi-IN"/>
          </w:rPr>
          <w:delText>Chapter 13 Inspections and /or investigations undertaken;</w:delText>
        </w:r>
        <w:r w:rsidDel="0033322F">
          <w:rPr>
            <w:noProof/>
            <w:webHidden/>
          </w:rPr>
          <w:tab/>
        </w:r>
        <w:r w:rsidR="00FD7E90" w:rsidDel="0033322F">
          <w:rPr>
            <w:noProof/>
            <w:webHidden/>
          </w:rPr>
          <w:delText>26</w:delText>
        </w:r>
      </w:del>
    </w:p>
    <w:p w14:paraId="16730ED4" w14:textId="77777777" w:rsidR="00226935" w:rsidDel="0033322F" w:rsidRDefault="00226935" w:rsidP="004F2CEE">
      <w:pPr>
        <w:pStyle w:val="TOC1"/>
        <w:rPr>
          <w:del w:id="620" w:author="Umang Patel" w:date="2024-03-23T11:44:00Z"/>
          <w:rFonts w:asciiTheme="minorHAnsi" w:eastAsiaTheme="minorEastAsia" w:hAnsiTheme="minorHAnsi" w:cstheme="minorBidi"/>
          <w:noProof/>
          <w:lang w:val="en-IN" w:eastAsia="en-IN"/>
        </w:rPr>
      </w:pPr>
      <w:del w:id="621" w:author="Umang Patel" w:date="2024-03-23T11:44:00Z">
        <w:r w:rsidRPr="00B31A9C" w:rsidDel="0033322F">
          <w:rPr>
            <w:rStyle w:val="Hyperlink"/>
            <w:noProof/>
            <w:lang w:bidi="hi-IN"/>
          </w:rPr>
          <w:delText>Airframe-VT-HLD - 31281</w:delText>
        </w:r>
        <w:r w:rsidDel="0033322F">
          <w:rPr>
            <w:noProof/>
            <w:webHidden/>
          </w:rPr>
          <w:tab/>
        </w:r>
        <w:r w:rsidR="00FD7E90" w:rsidDel="0033322F">
          <w:rPr>
            <w:noProof/>
            <w:webHidden/>
          </w:rPr>
          <w:delText>26</w:delText>
        </w:r>
      </w:del>
    </w:p>
    <w:p w14:paraId="570C8D24" w14:textId="77777777" w:rsidR="00226935" w:rsidDel="0033322F" w:rsidRDefault="00226935" w:rsidP="004F2CEE">
      <w:pPr>
        <w:pStyle w:val="TOC1"/>
        <w:rPr>
          <w:del w:id="622" w:author="Umang Patel" w:date="2024-03-23T11:44:00Z"/>
          <w:rFonts w:asciiTheme="minorHAnsi" w:eastAsiaTheme="minorEastAsia" w:hAnsiTheme="minorHAnsi" w:cstheme="minorBidi"/>
          <w:noProof/>
          <w:lang w:val="en-IN" w:eastAsia="en-IN"/>
        </w:rPr>
      </w:pPr>
      <w:del w:id="623" w:author="Umang Patel" w:date="2024-03-23T11:44:00Z">
        <w:r w:rsidRPr="00B31A9C" w:rsidDel="0033322F">
          <w:rPr>
            <w:rStyle w:val="Hyperlink"/>
            <w:rFonts w:asciiTheme="majorHAnsi" w:hAnsiTheme="majorHAnsi"/>
            <w:noProof/>
            <w:lang w:bidi="hi-IN"/>
          </w:rPr>
          <w:delText>Insurance</w:delText>
        </w:r>
        <w:r w:rsidDel="0033322F">
          <w:rPr>
            <w:noProof/>
            <w:webHidden/>
          </w:rPr>
          <w:tab/>
        </w:r>
        <w:r w:rsidR="00FD7E90" w:rsidDel="0033322F">
          <w:rPr>
            <w:noProof/>
            <w:webHidden/>
          </w:rPr>
          <w:delText>28</w:delText>
        </w:r>
      </w:del>
    </w:p>
    <w:p w14:paraId="178F8BC7" w14:textId="77777777" w:rsidR="00226935" w:rsidDel="0033322F" w:rsidRDefault="00226935" w:rsidP="004F2CEE">
      <w:pPr>
        <w:pStyle w:val="TOC1"/>
        <w:rPr>
          <w:del w:id="624" w:author="Umang Patel" w:date="2024-03-23T11:44:00Z"/>
          <w:rFonts w:asciiTheme="minorHAnsi" w:eastAsiaTheme="minorEastAsia" w:hAnsiTheme="minorHAnsi" w:cstheme="minorBidi"/>
          <w:noProof/>
          <w:lang w:val="en-IN" w:eastAsia="en-IN"/>
        </w:rPr>
      </w:pPr>
      <w:del w:id="625" w:author="Umang Patel" w:date="2024-03-23T11:44:00Z">
        <w:r w:rsidRPr="00B31A9C" w:rsidDel="0033322F">
          <w:rPr>
            <w:rStyle w:val="Hyperlink"/>
            <w:noProof/>
            <w:lang w:bidi="hi-IN"/>
          </w:rPr>
          <w:delText>Chapter 14 Nature and sources of information;</w:delText>
        </w:r>
        <w:r w:rsidDel="0033322F">
          <w:rPr>
            <w:noProof/>
            <w:webHidden/>
          </w:rPr>
          <w:tab/>
        </w:r>
        <w:r w:rsidR="00FD7E90" w:rsidDel="0033322F">
          <w:rPr>
            <w:noProof/>
            <w:webHidden/>
          </w:rPr>
          <w:delText>30</w:delText>
        </w:r>
      </w:del>
    </w:p>
    <w:p w14:paraId="78F201C5" w14:textId="77777777" w:rsidR="00226935" w:rsidDel="0033322F" w:rsidRDefault="00226935" w:rsidP="004F2CEE">
      <w:pPr>
        <w:pStyle w:val="TOC1"/>
        <w:rPr>
          <w:del w:id="626" w:author="Umang Patel" w:date="2024-03-23T11:44:00Z"/>
          <w:rFonts w:asciiTheme="minorHAnsi" w:eastAsiaTheme="minorEastAsia" w:hAnsiTheme="minorHAnsi" w:cstheme="minorBidi"/>
          <w:noProof/>
          <w:lang w:val="en-IN" w:eastAsia="en-IN"/>
        </w:rPr>
      </w:pPr>
      <w:del w:id="627" w:author="Umang Patel" w:date="2024-03-23T11:44:00Z">
        <w:r w:rsidRPr="00B31A9C" w:rsidDel="0033322F">
          <w:rPr>
            <w:rStyle w:val="Hyperlink"/>
            <w:noProof/>
            <w:lang w:bidi="hi-IN"/>
          </w:rPr>
          <w:delText>Chapter 15 Significant Assumptions, if any;</w:delText>
        </w:r>
        <w:r w:rsidDel="0033322F">
          <w:rPr>
            <w:noProof/>
            <w:webHidden/>
          </w:rPr>
          <w:tab/>
        </w:r>
        <w:r w:rsidR="00FD7E90" w:rsidDel="0033322F">
          <w:rPr>
            <w:noProof/>
            <w:webHidden/>
          </w:rPr>
          <w:delText>31</w:delText>
        </w:r>
      </w:del>
    </w:p>
    <w:p w14:paraId="773AD069" w14:textId="77777777" w:rsidR="00226935" w:rsidDel="0033322F" w:rsidRDefault="00226935" w:rsidP="004F2CEE">
      <w:pPr>
        <w:pStyle w:val="TOC1"/>
        <w:rPr>
          <w:del w:id="628" w:author="Umang Patel" w:date="2024-03-23T11:44:00Z"/>
          <w:rFonts w:asciiTheme="minorHAnsi" w:eastAsiaTheme="minorEastAsia" w:hAnsiTheme="minorHAnsi" w:cstheme="minorBidi"/>
          <w:noProof/>
          <w:lang w:val="en-IN" w:eastAsia="en-IN"/>
        </w:rPr>
      </w:pPr>
      <w:del w:id="629" w:author="Umang Patel" w:date="2024-03-23T11:44:00Z">
        <w:r w:rsidRPr="00B31A9C" w:rsidDel="0033322F">
          <w:rPr>
            <w:rStyle w:val="Hyperlink"/>
            <w:noProof/>
            <w:lang w:bidi="hi-IN"/>
          </w:rPr>
          <w:delText>Airframe-AW139</w:delText>
        </w:r>
        <w:r w:rsidDel="0033322F">
          <w:rPr>
            <w:noProof/>
            <w:webHidden/>
          </w:rPr>
          <w:tab/>
        </w:r>
        <w:r w:rsidR="00FD7E90" w:rsidDel="0033322F">
          <w:rPr>
            <w:noProof/>
            <w:webHidden/>
          </w:rPr>
          <w:delText>31</w:delText>
        </w:r>
      </w:del>
    </w:p>
    <w:p w14:paraId="265A3113" w14:textId="77777777" w:rsidR="00226935" w:rsidDel="0033322F" w:rsidRDefault="00226935" w:rsidP="004F2CEE">
      <w:pPr>
        <w:pStyle w:val="TOC1"/>
        <w:rPr>
          <w:del w:id="630" w:author="Umang Patel" w:date="2024-03-23T11:44:00Z"/>
          <w:rFonts w:asciiTheme="minorHAnsi" w:eastAsiaTheme="minorEastAsia" w:hAnsiTheme="minorHAnsi" w:cstheme="minorBidi"/>
          <w:noProof/>
          <w:lang w:val="en-IN" w:eastAsia="en-IN"/>
        </w:rPr>
      </w:pPr>
      <w:del w:id="631" w:author="Umang Patel" w:date="2024-03-23T11:44:00Z">
        <w:r w:rsidRPr="00B31A9C" w:rsidDel="0033322F">
          <w:rPr>
            <w:rStyle w:val="Hyperlink"/>
            <w:noProof/>
            <w:lang w:val="en-CA" w:bidi="hi-IN"/>
          </w:rPr>
          <w:delText>VT-HLD Valuation Working</w:delText>
        </w:r>
        <w:r w:rsidDel="0033322F">
          <w:rPr>
            <w:noProof/>
            <w:webHidden/>
          </w:rPr>
          <w:tab/>
        </w:r>
        <w:r w:rsidR="00FD7E90" w:rsidDel="0033322F">
          <w:rPr>
            <w:noProof/>
            <w:webHidden/>
          </w:rPr>
          <w:delText>34</w:delText>
        </w:r>
      </w:del>
    </w:p>
    <w:p w14:paraId="6D197327" w14:textId="77777777" w:rsidR="00226935" w:rsidDel="0033322F" w:rsidRDefault="00226935" w:rsidP="004F2CEE">
      <w:pPr>
        <w:pStyle w:val="TOC1"/>
        <w:rPr>
          <w:del w:id="632" w:author="Umang Patel" w:date="2024-03-23T11:44:00Z"/>
          <w:rFonts w:asciiTheme="minorHAnsi" w:eastAsiaTheme="minorEastAsia" w:hAnsiTheme="minorHAnsi" w:cstheme="minorBidi"/>
          <w:noProof/>
          <w:lang w:val="en-IN" w:eastAsia="en-IN"/>
        </w:rPr>
      </w:pPr>
      <w:del w:id="633" w:author="Umang Patel" w:date="2024-03-23T11:44:00Z">
        <w:r w:rsidRPr="00B31A9C" w:rsidDel="0033322F">
          <w:rPr>
            <w:rStyle w:val="Hyperlink"/>
            <w:noProof/>
            <w:lang w:bidi="hi-IN"/>
          </w:rPr>
          <w:delText>Chapter 16 Procedures adopted in carrying out the valuation and valuation standards followed;</w:delText>
        </w:r>
        <w:r w:rsidDel="0033322F">
          <w:rPr>
            <w:noProof/>
            <w:webHidden/>
          </w:rPr>
          <w:tab/>
        </w:r>
        <w:r w:rsidR="00FD7E90" w:rsidDel="0033322F">
          <w:rPr>
            <w:noProof/>
            <w:webHidden/>
          </w:rPr>
          <w:delText>35</w:delText>
        </w:r>
      </w:del>
    </w:p>
    <w:p w14:paraId="0463836D" w14:textId="77777777" w:rsidR="00226935" w:rsidDel="0033322F" w:rsidRDefault="00226935" w:rsidP="004F2CEE">
      <w:pPr>
        <w:pStyle w:val="TOC1"/>
        <w:rPr>
          <w:del w:id="634" w:author="Umang Patel" w:date="2024-03-23T11:44:00Z"/>
          <w:rFonts w:asciiTheme="minorHAnsi" w:eastAsiaTheme="minorEastAsia" w:hAnsiTheme="minorHAnsi" w:cstheme="minorBidi"/>
          <w:noProof/>
          <w:lang w:val="en-IN" w:eastAsia="en-IN"/>
        </w:rPr>
      </w:pPr>
      <w:del w:id="635" w:author="Umang Patel" w:date="2024-03-23T11:44:00Z">
        <w:r w:rsidRPr="00B31A9C" w:rsidDel="0033322F">
          <w:rPr>
            <w:rStyle w:val="Hyperlink"/>
            <w:noProof/>
            <w:lang w:bidi="hi-IN"/>
          </w:rPr>
          <w:delText>Chapter 17 Restrictions on use of report, if any;</w:delText>
        </w:r>
        <w:r w:rsidDel="0033322F">
          <w:rPr>
            <w:noProof/>
            <w:webHidden/>
          </w:rPr>
          <w:tab/>
        </w:r>
        <w:r w:rsidR="00FD7E90" w:rsidDel="0033322F">
          <w:rPr>
            <w:noProof/>
            <w:webHidden/>
          </w:rPr>
          <w:delText>35</w:delText>
        </w:r>
      </w:del>
    </w:p>
    <w:p w14:paraId="78B5A192" w14:textId="77777777" w:rsidR="00226935" w:rsidDel="0033322F" w:rsidRDefault="00226935" w:rsidP="004F2CEE">
      <w:pPr>
        <w:pStyle w:val="TOC1"/>
        <w:rPr>
          <w:del w:id="636" w:author="Umang Patel" w:date="2024-03-23T11:44:00Z"/>
          <w:rFonts w:asciiTheme="minorHAnsi" w:eastAsiaTheme="minorEastAsia" w:hAnsiTheme="minorHAnsi" w:cstheme="minorBidi"/>
          <w:noProof/>
          <w:lang w:val="en-IN" w:eastAsia="en-IN"/>
        </w:rPr>
      </w:pPr>
      <w:del w:id="637" w:author="Umang Patel" w:date="2024-03-23T11:44:00Z">
        <w:r w:rsidRPr="00B31A9C" w:rsidDel="0033322F">
          <w:rPr>
            <w:rStyle w:val="Hyperlink"/>
            <w:noProof/>
            <w:lang w:bidi="hi-IN"/>
          </w:rPr>
          <w:delText>Chapter 18 Major factors that were taken into account during valuation;</w:delText>
        </w:r>
        <w:r w:rsidDel="0033322F">
          <w:rPr>
            <w:noProof/>
            <w:webHidden/>
          </w:rPr>
          <w:tab/>
        </w:r>
        <w:r w:rsidR="00FD7E90" w:rsidDel="0033322F">
          <w:rPr>
            <w:noProof/>
            <w:webHidden/>
          </w:rPr>
          <w:delText>35</w:delText>
        </w:r>
      </w:del>
    </w:p>
    <w:p w14:paraId="6B0447FC" w14:textId="77777777" w:rsidR="00226935" w:rsidDel="0033322F" w:rsidRDefault="00226935" w:rsidP="004F2CEE">
      <w:pPr>
        <w:pStyle w:val="TOC1"/>
        <w:rPr>
          <w:del w:id="638" w:author="Umang Patel" w:date="2024-03-23T11:44:00Z"/>
          <w:rFonts w:asciiTheme="minorHAnsi" w:eastAsiaTheme="minorEastAsia" w:hAnsiTheme="minorHAnsi" w:cstheme="minorBidi"/>
          <w:noProof/>
          <w:lang w:val="en-IN" w:eastAsia="en-IN"/>
        </w:rPr>
      </w:pPr>
      <w:del w:id="639" w:author="Umang Patel" w:date="2024-03-23T11:44:00Z">
        <w:r w:rsidRPr="00B31A9C" w:rsidDel="0033322F">
          <w:rPr>
            <w:rStyle w:val="Hyperlink"/>
            <w:noProof/>
            <w:lang w:bidi="hi-IN"/>
          </w:rPr>
          <w:delText>Airframe hours and age</w:delText>
        </w:r>
        <w:r w:rsidDel="0033322F">
          <w:rPr>
            <w:noProof/>
            <w:webHidden/>
          </w:rPr>
          <w:tab/>
        </w:r>
        <w:r w:rsidR="00FD7E90" w:rsidDel="0033322F">
          <w:rPr>
            <w:noProof/>
            <w:webHidden/>
          </w:rPr>
          <w:delText>35</w:delText>
        </w:r>
      </w:del>
    </w:p>
    <w:p w14:paraId="1E4A88C2" w14:textId="77777777" w:rsidR="00226935" w:rsidDel="0033322F" w:rsidRDefault="00226935" w:rsidP="004F2CEE">
      <w:pPr>
        <w:pStyle w:val="TOC1"/>
        <w:rPr>
          <w:del w:id="640" w:author="Umang Patel" w:date="2024-03-23T11:44:00Z"/>
          <w:rFonts w:asciiTheme="minorHAnsi" w:eastAsiaTheme="minorEastAsia" w:hAnsiTheme="minorHAnsi" w:cstheme="minorBidi"/>
          <w:noProof/>
          <w:lang w:val="en-IN" w:eastAsia="en-IN"/>
        </w:rPr>
      </w:pPr>
      <w:del w:id="641" w:author="Umang Patel" w:date="2024-03-23T11:44:00Z">
        <w:r w:rsidRPr="00B31A9C" w:rsidDel="0033322F">
          <w:rPr>
            <w:rStyle w:val="Hyperlink"/>
            <w:noProof/>
            <w:lang w:bidi="hi-IN"/>
          </w:rPr>
          <w:delText>ENGINE HOURS</w:delText>
        </w:r>
        <w:r w:rsidDel="0033322F">
          <w:rPr>
            <w:noProof/>
            <w:webHidden/>
          </w:rPr>
          <w:tab/>
        </w:r>
        <w:r w:rsidR="00FD7E90" w:rsidDel="0033322F">
          <w:rPr>
            <w:noProof/>
            <w:webHidden/>
          </w:rPr>
          <w:delText>35</w:delText>
        </w:r>
      </w:del>
    </w:p>
    <w:p w14:paraId="2C6D37D8" w14:textId="77777777" w:rsidR="00226935" w:rsidDel="0033322F" w:rsidRDefault="00226935" w:rsidP="004F2CEE">
      <w:pPr>
        <w:pStyle w:val="TOC1"/>
        <w:rPr>
          <w:del w:id="642" w:author="Umang Patel" w:date="2024-03-23T11:44:00Z"/>
          <w:rFonts w:asciiTheme="minorHAnsi" w:eastAsiaTheme="minorEastAsia" w:hAnsiTheme="minorHAnsi" w:cstheme="minorBidi"/>
          <w:noProof/>
          <w:lang w:val="en-IN" w:eastAsia="en-IN"/>
        </w:rPr>
      </w:pPr>
      <w:del w:id="643" w:author="Umang Patel" w:date="2024-03-23T11:44:00Z">
        <w:r w:rsidRPr="00B31A9C" w:rsidDel="0033322F">
          <w:rPr>
            <w:rStyle w:val="Hyperlink"/>
            <w:noProof/>
            <w:lang w:bidi="hi-IN"/>
          </w:rPr>
          <w:delText>Installed equipment</w:delText>
        </w:r>
        <w:r w:rsidDel="0033322F">
          <w:rPr>
            <w:noProof/>
            <w:webHidden/>
          </w:rPr>
          <w:tab/>
        </w:r>
        <w:r w:rsidR="00FD7E90" w:rsidDel="0033322F">
          <w:rPr>
            <w:noProof/>
            <w:webHidden/>
          </w:rPr>
          <w:delText>36</w:delText>
        </w:r>
      </w:del>
    </w:p>
    <w:p w14:paraId="75042A3D" w14:textId="77777777" w:rsidR="00226935" w:rsidDel="0033322F" w:rsidRDefault="00226935" w:rsidP="004F2CEE">
      <w:pPr>
        <w:pStyle w:val="TOC1"/>
        <w:rPr>
          <w:del w:id="644" w:author="Umang Patel" w:date="2024-03-23T11:44:00Z"/>
          <w:rFonts w:asciiTheme="minorHAnsi" w:eastAsiaTheme="minorEastAsia" w:hAnsiTheme="minorHAnsi" w:cstheme="minorBidi"/>
          <w:noProof/>
          <w:lang w:val="en-IN" w:eastAsia="en-IN"/>
        </w:rPr>
      </w:pPr>
      <w:del w:id="645" w:author="Umang Patel" w:date="2024-03-23T11:44:00Z">
        <w:r w:rsidRPr="00B31A9C" w:rsidDel="0033322F">
          <w:rPr>
            <w:rStyle w:val="Hyperlink"/>
            <w:noProof/>
            <w:lang w:bidi="hi-IN"/>
          </w:rPr>
          <w:delText>Records and Airworthiness Directives</w:delText>
        </w:r>
        <w:r w:rsidDel="0033322F">
          <w:rPr>
            <w:noProof/>
            <w:webHidden/>
          </w:rPr>
          <w:tab/>
        </w:r>
        <w:r w:rsidR="00FD7E90" w:rsidDel="0033322F">
          <w:rPr>
            <w:noProof/>
            <w:webHidden/>
          </w:rPr>
          <w:delText>36</w:delText>
        </w:r>
      </w:del>
    </w:p>
    <w:p w14:paraId="3BD55F05" w14:textId="77777777" w:rsidR="00226935" w:rsidDel="0033322F" w:rsidRDefault="00226935" w:rsidP="004F2CEE">
      <w:pPr>
        <w:pStyle w:val="TOC1"/>
        <w:rPr>
          <w:del w:id="646" w:author="Umang Patel" w:date="2024-03-23T11:44:00Z"/>
          <w:rFonts w:asciiTheme="minorHAnsi" w:eastAsiaTheme="minorEastAsia" w:hAnsiTheme="minorHAnsi" w:cstheme="minorBidi"/>
          <w:noProof/>
          <w:lang w:val="en-IN" w:eastAsia="en-IN"/>
        </w:rPr>
      </w:pPr>
      <w:del w:id="647" w:author="Umang Patel" w:date="2024-03-23T11:44:00Z">
        <w:r w:rsidRPr="00B31A9C" w:rsidDel="0033322F">
          <w:rPr>
            <w:rStyle w:val="Hyperlink"/>
            <w:noProof/>
            <w:lang w:bidi="hi-IN"/>
          </w:rPr>
          <w:delText>Damage history</w:delText>
        </w:r>
        <w:r w:rsidDel="0033322F">
          <w:rPr>
            <w:noProof/>
            <w:webHidden/>
          </w:rPr>
          <w:tab/>
        </w:r>
        <w:r w:rsidR="00FD7E90" w:rsidDel="0033322F">
          <w:rPr>
            <w:noProof/>
            <w:webHidden/>
          </w:rPr>
          <w:delText>36</w:delText>
        </w:r>
      </w:del>
    </w:p>
    <w:p w14:paraId="03AB1C36" w14:textId="77777777" w:rsidR="00226935" w:rsidDel="0033322F" w:rsidRDefault="00226935" w:rsidP="004F2CEE">
      <w:pPr>
        <w:pStyle w:val="TOC1"/>
        <w:rPr>
          <w:del w:id="648" w:author="Umang Patel" w:date="2024-03-23T11:44:00Z"/>
          <w:rFonts w:asciiTheme="minorHAnsi" w:eastAsiaTheme="minorEastAsia" w:hAnsiTheme="minorHAnsi" w:cstheme="minorBidi"/>
          <w:noProof/>
          <w:lang w:val="en-IN" w:eastAsia="en-IN"/>
        </w:rPr>
      </w:pPr>
      <w:del w:id="649" w:author="Umang Patel" w:date="2024-03-23T11:44:00Z">
        <w:r w:rsidRPr="00B31A9C" w:rsidDel="0033322F">
          <w:rPr>
            <w:rStyle w:val="Hyperlink"/>
            <w:noProof/>
            <w:lang w:bidi="hi-IN"/>
          </w:rPr>
          <w:delText>Paint</w:delText>
        </w:r>
        <w:r w:rsidDel="0033322F">
          <w:rPr>
            <w:noProof/>
            <w:webHidden/>
          </w:rPr>
          <w:tab/>
        </w:r>
        <w:r w:rsidR="00FD7E90" w:rsidDel="0033322F">
          <w:rPr>
            <w:noProof/>
            <w:webHidden/>
          </w:rPr>
          <w:delText>36</w:delText>
        </w:r>
      </w:del>
    </w:p>
    <w:p w14:paraId="5665EB7A" w14:textId="77777777" w:rsidR="00226935" w:rsidDel="0033322F" w:rsidRDefault="00226935" w:rsidP="004F2CEE">
      <w:pPr>
        <w:pStyle w:val="TOC1"/>
        <w:rPr>
          <w:del w:id="650" w:author="Umang Patel" w:date="2024-03-23T11:44:00Z"/>
          <w:rFonts w:asciiTheme="minorHAnsi" w:eastAsiaTheme="minorEastAsia" w:hAnsiTheme="minorHAnsi" w:cstheme="minorBidi"/>
          <w:noProof/>
          <w:lang w:val="en-IN" w:eastAsia="en-IN"/>
        </w:rPr>
      </w:pPr>
      <w:del w:id="651" w:author="Umang Patel" w:date="2024-03-23T11:44:00Z">
        <w:r w:rsidRPr="00B31A9C" w:rsidDel="0033322F">
          <w:rPr>
            <w:rStyle w:val="Hyperlink"/>
            <w:noProof/>
            <w:lang w:bidi="hi-IN"/>
          </w:rPr>
          <w:delText>Interior</w:delText>
        </w:r>
        <w:r w:rsidDel="0033322F">
          <w:rPr>
            <w:noProof/>
            <w:webHidden/>
          </w:rPr>
          <w:tab/>
        </w:r>
        <w:r w:rsidR="00FD7E90" w:rsidDel="0033322F">
          <w:rPr>
            <w:noProof/>
            <w:webHidden/>
          </w:rPr>
          <w:delText>36</w:delText>
        </w:r>
      </w:del>
    </w:p>
    <w:p w14:paraId="1F079970" w14:textId="77777777" w:rsidR="00226935" w:rsidDel="0033322F" w:rsidRDefault="00226935" w:rsidP="004F2CEE">
      <w:pPr>
        <w:pStyle w:val="TOC1"/>
        <w:rPr>
          <w:del w:id="652" w:author="Umang Patel" w:date="2024-03-23T11:44:00Z"/>
          <w:rFonts w:asciiTheme="minorHAnsi" w:eastAsiaTheme="minorEastAsia" w:hAnsiTheme="minorHAnsi" w:cstheme="minorBidi"/>
          <w:noProof/>
          <w:lang w:val="en-IN" w:eastAsia="en-IN"/>
        </w:rPr>
      </w:pPr>
      <w:del w:id="653" w:author="Umang Patel" w:date="2024-03-23T11:44:00Z">
        <w:r w:rsidRPr="00B31A9C" w:rsidDel="0033322F">
          <w:rPr>
            <w:rStyle w:val="Hyperlink"/>
            <w:noProof/>
            <w:lang w:bidi="hi-IN"/>
          </w:rPr>
          <w:delText>Chapter 19 Actual Photograph</w:delText>
        </w:r>
        <w:r w:rsidDel="0033322F">
          <w:rPr>
            <w:noProof/>
            <w:webHidden/>
          </w:rPr>
          <w:tab/>
        </w:r>
        <w:r w:rsidR="00FD7E90" w:rsidDel="0033322F">
          <w:rPr>
            <w:noProof/>
            <w:webHidden/>
          </w:rPr>
          <w:delText>38</w:delText>
        </w:r>
      </w:del>
    </w:p>
    <w:p w14:paraId="019629AB" w14:textId="77777777" w:rsidR="00226935" w:rsidDel="0033322F" w:rsidRDefault="00226935" w:rsidP="004F2CEE">
      <w:pPr>
        <w:pStyle w:val="TOC1"/>
        <w:rPr>
          <w:del w:id="654" w:author="Umang Patel" w:date="2024-03-23T11:44:00Z"/>
          <w:rFonts w:asciiTheme="minorHAnsi" w:eastAsiaTheme="minorEastAsia" w:hAnsiTheme="minorHAnsi" w:cstheme="minorBidi"/>
          <w:noProof/>
          <w:lang w:val="en-IN" w:eastAsia="en-IN"/>
        </w:rPr>
      </w:pPr>
      <w:del w:id="655" w:author="Umang Patel" w:date="2024-03-23T11:44:00Z">
        <w:r w:rsidRPr="00B31A9C" w:rsidDel="0033322F">
          <w:rPr>
            <w:rStyle w:val="Hyperlink"/>
            <w:noProof/>
            <w:lang w:bidi="hi-IN"/>
          </w:rPr>
          <w:delText>Actual Photo of Airframe- VT-HLD</w:delText>
        </w:r>
        <w:r w:rsidDel="0033322F">
          <w:rPr>
            <w:noProof/>
            <w:webHidden/>
          </w:rPr>
          <w:tab/>
        </w:r>
        <w:r w:rsidR="00FD7E90" w:rsidDel="0033322F">
          <w:rPr>
            <w:noProof/>
            <w:webHidden/>
          </w:rPr>
          <w:delText>38</w:delText>
        </w:r>
      </w:del>
    </w:p>
    <w:p w14:paraId="78C93FA3" w14:textId="77777777" w:rsidR="00226935" w:rsidDel="0033322F" w:rsidRDefault="00226935" w:rsidP="004F2CEE">
      <w:pPr>
        <w:pStyle w:val="TOC1"/>
        <w:rPr>
          <w:del w:id="656" w:author="Umang Patel" w:date="2024-03-23T11:44:00Z"/>
          <w:rFonts w:asciiTheme="minorHAnsi" w:eastAsiaTheme="minorEastAsia" w:hAnsiTheme="minorHAnsi" w:cstheme="minorBidi"/>
          <w:noProof/>
          <w:lang w:val="en-IN" w:eastAsia="en-IN"/>
        </w:rPr>
      </w:pPr>
      <w:del w:id="657" w:author="Umang Patel" w:date="2024-03-23T11:44:00Z">
        <w:r w:rsidRPr="00B31A9C" w:rsidDel="0033322F">
          <w:rPr>
            <w:rStyle w:val="Hyperlink"/>
            <w:noProof/>
            <w:lang w:bidi="hi-IN"/>
          </w:rPr>
          <w:delText>1.</w:delText>
        </w:r>
        <w:r w:rsidDel="0033322F">
          <w:rPr>
            <w:rFonts w:asciiTheme="minorHAnsi" w:eastAsiaTheme="minorEastAsia" w:hAnsiTheme="minorHAnsi" w:cstheme="minorBidi"/>
            <w:noProof/>
            <w:lang w:val="en-IN" w:eastAsia="en-IN"/>
          </w:rPr>
          <w:tab/>
        </w:r>
        <w:r w:rsidRPr="00B31A9C" w:rsidDel="0033322F">
          <w:rPr>
            <w:rStyle w:val="Hyperlink"/>
            <w:noProof/>
            <w:lang w:bidi="hi-IN"/>
          </w:rPr>
          <w:delText>Cabin interior</w:delText>
        </w:r>
        <w:r w:rsidDel="0033322F">
          <w:rPr>
            <w:noProof/>
            <w:webHidden/>
          </w:rPr>
          <w:tab/>
        </w:r>
        <w:r w:rsidR="00FD7E90" w:rsidDel="0033322F">
          <w:rPr>
            <w:noProof/>
            <w:webHidden/>
          </w:rPr>
          <w:delText>38</w:delText>
        </w:r>
      </w:del>
    </w:p>
    <w:p w14:paraId="5B9B4B19" w14:textId="77777777" w:rsidR="00226935" w:rsidDel="0033322F" w:rsidRDefault="00226935" w:rsidP="004F2CEE">
      <w:pPr>
        <w:pStyle w:val="TOC1"/>
        <w:rPr>
          <w:del w:id="658" w:author="Umang Patel" w:date="2024-03-23T11:44:00Z"/>
          <w:rFonts w:asciiTheme="minorHAnsi" w:eastAsiaTheme="minorEastAsia" w:hAnsiTheme="minorHAnsi" w:cstheme="minorBidi"/>
          <w:noProof/>
          <w:lang w:val="en-IN" w:eastAsia="en-IN"/>
        </w:rPr>
      </w:pPr>
      <w:del w:id="659" w:author="Umang Patel" w:date="2024-03-23T11:44:00Z">
        <w:r w:rsidRPr="00B31A9C" w:rsidDel="0033322F">
          <w:rPr>
            <w:rStyle w:val="Hyperlink"/>
            <w:noProof/>
            <w:lang w:bidi="hi-IN"/>
          </w:rPr>
          <w:delText>2.</w:delText>
        </w:r>
        <w:r w:rsidDel="0033322F">
          <w:rPr>
            <w:rFonts w:asciiTheme="minorHAnsi" w:eastAsiaTheme="minorEastAsia" w:hAnsiTheme="minorHAnsi" w:cstheme="minorBidi"/>
            <w:noProof/>
            <w:lang w:val="en-IN" w:eastAsia="en-IN"/>
          </w:rPr>
          <w:tab/>
        </w:r>
        <w:r w:rsidRPr="00B31A9C" w:rsidDel="0033322F">
          <w:rPr>
            <w:rStyle w:val="Hyperlink"/>
            <w:noProof/>
            <w:lang w:bidi="hi-IN"/>
          </w:rPr>
          <w:delText>Head and engine</w:delText>
        </w:r>
        <w:r w:rsidDel="0033322F">
          <w:rPr>
            <w:noProof/>
            <w:webHidden/>
          </w:rPr>
          <w:tab/>
        </w:r>
        <w:r w:rsidR="00FD7E90" w:rsidDel="0033322F">
          <w:rPr>
            <w:noProof/>
            <w:webHidden/>
          </w:rPr>
          <w:delText>39</w:delText>
        </w:r>
      </w:del>
    </w:p>
    <w:p w14:paraId="6F9CDF43" w14:textId="77777777" w:rsidR="00226935" w:rsidDel="0033322F" w:rsidRDefault="00226935" w:rsidP="004F2CEE">
      <w:pPr>
        <w:pStyle w:val="TOC1"/>
        <w:rPr>
          <w:del w:id="660" w:author="Umang Patel" w:date="2024-03-23T11:44:00Z"/>
          <w:rFonts w:asciiTheme="minorHAnsi" w:eastAsiaTheme="minorEastAsia" w:hAnsiTheme="minorHAnsi" w:cstheme="minorBidi"/>
          <w:noProof/>
          <w:lang w:val="en-IN" w:eastAsia="en-IN"/>
        </w:rPr>
      </w:pPr>
      <w:del w:id="661" w:author="Umang Patel" w:date="2024-03-23T11:44:00Z">
        <w:r w:rsidRPr="00B31A9C" w:rsidDel="0033322F">
          <w:rPr>
            <w:rStyle w:val="Hyperlink"/>
            <w:noProof/>
            <w:lang w:bidi="hi-IN"/>
          </w:rPr>
          <w:delText>3.</w:delText>
        </w:r>
        <w:r w:rsidDel="0033322F">
          <w:rPr>
            <w:rFonts w:asciiTheme="minorHAnsi" w:eastAsiaTheme="minorEastAsia" w:hAnsiTheme="minorHAnsi" w:cstheme="minorBidi"/>
            <w:noProof/>
            <w:lang w:val="en-IN" w:eastAsia="en-IN"/>
          </w:rPr>
          <w:tab/>
        </w:r>
        <w:r w:rsidRPr="00B31A9C" w:rsidDel="0033322F">
          <w:rPr>
            <w:rStyle w:val="Hyperlink"/>
            <w:noProof/>
            <w:lang w:bidi="hi-IN"/>
          </w:rPr>
          <w:delText>Data Plate</w:delText>
        </w:r>
        <w:r w:rsidDel="0033322F">
          <w:rPr>
            <w:noProof/>
            <w:webHidden/>
          </w:rPr>
          <w:tab/>
        </w:r>
        <w:r w:rsidR="00FD7E90" w:rsidDel="0033322F">
          <w:rPr>
            <w:noProof/>
            <w:webHidden/>
          </w:rPr>
          <w:delText>39</w:delText>
        </w:r>
      </w:del>
    </w:p>
    <w:p w14:paraId="702DFDBB" w14:textId="77777777" w:rsidR="00226935" w:rsidDel="0033322F" w:rsidRDefault="00226935" w:rsidP="004F2CEE">
      <w:pPr>
        <w:pStyle w:val="TOC1"/>
        <w:rPr>
          <w:del w:id="662" w:author="Umang Patel" w:date="2024-03-23T11:44:00Z"/>
          <w:rFonts w:asciiTheme="minorHAnsi" w:eastAsiaTheme="minorEastAsia" w:hAnsiTheme="minorHAnsi" w:cstheme="minorBidi"/>
          <w:noProof/>
          <w:lang w:val="en-IN" w:eastAsia="en-IN"/>
        </w:rPr>
      </w:pPr>
      <w:del w:id="663" w:author="Umang Patel" w:date="2024-03-23T11:44:00Z">
        <w:r w:rsidRPr="00B31A9C" w:rsidDel="0033322F">
          <w:rPr>
            <w:rStyle w:val="Hyperlink"/>
            <w:noProof/>
            <w:lang w:bidi="hi-IN"/>
          </w:rPr>
          <w:delText>4.</w:delText>
        </w:r>
        <w:r w:rsidDel="0033322F">
          <w:rPr>
            <w:rFonts w:asciiTheme="minorHAnsi" w:eastAsiaTheme="minorEastAsia" w:hAnsiTheme="minorHAnsi" w:cstheme="minorBidi"/>
            <w:noProof/>
            <w:lang w:val="en-IN" w:eastAsia="en-IN"/>
          </w:rPr>
          <w:tab/>
        </w:r>
        <w:r w:rsidRPr="00B31A9C" w:rsidDel="0033322F">
          <w:rPr>
            <w:rStyle w:val="Hyperlink"/>
            <w:noProof/>
            <w:lang w:bidi="hi-IN"/>
          </w:rPr>
          <w:delText>Tail assembly</w:delText>
        </w:r>
        <w:r w:rsidDel="0033322F">
          <w:rPr>
            <w:noProof/>
            <w:webHidden/>
          </w:rPr>
          <w:tab/>
        </w:r>
        <w:r w:rsidR="00FD7E90" w:rsidDel="0033322F">
          <w:rPr>
            <w:noProof/>
            <w:webHidden/>
          </w:rPr>
          <w:delText>40</w:delText>
        </w:r>
      </w:del>
    </w:p>
    <w:p w14:paraId="2F6BDA75" w14:textId="77777777" w:rsidR="00226935" w:rsidDel="0033322F" w:rsidRDefault="00226935" w:rsidP="004F2CEE">
      <w:pPr>
        <w:pStyle w:val="TOC1"/>
        <w:rPr>
          <w:del w:id="664" w:author="Umang Patel" w:date="2024-03-23T11:44:00Z"/>
          <w:rFonts w:asciiTheme="minorHAnsi" w:eastAsiaTheme="minorEastAsia" w:hAnsiTheme="minorHAnsi" w:cstheme="minorBidi"/>
          <w:noProof/>
          <w:lang w:val="en-IN" w:eastAsia="en-IN"/>
        </w:rPr>
      </w:pPr>
      <w:del w:id="665" w:author="Umang Patel" w:date="2024-03-23T11:44:00Z">
        <w:r w:rsidDel="0033322F">
          <w:rPr>
            <w:rFonts w:asciiTheme="minorHAnsi" w:eastAsiaTheme="minorEastAsia" w:hAnsiTheme="minorHAnsi" w:cstheme="minorBidi"/>
            <w:noProof/>
            <w:lang w:val="en-IN" w:eastAsia="en-IN"/>
          </w:rPr>
          <w:tab/>
        </w:r>
        <w:r w:rsidRPr="00B31A9C" w:rsidDel="0033322F">
          <w:rPr>
            <w:rStyle w:val="Hyperlink"/>
            <w:noProof/>
            <w:lang w:bidi="hi-IN"/>
          </w:rPr>
          <w:delText>external Photo</w:delText>
        </w:r>
        <w:r w:rsidDel="0033322F">
          <w:rPr>
            <w:noProof/>
            <w:webHidden/>
          </w:rPr>
          <w:tab/>
        </w:r>
        <w:r w:rsidR="00FD7E90" w:rsidDel="0033322F">
          <w:rPr>
            <w:noProof/>
            <w:webHidden/>
          </w:rPr>
          <w:delText>42</w:delText>
        </w:r>
      </w:del>
    </w:p>
    <w:p w14:paraId="57A88728" w14:textId="77777777" w:rsidR="00226935" w:rsidDel="0033322F" w:rsidRDefault="00226935" w:rsidP="004F2CEE">
      <w:pPr>
        <w:pStyle w:val="TOC1"/>
        <w:rPr>
          <w:del w:id="666" w:author="Umang Patel" w:date="2024-03-23T11:44:00Z"/>
          <w:rFonts w:asciiTheme="minorHAnsi" w:eastAsiaTheme="minorEastAsia" w:hAnsiTheme="minorHAnsi" w:cstheme="minorBidi"/>
          <w:noProof/>
          <w:lang w:val="en-IN" w:eastAsia="en-IN"/>
        </w:rPr>
      </w:pPr>
      <w:del w:id="667" w:author="Umang Patel" w:date="2024-03-23T11:44:00Z">
        <w:r w:rsidRPr="00B31A9C" w:rsidDel="0033322F">
          <w:rPr>
            <w:rStyle w:val="Hyperlink"/>
            <w:noProof/>
            <w:lang w:bidi="hi-IN"/>
          </w:rPr>
          <w:delText>5.</w:delText>
        </w:r>
        <w:r w:rsidDel="0033322F">
          <w:rPr>
            <w:rFonts w:asciiTheme="minorHAnsi" w:eastAsiaTheme="minorEastAsia" w:hAnsiTheme="minorHAnsi" w:cstheme="minorBidi"/>
            <w:noProof/>
            <w:lang w:val="en-IN" w:eastAsia="en-IN"/>
          </w:rPr>
          <w:tab/>
        </w:r>
        <w:r w:rsidRPr="00B31A9C" w:rsidDel="0033322F">
          <w:rPr>
            <w:rStyle w:val="Hyperlink"/>
            <w:noProof/>
          </w:rPr>
          <w:drawing>
            <wp:inline distT="0" distB="0" distL="0" distR="0" wp14:anchorId="2895677E" wp14:editId="06B00772">
              <wp:extent cx="5400000" cy="3036827"/>
              <wp:effectExtent l="0" t="0" r="0" b="0"/>
              <wp:docPr id="19600238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00" cy="3036827"/>
                      </a:xfrm>
                      <a:prstGeom prst="rect">
                        <a:avLst/>
                      </a:prstGeom>
                      <a:noFill/>
                      <a:ln>
                        <a:noFill/>
                      </a:ln>
                    </pic:spPr>
                  </pic:pic>
                </a:graphicData>
              </a:graphic>
            </wp:inline>
          </w:drawing>
        </w:r>
        <w:r w:rsidRPr="00B31A9C" w:rsidDel="0033322F">
          <w:rPr>
            <w:rStyle w:val="Hyperlink"/>
            <w:noProof/>
          </w:rPr>
          <w:drawing>
            <wp:inline distT="0" distB="0" distL="0" distR="0" wp14:anchorId="2A1A5C82" wp14:editId="505BB4A0">
              <wp:extent cx="5400000" cy="3386630"/>
              <wp:effectExtent l="0" t="0" r="0" b="4445"/>
              <wp:docPr id="11317058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00000" cy="3386630"/>
                      </a:xfrm>
                      <a:prstGeom prst="rect">
                        <a:avLst/>
                      </a:prstGeom>
                      <a:noFill/>
                      <a:ln>
                        <a:noFill/>
                      </a:ln>
                    </pic:spPr>
                  </pic:pic>
                </a:graphicData>
              </a:graphic>
            </wp:inline>
          </w:drawing>
        </w:r>
        <w:r w:rsidDel="0033322F">
          <w:rPr>
            <w:noProof/>
            <w:webHidden/>
          </w:rPr>
          <w:tab/>
        </w:r>
        <w:r w:rsidR="00FD7E90" w:rsidDel="0033322F">
          <w:rPr>
            <w:noProof/>
            <w:webHidden/>
          </w:rPr>
          <w:delText>42</w:delText>
        </w:r>
      </w:del>
    </w:p>
    <w:p w14:paraId="7755DC66" w14:textId="77777777" w:rsidR="00B31A9C" w:rsidRDefault="00226935" w:rsidP="00B31A9C">
      <w:pPr>
        <w:rPr>
          <w:ins w:id="668" w:author="vastukala mumbai" w:date="2024-03-06T12:37:00Z"/>
        </w:rPr>
      </w:pPr>
      <w:r>
        <w:fldChar w:fldCharType="end"/>
      </w:r>
    </w:p>
    <w:p w14:paraId="33F53136" w14:textId="77777777" w:rsidR="00B31A9C" w:rsidRDefault="00B31A9C">
      <w:pPr>
        <w:spacing w:before="0" w:after="0" w:line="240" w:lineRule="auto"/>
        <w:rPr>
          <w:ins w:id="669" w:author="vastukala mumbai" w:date="2024-03-06T12:37:00Z"/>
        </w:rPr>
      </w:pPr>
      <w:ins w:id="670" w:author="vastukala mumbai" w:date="2024-03-06T12:37:00Z">
        <w:r>
          <w:br w:type="page"/>
        </w:r>
      </w:ins>
    </w:p>
    <w:p w14:paraId="606DBDB5" w14:textId="77777777" w:rsidR="00BF6800" w:rsidRDefault="00BF6800" w:rsidP="00B31A9C"/>
    <w:p w14:paraId="6D13A177" w14:textId="77777777" w:rsidR="005D29C9" w:rsidRPr="00140187" w:rsidRDefault="00F750F2" w:rsidP="00B31A9C">
      <w:pPr>
        <w:spacing w:before="0" w:after="0"/>
        <w:ind w:left="5040"/>
        <w:jc w:val="right"/>
        <w:rPr>
          <w:rFonts w:ascii="Arial Narrow" w:hAnsi="Arial Narrow"/>
          <w:color w:val="FF0000"/>
          <w:sz w:val="18"/>
          <w:szCs w:val="18"/>
          <w:rPrChange w:id="671" w:author="vastukala mumbai" w:date="2024-03-06T12:47:00Z">
            <w:rPr>
              <w:rFonts w:ascii="Arial Narrow" w:hAnsi="Arial Narrow"/>
              <w:sz w:val="18"/>
              <w:szCs w:val="18"/>
            </w:rPr>
          </w:rPrChange>
        </w:rPr>
      </w:pPr>
      <w:r w:rsidRPr="00140187">
        <w:rPr>
          <w:rFonts w:ascii="Arial Narrow" w:hAnsi="Arial Narrow"/>
          <w:color w:val="FF0000"/>
          <w:sz w:val="18"/>
          <w:szCs w:val="18"/>
          <w:rPrChange w:id="672" w:author="vastukala mumbai" w:date="2024-03-06T12:47:00Z">
            <w:rPr>
              <w:rFonts w:ascii="Arial Narrow" w:hAnsi="Arial Narrow"/>
              <w:sz w:val="18"/>
              <w:szCs w:val="18"/>
            </w:rPr>
          </w:rPrChange>
        </w:rPr>
        <w:t>Vastu/Mumbai/12-2020</w:t>
      </w:r>
      <w:r w:rsidR="005D29C9" w:rsidRPr="00140187">
        <w:rPr>
          <w:rFonts w:ascii="Arial Narrow" w:hAnsi="Arial Narrow"/>
          <w:color w:val="FF0000"/>
          <w:sz w:val="18"/>
          <w:szCs w:val="18"/>
          <w:rPrChange w:id="673" w:author="vastukala mumbai" w:date="2024-03-06T12:47:00Z">
            <w:rPr>
              <w:rFonts w:ascii="Arial Narrow" w:hAnsi="Arial Narrow"/>
              <w:sz w:val="18"/>
              <w:szCs w:val="18"/>
            </w:rPr>
          </w:rPrChange>
        </w:rPr>
        <w:t>/18723/34111</w:t>
      </w:r>
    </w:p>
    <w:p w14:paraId="252654D5" w14:textId="77777777" w:rsidR="005D29C9" w:rsidRPr="00140187" w:rsidRDefault="005D29C9" w:rsidP="00B31A9C">
      <w:pPr>
        <w:spacing w:before="0" w:after="0"/>
        <w:jc w:val="right"/>
        <w:rPr>
          <w:rFonts w:ascii="Arial Narrow" w:hAnsi="Arial Narrow"/>
          <w:color w:val="FF0000"/>
          <w:sz w:val="18"/>
          <w:szCs w:val="18"/>
          <w:rPrChange w:id="674" w:author="vastukala mumbai" w:date="2024-03-06T12:47:00Z">
            <w:rPr>
              <w:rFonts w:ascii="Arial Narrow" w:hAnsi="Arial Narrow"/>
              <w:sz w:val="18"/>
              <w:szCs w:val="18"/>
            </w:rPr>
          </w:rPrChange>
        </w:rPr>
      </w:pPr>
      <w:r w:rsidRPr="00140187">
        <w:rPr>
          <w:rFonts w:ascii="Arial Narrow" w:hAnsi="Arial Narrow"/>
          <w:color w:val="FF0000"/>
          <w:sz w:val="18"/>
          <w:szCs w:val="18"/>
          <w:rPrChange w:id="675" w:author="vastukala mumbai" w:date="2024-03-06T12:47:00Z">
            <w:rPr>
              <w:rFonts w:ascii="Arial Narrow" w:hAnsi="Arial Narrow"/>
              <w:sz w:val="18"/>
              <w:szCs w:val="18"/>
            </w:rPr>
          </w:rPrChange>
        </w:rPr>
        <w:t>Date: 28.12.2020</w:t>
      </w:r>
    </w:p>
    <w:p w14:paraId="4A9139EF" w14:textId="77777777" w:rsidR="005D29C9" w:rsidRDefault="005D29C9" w:rsidP="00B31A9C">
      <w:pPr>
        <w:spacing w:before="0" w:after="0"/>
        <w:jc w:val="right"/>
      </w:pPr>
    </w:p>
    <w:p w14:paraId="40685566" w14:textId="77777777" w:rsidR="00423253" w:rsidRDefault="003E35DD" w:rsidP="00BF6800">
      <w:pPr>
        <w:pStyle w:val="Heading1"/>
      </w:pPr>
      <w:bookmarkStart w:id="676" w:name="_Toc61270109"/>
      <w:bookmarkStart w:id="677" w:name="_Toc162088130"/>
      <w:r>
        <w:t>the assignment</w:t>
      </w:r>
      <w:bookmarkEnd w:id="676"/>
      <w:bookmarkEnd w:id="677"/>
    </w:p>
    <w:p w14:paraId="7DA10025" w14:textId="718E24B0" w:rsidR="00E8002A" w:rsidRDefault="00F01BEE" w:rsidP="00423253">
      <w:p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t xml:space="preserve">Determination of fair market value of </w:t>
      </w:r>
      <w:del w:id="678" w:author="vastukala mumbai" w:date="2024-03-22T16:33:00Z">
        <w:r w:rsidDel="00F2699C">
          <w:rPr>
            <w:rFonts w:ascii="Cambria" w:eastAsia="Arial Narrow" w:hAnsi="Cambria" w:cs="Arial Narrow"/>
            <w:sz w:val="24"/>
            <w:szCs w:val="24"/>
          </w:rPr>
          <w:delText xml:space="preserve">Helicopter </w:delText>
        </w:r>
        <w:r w:rsidRPr="00DA2BB1" w:rsidDel="00F2699C">
          <w:rPr>
            <w:rFonts w:ascii="Cambria" w:eastAsia="Arial Narrow" w:hAnsi="Cambria" w:cs="Arial Narrow"/>
            <w:sz w:val="24"/>
            <w:szCs w:val="24"/>
          </w:rPr>
          <w:delText>VT-</w:delText>
        </w:r>
        <w:r w:rsidDel="00F2699C">
          <w:rPr>
            <w:rFonts w:ascii="Cambria" w:eastAsia="Arial Narrow" w:hAnsi="Cambria" w:cs="Arial Narrow"/>
            <w:sz w:val="24"/>
            <w:szCs w:val="24"/>
          </w:rPr>
          <w:delText>HLD</w:delText>
        </w:r>
      </w:del>
      <w:ins w:id="679" w:author="vastukala mumbai" w:date="2024-03-22T16:33:00Z">
        <w:r w:rsidR="00F2699C">
          <w:rPr>
            <w:rFonts w:ascii="Cambria" w:eastAsia="Arial Narrow" w:hAnsi="Cambria" w:cs="Arial Narrow"/>
            <w:sz w:val="24"/>
            <w:szCs w:val="24"/>
          </w:rPr>
          <w:t>Pratt and Whitney Engines PT6T-3</w:t>
        </w:r>
        <w:proofErr w:type="gramStart"/>
        <w:r w:rsidR="00F2699C">
          <w:rPr>
            <w:rFonts w:ascii="Cambria" w:eastAsia="Arial Narrow" w:hAnsi="Cambria" w:cs="Arial Narrow"/>
            <w:sz w:val="24"/>
            <w:szCs w:val="24"/>
          </w:rPr>
          <w:t xml:space="preserve">DF </w:t>
        </w:r>
      </w:ins>
      <w:r w:rsidRPr="00DA2BB1">
        <w:rPr>
          <w:rFonts w:ascii="Cambria" w:eastAsia="Arial Narrow" w:hAnsi="Cambria" w:cs="Arial Narrow"/>
          <w:sz w:val="24"/>
          <w:szCs w:val="24"/>
        </w:rPr>
        <w:t xml:space="preserve"> hypothecated</w:t>
      </w:r>
      <w:proofErr w:type="gramEnd"/>
      <w:r w:rsidRPr="00DA2BB1">
        <w:rPr>
          <w:rFonts w:ascii="Cambria" w:eastAsia="Arial Narrow" w:hAnsi="Cambria" w:cs="Arial Narrow"/>
          <w:sz w:val="24"/>
          <w:szCs w:val="24"/>
        </w:rPr>
        <w:t xml:space="preserve"> to </w:t>
      </w:r>
      <w:r>
        <w:rPr>
          <w:rFonts w:ascii="Cambria" w:eastAsia="Arial Narrow" w:hAnsi="Cambria" w:cs="Arial Narrow"/>
          <w:sz w:val="24"/>
          <w:szCs w:val="24"/>
        </w:rPr>
        <w:t>Union Bank of India</w:t>
      </w:r>
    </w:p>
    <w:p w14:paraId="248F8055" w14:textId="77777777" w:rsidR="00E8002A" w:rsidRDefault="00E8002A" w:rsidP="00E8002A">
      <w:pPr>
        <w:pStyle w:val="Heading1"/>
      </w:pPr>
      <w:bookmarkStart w:id="680" w:name="_Toc61270110"/>
      <w:bookmarkStart w:id="681" w:name="_Toc162088131"/>
      <w:r w:rsidRPr="00423253">
        <w:t>Purpose of valuation and appointing authority;</w:t>
      </w:r>
      <w:bookmarkEnd w:id="680"/>
      <w:bookmarkEnd w:id="681"/>
    </w:p>
    <w:p w14:paraId="303AFE25" w14:textId="5316791B" w:rsidR="00E8002A" w:rsidRDefault="00F01BEE" w:rsidP="00E8002A">
      <w:pPr>
        <w:spacing w:after="0" w:line="360" w:lineRule="auto"/>
        <w:jc w:val="both"/>
        <w:rPr>
          <w:rFonts w:ascii="Cambria" w:eastAsia="Arial Narrow" w:hAnsi="Cambria" w:cs="Arial Narrow"/>
          <w:sz w:val="24"/>
          <w:szCs w:val="24"/>
        </w:rPr>
      </w:pPr>
      <w:r w:rsidRPr="00F01BEE">
        <w:rPr>
          <w:rFonts w:ascii="Cambria" w:eastAsia="Arial Narrow" w:hAnsi="Cambria" w:cs="Arial Narrow"/>
          <w:sz w:val="24"/>
          <w:szCs w:val="24"/>
        </w:rPr>
        <w:t xml:space="preserve"> </w:t>
      </w:r>
      <w:r>
        <w:rPr>
          <w:rFonts w:ascii="Cambria" w:eastAsia="Arial Narrow" w:hAnsi="Cambria" w:cs="Arial Narrow"/>
          <w:sz w:val="24"/>
          <w:szCs w:val="24"/>
        </w:rPr>
        <w:t xml:space="preserve">Mr. Ankush Jaiswal </w:t>
      </w:r>
      <w:r w:rsidRPr="00901380">
        <w:rPr>
          <w:rFonts w:ascii="Cambria" w:eastAsia="Arial Narrow" w:hAnsi="Cambria" w:cs="Arial Narrow"/>
          <w:sz w:val="24"/>
          <w:szCs w:val="24"/>
        </w:rPr>
        <w:t>Senior Manager</w:t>
      </w:r>
      <w:r>
        <w:rPr>
          <w:rFonts w:ascii="Cambria" w:eastAsia="Arial Narrow" w:hAnsi="Cambria" w:cs="Arial Narrow"/>
          <w:sz w:val="24"/>
          <w:szCs w:val="24"/>
        </w:rPr>
        <w:t xml:space="preserve"> </w:t>
      </w:r>
      <w:del w:id="682" w:author="Manoj Chalikwar" w:date="2024-03-23T15:43:00Z">
        <w:r w:rsidDel="00FC5199">
          <w:rPr>
            <w:rFonts w:ascii="Cambria" w:eastAsia="Arial Narrow" w:hAnsi="Cambria" w:cs="Arial Narrow"/>
            <w:sz w:val="24"/>
            <w:szCs w:val="24"/>
          </w:rPr>
          <w:delText xml:space="preserve"> </w:delText>
        </w:r>
      </w:del>
      <w:r>
        <w:rPr>
          <w:rFonts w:ascii="Cambria" w:eastAsia="Arial Narrow" w:hAnsi="Cambria" w:cs="Arial Narrow"/>
          <w:sz w:val="24"/>
          <w:szCs w:val="24"/>
        </w:rPr>
        <w:t xml:space="preserve">Union Bank of India, </w:t>
      </w:r>
      <w:bookmarkStart w:id="683" w:name="_Hlk160597708"/>
      <w:r w:rsidRPr="00D77BE3">
        <w:rPr>
          <w:rFonts w:ascii="Cambria" w:eastAsia="Arial Narrow" w:hAnsi="Cambria" w:cs="Arial Narrow"/>
          <w:sz w:val="24"/>
          <w:szCs w:val="24"/>
        </w:rPr>
        <w:t xml:space="preserve">capital market cell </w:t>
      </w:r>
      <w:r>
        <w:rPr>
          <w:rFonts w:ascii="Cambria" w:eastAsia="Arial Narrow" w:hAnsi="Cambria" w:cs="Arial Narrow"/>
          <w:sz w:val="24"/>
          <w:szCs w:val="24"/>
        </w:rPr>
        <w:t>M.S.</w:t>
      </w:r>
      <w:r w:rsidRPr="00D77BE3">
        <w:rPr>
          <w:rFonts w:ascii="Cambria" w:eastAsia="Arial Narrow" w:hAnsi="Cambria" w:cs="Arial Narrow"/>
          <w:sz w:val="24"/>
          <w:szCs w:val="24"/>
        </w:rPr>
        <w:t xml:space="preserve"> Marg</w:t>
      </w:r>
      <w:r>
        <w:rPr>
          <w:rFonts w:ascii="Cambria" w:eastAsia="Arial Narrow" w:hAnsi="Cambria" w:cs="Arial Narrow"/>
          <w:sz w:val="24"/>
          <w:szCs w:val="24"/>
        </w:rPr>
        <w:t xml:space="preserve">, </w:t>
      </w:r>
      <w:r w:rsidRPr="00901380">
        <w:rPr>
          <w:rFonts w:ascii="Cambria" w:eastAsia="Arial Narrow" w:hAnsi="Cambria" w:cs="Arial Narrow"/>
          <w:sz w:val="24"/>
          <w:szCs w:val="24"/>
        </w:rPr>
        <w:t>Union Bank Of India Building</w:t>
      </w:r>
      <w:del w:id="684" w:author="Manoj Chalikwar" w:date="2024-03-23T15:43:00Z">
        <w:r w:rsidRPr="00901380" w:rsidDel="00FC5199">
          <w:rPr>
            <w:rFonts w:ascii="Cambria" w:eastAsia="Arial Narrow" w:hAnsi="Cambria" w:cs="Arial Narrow"/>
            <w:sz w:val="24"/>
            <w:szCs w:val="24"/>
          </w:rPr>
          <w:delText xml:space="preserve"> </w:delText>
        </w:r>
      </w:del>
      <w:r w:rsidRPr="00901380">
        <w:rPr>
          <w:rFonts w:ascii="Cambria" w:eastAsia="Arial Narrow" w:hAnsi="Cambria" w:cs="Arial Narrow"/>
          <w:sz w:val="24"/>
          <w:szCs w:val="24"/>
        </w:rPr>
        <w:t>, Ground Floor, 66/80, Mumbai Samachar Marg, Fort, Mumbai-400023</w:t>
      </w:r>
      <w:bookmarkEnd w:id="683"/>
      <w:r>
        <w:rPr>
          <w:rFonts w:ascii="Cambria" w:eastAsia="Arial Narrow" w:hAnsi="Cambria" w:cs="Arial Narrow"/>
          <w:sz w:val="24"/>
          <w:szCs w:val="24"/>
        </w:rPr>
        <w:t xml:space="preserve">, Has appointed M/s Vastukala Consultants (I) Pvt. Ltd. – </w:t>
      </w:r>
      <w:r w:rsidRPr="008B3684">
        <w:rPr>
          <w:rFonts w:ascii="Cambria" w:eastAsia="Arial Narrow" w:hAnsi="Cambria" w:cs="Arial Narrow"/>
          <w:sz w:val="24"/>
          <w:szCs w:val="24"/>
        </w:rPr>
        <w:t>Mr.</w:t>
      </w:r>
      <w:r w:rsidRPr="00D77BE3">
        <w:rPr>
          <w:rFonts w:ascii="Cambria" w:eastAsia="Arial Narrow" w:hAnsi="Cambria" w:cs="Arial Narrow"/>
          <w:sz w:val="24"/>
          <w:szCs w:val="24"/>
        </w:rPr>
        <w:t xml:space="preserve"> Umang Ashwin Patel</w:t>
      </w:r>
      <w:r>
        <w:rPr>
          <w:rFonts w:ascii="Cambria" w:eastAsia="Arial Narrow" w:hAnsi="Cambria" w:cs="Arial Narrow"/>
          <w:sz w:val="24"/>
          <w:szCs w:val="24"/>
        </w:rPr>
        <w:t xml:space="preserve"> - Registered Valuer –Movable Property to provide an opinion on Determination of fair market value</w:t>
      </w:r>
      <w:del w:id="685" w:author="Umang Patel" w:date="2024-03-23T12:07:00Z">
        <w:r w:rsidDel="00342C39">
          <w:rPr>
            <w:rFonts w:ascii="Cambria" w:eastAsia="Arial Narrow" w:hAnsi="Cambria" w:cs="Arial Narrow"/>
            <w:sz w:val="24"/>
            <w:szCs w:val="24"/>
          </w:rPr>
          <w:delText xml:space="preserve"> </w:delText>
        </w:r>
      </w:del>
      <w:ins w:id="686" w:author="vastukala mumbai" w:date="2024-03-22T16:35:00Z">
        <w:del w:id="687" w:author="Umang Patel" w:date="2024-03-23T12:07:00Z">
          <w:r w:rsidR="00F2699C" w:rsidDel="00342C39">
            <w:rPr>
              <w:rFonts w:ascii="Cambria" w:eastAsia="Arial Narrow" w:hAnsi="Cambria" w:cs="Arial Narrow"/>
              <w:sz w:val="24"/>
              <w:szCs w:val="24"/>
            </w:rPr>
            <w:delText xml:space="preserve"> </w:delText>
          </w:r>
        </w:del>
      </w:ins>
      <w:ins w:id="688" w:author="Umang Patel" w:date="2024-03-23T12:07:00Z">
        <w:r w:rsidR="00342C39">
          <w:rPr>
            <w:rFonts w:ascii="Cambria" w:eastAsia="Arial Narrow" w:hAnsi="Cambria" w:cs="Arial Narrow"/>
            <w:sz w:val="24"/>
            <w:szCs w:val="24"/>
          </w:rPr>
          <w:t xml:space="preserve"> </w:t>
        </w:r>
      </w:ins>
      <w:ins w:id="689" w:author="vastukala mumbai" w:date="2024-03-22T16:35:00Z">
        <w:r w:rsidR="00F2699C">
          <w:rPr>
            <w:rFonts w:ascii="Cambria" w:eastAsia="Arial Narrow" w:hAnsi="Cambria" w:cs="Arial Narrow"/>
            <w:sz w:val="24"/>
            <w:szCs w:val="24"/>
          </w:rPr>
          <w:t xml:space="preserve">of </w:t>
        </w:r>
      </w:ins>
      <w:del w:id="690" w:author="vastukala mumbai" w:date="2024-03-22T16:33:00Z">
        <w:r w:rsidDel="00F2699C">
          <w:rPr>
            <w:rFonts w:ascii="Cambria" w:eastAsia="Arial Narrow" w:hAnsi="Cambria" w:cs="Arial Narrow"/>
            <w:sz w:val="24"/>
            <w:szCs w:val="24"/>
          </w:rPr>
          <w:delText>Helicopter VT-HLD</w:delText>
        </w:r>
      </w:del>
      <w:ins w:id="691" w:author="vastukala mumbai" w:date="2024-03-22T16:33:00Z">
        <w:r w:rsidR="00F2699C">
          <w:rPr>
            <w:rFonts w:ascii="Cambria" w:eastAsia="Arial Narrow" w:hAnsi="Cambria" w:cs="Arial Narrow"/>
            <w:sz w:val="24"/>
            <w:szCs w:val="24"/>
          </w:rPr>
          <w:t>Pratt and Whitney Engines PT6T-3</w:t>
        </w:r>
        <w:proofErr w:type="gramStart"/>
        <w:r w:rsidR="00F2699C">
          <w:rPr>
            <w:rFonts w:ascii="Cambria" w:eastAsia="Arial Narrow" w:hAnsi="Cambria" w:cs="Arial Narrow"/>
            <w:sz w:val="24"/>
            <w:szCs w:val="24"/>
          </w:rPr>
          <w:t xml:space="preserve">DF </w:t>
        </w:r>
      </w:ins>
      <w:r>
        <w:rPr>
          <w:rFonts w:ascii="Cambria" w:eastAsia="Arial Narrow" w:hAnsi="Cambria" w:cs="Arial Narrow"/>
          <w:sz w:val="24"/>
          <w:szCs w:val="24"/>
        </w:rPr>
        <w:t xml:space="preserve"> hypothecated</w:t>
      </w:r>
      <w:proofErr w:type="gramEnd"/>
      <w:r>
        <w:rPr>
          <w:rFonts w:ascii="Cambria" w:eastAsia="Arial Narrow" w:hAnsi="Cambria" w:cs="Arial Narrow"/>
          <w:sz w:val="24"/>
          <w:szCs w:val="24"/>
        </w:rPr>
        <w:t xml:space="preserve"> to Union Bank of India</w:t>
      </w:r>
      <w:r w:rsidR="0032576B">
        <w:rPr>
          <w:rFonts w:ascii="Cambria" w:eastAsia="Arial Narrow" w:hAnsi="Cambria" w:cs="Arial Narrow"/>
          <w:sz w:val="24"/>
          <w:szCs w:val="24"/>
        </w:rPr>
        <w:t>.</w:t>
      </w:r>
    </w:p>
    <w:p w14:paraId="62348CEF" w14:textId="77777777" w:rsidR="0032576B" w:rsidRDefault="0032576B" w:rsidP="00E8002A">
      <w:pPr>
        <w:spacing w:after="0" w:line="360" w:lineRule="auto"/>
        <w:jc w:val="both"/>
        <w:rPr>
          <w:rFonts w:ascii="Cambria" w:eastAsia="Arial Narrow" w:hAnsi="Cambria" w:cs="Arial Narrow"/>
          <w:sz w:val="24"/>
          <w:szCs w:val="24"/>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2871"/>
        <w:gridCol w:w="6145"/>
      </w:tblGrid>
      <w:tr w:rsidR="00741887" w:rsidRPr="00BE6614" w14:paraId="3BA1F1E3" w14:textId="77777777" w:rsidTr="00BF6800">
        <w:trPr>
          <w:trHeight w:val="465"/>
        </w:trPr>
        <w:tc>
          <w:tcPr>
            <w:tcW w:w="1592" w:type="pct"/>
            <w:tcBorders>
              <w:top w:val="single" w:sz="4" w:space="0" w:color="4472C4"/>
              <w:left w:val="single" w:sz="4" w:space="0" w:color="4472C4"/>
              <w:bottom w:val="single" w:sz="4" w:space="0" w:color="4472C4"/>
              <w:right w:val="nil"/>
            </w:tcBorders>
            <w:shd w:val="clear" w:color="auto" w:fill="4472C4"/>
            <w:hideMark/>
          </w:tcPr>
          <w:p w14:paraId="150F8F35" w14:textId="77777777" w:rsidR="00B114E4" w:rsidRDefault="00BE6614" w:rsidP="00B31A9C">
            <w:pPr>
              <w:spacing w:after="0" w:line="240" w:lineRule="auto"/>
              <w:jc w:val="center"/>
              <w:rPr>
                <w:rFonts w:ascii="Cambria" w:hAnsi="Cambria"/>
                <w:b/>
                <w:bCs/>
                <w:color w:val="FFFFFF"/>
                <w:sz w:val="24"/>
                <w:szCs w:val="24"/>
                <w:lang w:val="en-US" w:bidi="en-US"/>
              </w:rPr>
            </w:pPr>
            <w:r w:rsidRPr="00BE6614">
              <w:rPr>
                <w:rFonts w:ascii="Cambria" w:hAnsi="Cambria"/>
                <w:b/>
                <w:bCs/>
                <w:color w:val="FFFFFF"/>
                <w:sz w:val="24"/>
                <w:szCs w:val="24"/>
                <w:lang w:val="en-US" w:bidi="en-US"/>
              </w:rPr>
              <w:t>Valuer</w:t>
            </w:r>
          </w:p>
        </w:tc>
        <w:tc>
          <w:tcPr>
            <w:tcW w:w="3408" w:type="pct"/>
            <w:tcBorders>
              <w:top w:val="single" w:sz="4" w:space="0" w:color="4472C4"/>
              <w:left w:val="nil"/>
              <w:bottom w:val="single" w:sz="4" w:space="0" w:color="4472C4"/>
              <w:right w:val="single" w:sz="4" w:space="0" w:color="4472C4"/>
            </w:tcBorders>
            <w:shd w:val="clear" w:color="auto" w:fill="4472C4"/>
            <w:hideMark/>
          </w:tcPr>
          <w:p w14:paraId="10F5AAB1" w14:textId="77777777" w:rsidR="00B114E4" w:rsidRDefault="00F32B74" w:rsidP="00B31A9C">
            <w:pPr>
              <w:spacing w:after="0" w:line="240" w:lineRule="auto"/>
              <w:jc w:val="center"/>
              <w:rPr>
                <w:rFonts w:ascii="Cambria" w:hAnsi="Cambria"/>
                <w:b/>
                <w:bCs/>
                <w:color w:val="FFFFFF"/>
                <w:sz w:val="24"/>
                <w:szCs w:val="24"/>
                <w:lang w:val="en-US" w:bidi="en-US"/>
              </w:rPr>
            </w:pPr>
            <w:r w:rsidRPr="00B31A9C">
              <w:rPr>
                <w:rFonts w:ascii="Cambria" w:hAnsi="Cambria"/>
                <w:b/>
                <w:bCs/>
                <w:color w:val="FFFFFF"/>
                <w:sz w:val="24"/>
                <w:szCs w:val="24"/>
                <w:lang w:val="en-US" w:bidi="en-US"/>
              </w:rPr>
              <w:t>Details</w:t>
            </w:r>
          </w:p>
        </w:tc>
      </w:tr>
      <w:tr w:rsidR="00741887" w:rsidRPr="00BE6614" w14:paraId="32B643B9" w14:textId="77777777" w:rsidTr="00BF6800">
        <w:trPr>
          <w:trHeight w:val="300"/>
        </w:trPr>
        <w:tc>
          <w:tcPr>
            <w:tcW w:w="1592" w:type="pct"/>
            <w:shd w:val="clear" w:color="auto" w:fill="D9E2F3"/>
            <w:hideMark/>
          </w:tcPr>
          <w:p w14:paraId="4EC96409" w14:textId="77777777" w:rsidR="00423253" w:rsidRPr="00BE6614" w:rsidRDefault="00423253" w:rsidP="00BF6800">
            <w:pPr>
              <w:spacing w:after="0" w:line="240" w:lineRule="auto"/>
              <w:rPr>
                <w:rFonts w:ascii="Cambria" w:hAnsi="Cambria"/>
                <w:sz w:val="24"/>
                <w:szCs w:val="24"/>
                <w:lang w:val="en-US" w:bidi="en-US"/>
              </w:rPr>
            </w:pPr>
            <w:r w:rsidRPr="00BE6614">
              <w:rPr>
                <w:rFonts w:ascii="Cambria" w:hAnsi="Cambria"/>
                <w:sz w:val="24"/>
                <w:szCs w:val="24"/>
                <w:lang w:val="en-US" w:bidi="en-US"/>
              </w:rPr>
              <w:t>Name of the Valuer</w:t>
            </w:r>
          </w:p>
        </w:tc>
        <w:tc>
          <w:tcPr>
            <w:tcW w:w="3408" w:type="pct"/>
            <w:shd w:val="clear" w:color="auto" w:fill="D9E2F3"/>
            <w:hideMark/>
          </w:tcPr>
          <w:p w14:paraId="1F0F8D8E" w14:textId="77777777" w:rsidR="00423253" w:rsidRPr="00BE6614" w:rsidRDefault="00F32B74" w:rsidP="00BF6800">
            <w:pPr>
              <w:spacing w:after="0" w:line="240" w:lineRule="auto"/>
              <w:rPr>
                <w:rFonts w:ascii="Cambria" w:hAnsi="Cambria"/>
                <w:color w:val="FF0000"/>
                <w:sz w:val="24"/>
                <w:szCs w:val="24"/>
                <w:lang w:val="en-US" w:bidi="en-US"/>
              </w:rPr>
            </w:pPr>
            <w:r w:rsidRPr="00B31A9C">
              <w:rPr>
                <w:rFonts w:ascii="Cambria" w:hAnsi="Cambria" w:cs="Calibri"/>
                <w:b/>
                <w:color w:val="000000"/>
                <w:sz w:val="24"/>
                <w:szCs w:val="24"/>
                <w:lang w:val="en-US" w:eastAsia="en-US" w:bidi="en-US"/>
              </w:rPr>
              <w:t>Umang Ashwin Patel</w:t>
            </w:r>
          </w:p>
        </w:tc>
      </w:tr>
      <w:tr w:rsidR="00423253" w:rsidRPr="00BE6614" w14:paraId="06E63A4B" w14:textId="77777777" w:rsidTr="00BF6800">
        <w:trPr>
          <w:trHeight w:val="300"/>
        </w:trPr>
        <w:tc>
          <w:tcPr>
            <w:tcW w:w="1592" w:type="pct"/>
            <w:shd w:val="clear" w:color="auto" w:fill="auto"/>
            <w:hideMark/>
          </w:tcPr>
          <w:p w14:paraId="1550E075" w14:textId="77777777" w:rsidR="00423253" w:rsidRPr="00BE6614" w:rsidRDefault="00423253" w:rsidP="00BE6614">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Registration number </w:t>
            </w:r>
          </w:p>
        </w:tc>
        <w:tc>
          <w:tcPr>
            <w:tcW w:w="3408" w:type="pct"/>
            <w:shd w:val="clear" w:color="auto" w:fill="auto"/>
            <w:hideMark/>
          </w:tcPr>
          <w:p w14:paraId="5ABFB095" w14:textId="77777777" w:rsidR="00B114E4" w:rsidRDefault="00F32B74" w:rsidP="00B31A9C">
            <w:pPr>
              <w:spacing w:after="0" w:line="360" w:lineRule="auto"/>
              <w:jc w:val="both"/>
              <w:rPr>
                <w:rFonts w:ascii="Cambria" w:hAnsi="Cambria"/>
                <w:color w:val="FF0000"/>
                <w:sz w:val="24"/>
                <w:szCs w:val="24"/>
                <w:lang w:val="en-US" w:bidi="en-US"/>
              </w:rPr>
            </w:pPr>
            <w:r w:rsidRPr="00B31A9C">
              <w:rPr>
                <w:rFonts w:ascii="Cambria" w:eastAsia="Arial Narrow" w:hAnsi="Cambria" w:cs="Arial Narrow"/>
                <w:sz w:val="24"/>
                <w:szCs w:val="24"/>
              </w:rPr>
              <w:t>Reg. No. IBBI/RV/04/2019/10803</w:t>
            </w:r>
          </w:p>
        </w:tc>
      </w:tr>
      <w:tr w:rsidR="00741887" w:rsidRPr="00BE6614" w14:paraId="1CBF8FA6" w14:textId="77777777" w:rsidTr="00BF6800">
        <w:trPr>
          <w:trHeight w:val="300"/>
        </w:trPr>
        <w:tc>
          <w:tcPr>
            <w:tcW w:w="1592" w:type="pct"/>
            <w:shd w:val="clear" w:color="auto" w:fill="D9E2F3"/>
            <w:hideMark/>
          </w:tcPr>
          <w:p w14:paraId="495713E1" w14:textId="77777777" w:rsidR="00423253" w:rsidRPr="00BE6614" w:rsidRDefault="00423253" w:rsidP="00BF6800">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E-mail </w:t>
            </w:r>
          </w:p>
        </w:tc>
        <w:tc>
          <w:tcPr>
            <w:tcW w:w="3408" w:type="pct"/>
            <w:shd w:val="clear" w:color="auto" w:fill="D9E2F3"/>
            <w:hideMark/>
          </w:tcPr>
          <w:p w14:paraId="2CA28744" w14:textId="77777777" w:rsidR="00423253" w:rsidRPr="00B31A9C" w:rsidRDefault="00000000" w:rsidP="00BE6614">
            <w:pPr>
              <w:spacing w:after="0" w:line="240" w:lineRule="auto"/>
              <w:rPr>
                <w:rStyle w:val="Hyperlink"/>
                <w:rFonts w:ascii="Cambria" w:hAnsi="Cambria"/>
                <w:sz w:val="24"/>
                <w:szCs w:val="24"/>
              </w:rPr>
            </w:pPr>
            <w:hyperlink r:id="rId12" w:history="1">
              <w:r w:rsidR="007F76E7">
                <w:rPr>
                  <w:rStyle w:val="Hyperlink"/>
                  <w:rFonts w:ascii="Cambria" w:hAnsi="Cambria"/>
                  <w:sz w:val="24"/>
                  <w:szCs w:val="24"/>
                  <w:lang w:val="en-US" w:bidi="en-US"/>
                </w:rPr>
                <w:t>umang@vastukala.org</w:t>
              </w:r>
            </w:hyperlink>
          </w:p>
          <w:p w14:paraId="722BFE16" w14:textId="77777777" w:rsidR="00BE6614" w:rsidRPr="00B31A9C" w:rsidRDefault="00F32B74" w:rsidP="00BE6614">
            <w:pPr>
              <w:spacing w:after="0" w:line="240" w:lineRule="auto"/>
              <w:rPr>
                <w:rStyle w:val="Hyperlink"/>
              </w:rPr>
            </w:pPr>
            <w:r w:rsidRPr="00B31A9C">
              <w:rPr>
                <w:rStyle w:val="Hyperlink"/>
                <w:rFonts w:ascii="Cambria" w:hAnsi="Cambria"/>
                <w:sz w:val="24"/>
                <w:szCs w:val="24"/>
              </w:rPr>
              <w:t xml:space="preserve">mumbai@vastukala.org </w:t>
            </w:r>
          </w:p>
        </w:tc>
      </w:tr>
      <w:tr w:rsidR="00423253" w:rsidRPr="00BE6614" w14:paraId="5DBC7D2C" w14:textId="77777777" w:rsidTr="00BF6800">
        <w:trPr>
          <w:trHeight w:val="300"/>
        </w:trPr>
        <w:tc>
          <w:tcPr>
            <w:tcW w:w="1592" w:type="pct"/>
            <w:shd w:val="clear" w:color="auto" w:fill="auto"/>
            <w:hideMark/>
          </w:tcPr>
          <w:p w14:paraId="7BF69E4E" w14:textId="77777777" w:rsidR="00423253" w:rsidRPr="00BE6614" w:rsidRDefault="00423253" w:rsidP="00BF6800">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Address </w:t>
            </w:r>
          </w:p>
        </w:tc>
        <w:tc>
          <w:tcPr>
            <w:tcW w:w="3408" w:type="pct"/>
            <w:shd w:val="clear" w:color="auto" w:fill="auto"/>
            <w:hideMark/>
          </w:tcPr>
          <w:p w14:paraId="3F240FB8" w14:textId="77777777" w:rsidR="00BE6614" w:rsidRPr="00BE6614" w:rsidRDefault="00F32B74" w:rsidP="00BF6800">
            <w:pPr>
              <w:spacing w:after="0" w:line="240" w:lineRule="auto"/>
              <w:jc w:val="both"/>
              <w:rPr>
                <w:rFonts w:ascii="Cambria" w:hAnsi="Cambria"/>
                <w:sz w:val="24"/>
                <w:szCs w:val="24"/>
                <w:lang w:val="en-US" w:bidi="en-US"/>
              </w:rPr>
            </w:pPr>
            <w:r w:rsidRPr="00B31A9C">
              <w:rPr>
                <w:rFonts w:ascii="Cambria" w:hAnsi="Cambria"/>
                <w:b/>
                <w:bCs/>
                <w:sz w:val="24"/>
                <w:szCs w:val="24"/>
                <w:lang w:val="en-US" w:bidi="en-US"/>
              </w:rPr>
              <w:t>Vastukala Consultants (I) Pvt. Ltd.</w:t>
            </w:r>
          </w:p>
          <w:p w14:paraId="657BE992" w14:textId="1294D6F9" w:rsidR="00423253" w:rsidRPr="00BE6614" w:rsidRDefault="00F01BEE" w:rsidP="00BE6614">
            <w:pPr>
              <w:spacing w:after="0" w:line="240" w:lineRule="auto"/>
              <w:jc w:val="both"/>
              <w:rPr>
                <w:rFonts w:ascii="Cambria" w:hAnsi="Cambria"/>
                <w:sz w:val="24"/>
                <w:szCs w:val="24"/>
                <w:lang w:val="en-US" w:eastAsia="en-US" w:bidi="en-US"/>
              </w:rPr>
            </w:pPr>
            <w:bookmarkStart w:id="692" w:name="_Hlk160597747"/>
            <w:r>
              <w:rPr>
                <w:rFonts w:ascii="Cambria" w:hAnsi="Cambria"/>
                <w:sz w:val="24"/>
                <w:szCs w:val="24"/>
                <w:lang w:val="en-US" w:bidi="en-US"/>
              </w:rPr>
              <w:t>B1-001, U</w:t>
            </w:r>
            <w:ins w:id="693" w:author="Manoj Chalikwar" w:date="2024-03-23T15:39:00Z">
              <w:r w:rsidR="00FC5199">
                <w:rPr>
                  <w:rFonts w:ascii="Cambria" w:hAnsi="Cambria"/>
                  <w:sz w:val="24"/>
                  <w:szCs w:val="24"/>
                  <w:lang w:val="en-US" w:bidi="en-US"/>
                </w:rPr>
                <w:t>/</w:t>
              </w:r>
            </w:ins>
            <w:r>
              <w:rPr>
                <w:rFonts w:ascii="Cambria" w:hAnsi="Cambria"/>
                <w:sz w:val="24"/>
                <w:szCs w:val="24"/>
                <w:lang w:val="en-US" w:bidi="en-US"/>
              </w:rPr>
              <w:t>B</w:t>
            </w:r>
            <w:ins w:id="694" w:author="Manoj Chalikwar" w:date="2024-03-23T15:39:00Z">
              <w:r w:rsidR="00FC5199">
                <w:rPr>
                  <w:rFonts w:ascii="Cambria" w:hAnsi="Cambria"/>
                  <w:sz w:val="24"/>
                  <w:szCs w:val="24"/>
                  <w:lang w:val="en-US" w:bidi="en-US"/>
                </w:rPr>
                <w:t xml:space="preserve"> Floor</w:t>
              </w:r>
            </w:ins>
            <w:r>
              <w:rPr>
                <w:rFonts w:ascii="Cambria" w:hAnsi="Cambria"/>
                <w:sz w:val="24"/>
                <w:szCs w:val="24"/>
                <w:lang w:val="en-US" w:bidi="en-US"/>
              </w:rPr>
              <w:t>, Boomerang Near Chandivali Studio, Andheri, Mumbai - 400072</w:t>
            </w:r>
            <w:bookmarkEnd w:id="692"/>
            <w:r w:rsidR="00F32B74" w:rsidRPr="00B31A9C">
              <w:rPr>
                <w:rFonts w:ascii="Cambria" w:hAnsi="Cambria"/>
                <w:sz w:val="24"/>
                <w:szCs w:val="24"/>
                <w:lang w:val="en-US" w:bidi="en-US"/>
              </w:rPr>
              <w:t xml:space="preserve">, State - Maharashtra, Country - India </w:t>
            </w:r>
          </w:p>
        </w:tc>
      </w:tr>
    </w:tbl>
    <w:p w14:paraId="231AF9D9" w14:textId="77777777" w:rsidR="0032576B" w:rsidRDefault="0032576B">
      <w:pPr>
        <w:spacing w:before="0" w:after="0" w:line="240" w:lineRule="auto"/>
        <w:rPr>
          <w:rFonts w:ascii="Cambria" w:hAnsi="Cambria" w:cs="Calibri"/>
          <w:i/>
          <w:iCs/>
          <w:color w:val="000000"/>
          <w:sz w:val="24"/>
          <w:szCs w:val="24"/>
          <w:lang w:val="en-US" w:eastAsia="en-US" w:bidi="en-US"/>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20" w:firstRow="1" w:lastRow="0" w:firstColumn="0" w:lastColumn="0" w:noHBand="0" w:noVBand="1"/>
      </w:tblPr>
      <w:tblGrid>
        <w:gridCol w:w="2829"/>
        <w:gridCol w:w="6187"/>
      </w:tblGrid>
      <w:tr w:rsidR="0032576B" w:rsidRPr="00BE6614" w14:paraId="15FB0DAB" w14:textId="77777777" w:rsidTr="00B31A9C">
        <w:trPr>
          <w:trHeight w:val="465"/>
        </w:trPr>
        <w:tc>
          <w:tcPr>
            <w:tcW w:w="1569" w:type="pct"/>
            <w:tcBorders>
              <w:top w:val="single" w:sz="4" w:space="0" w:color="4472C4"/>
              <w:left w:val="single" w:sz="4" w:space="0" w:color="4472C4"/>
              <w:bottom w:val="single" w:sz="4" w:space="0" w:color="4472C4"/>
              <w:right w:val="nil"/>
            </w:tcBorders>
            <w:shd w:val="clear" w:color="auto" w:fill="4472C4"/>
            <w:hideMark/>
          </w:tcPr>
          <w:p w14:paraId="5CEFACC8" w14:textId="77777777" w:rsidR="0032576B" w:rsidRDefault="0032576B" w:rsidP="0032576B">
            <w:pPr>
              <w:spacing w:after="0" w:line="240" w:lineRule="auto"/>
              <w:jc w:val="center"/>
              <w:rPr>
                <w:rFonts w:ascii="Cambria" w:hAnsi="Cambria"/>
                <w:b/>
                <w:bCs/>
                <w:color w:val="FFFFFF"/>
                <w:sz w:val="24"/>
                <w:szCs w:val="24"/>
                <w:lang w:val="en-US" w:bidi="en-US"/>
              </w:rPr>
            </w:pPr>
            <w:r>
              <w:rPr>
                <w:rFonts w:ascii="Cambria" w:hAnsi="Cambria"/>
                <w:b/>
                <w:bCs/>
                <w:color w:val="FFFFFF"/>
                <w:sz w:val="24"/>
                <w:szCs w:val="24"/>
                <w:lang w:val="en-US" w:bidi="en-US"/>
              </w:rPr>
              <w:t>Bank</w:t>
            </w:r>
          </w:p>
        </w:tc>
        <w:tc>
          <w:tcPr>
            <w:tcW w:w="3431" w:type="pct"/>
            <w:tcBorders>
              <w:top w:val="single" w:sz="4" w:space="0" w:color="4472C4"/>
              <w:left w:val="nil"/>
              <w:bottom w:val="single" w:sz="4" w:space="0" w:color="4472C4"/>
              <w:right w:val="single" w:sz="4" w:space="0" w:color="4472C4"/>
            </w:tcBorders>
            <w:shd w:val="clear" w:color="auto" w:fill="4472C4"/>
            <w:hideMark/>
          </w:tcPr>
          <w:p w14:paraId="71C46246" w14:textId="77777777" w:rsidR="0032576B" w:rsidRDefault="0032576B" w:rsidP="0032576B">
            <w:pPr>
              <w:spacing w:after="0" w:line="240" w:lineRule="auto"/>
              <w:jc w:val="center"/>
              <w:rPr>
                <w:rFonts w:ascii="Cambria" w:hAnsi="Cambria"/>
                <w:b/>
                <w:bCs/>
                <w:color w:val="FFFFFF"/>
                <w:sz w:val="24"/>
                <w:szCs w:val="24"/>
                <w:lang w:val="en-US" w:bidi="en-US"/>
              </w:rPr>
            </w:pPr>
            <w:r w:rsidRPr="004231C6">
              <w:rPr>
                <w:rFonts w:ascii="Cambria" w:hAnsi="Cambria"/>
                <w:b/>
                <w:bCs/>
                <w:color w:val="FFFFFF"/>
                <w:sz w:val="24"/>
                <w:szCs w:val="24"/>
                <w:lang w:val="en-US" w:bidi="en-US"/>
              </w:rPr>
              <w:t>Details</w:t>
            </w:r>
          </w:p>
        </w:tc>
      </w:tr>
      <w:tr w:rsidR="0032576B" w:rsidRPr="00BE6614" w14:paraId="26F86A94" w14:textId="77777777" w:rsidTr="00B31A9C">
        <w:trPr>
          <w:trHeight w:val="300"/>
        </w:trPr>
        <w:tc>
          <w:tcPr>
            <w:tcW w:w="1569" w:type="pct"/>
            <w:shd w:val="clear" w:color="auto" w:fill="D9E2F3"/>
            <w:hideMark/>
          </w:tcPr>
          <w:p w14:paraId="5B4824DF" w14:textId="77777777" w:rsidR="0036708A" w:rsidRDefault="0032576B">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Name of the </w:t>
            </w:r>
            <w:r>
              <w:rPr>
                <w:rFonts w:ascii="Cambria" w:hAnsi="Cambria"/>
                <w:sz w:val="24"/>
                <w:szCs w:val="24"/>
                <w:lang w:val="en-US" w:bidi="en-US"/>
              </w:rPr>
              <w:t>Bank</w:t>
            </w:r>
          </w:p>
        </w:tc>
        <w:tc>
          <w:tcPr>
            <w:tcW w:w="3431" w:type="pct"/>
            <w:shd w:val="clear" w:color="auto" w:fill="D9E2F3"/>
            <w:hideMark/>
          </w:tcPr>
          <w:p w14:paraId="79BB7159" w14:textId="77777777" w:rsidR="0032576B" w:rsidRPr="00BE6614" w:rsidRDefault="00F01BEE" w:rsidP="0032576B">
            <w:pPr>
              <w:spacing w:after="0" w:line="240" w:lineRule="auto"/>
              <w:rPr>
                <w:rFonts w:ascii="Cambria" w:hAnsi="Cambria"/>
                <w:color w:val="FF0000"/>
                <w:sz w:val="24"/>
                <w:szCs w:val="24"/>
                <w:lang w:val="en-US" w:bidi="en-US"/>
              </w:rPr>
            </w:pPr>
            <w:r>
              <w:rPr>
                <w:rFonts w:ascii="Cambria" w:hAnsi="Cambria" w:cs="Calibri"/>
                <w:b/>
                <w:color w:val="000000"/>
                <w:sz w:val="24"/>
                <w:szCs w:val="24"/>
                <w:lang w:val="en-US" w:eastAsia="en-US" w:bidi="en-US"/>
              </w:rPr>
              <w:t xml:space="preserve">Union </w:t>
            </w:r>
            <w:r w:rsidR="0032576B">
              <w:rPr>
                <w:rFonts w:ascii="Cambria" w:hAnsi="Cambria" w:cs="Calibri"/>
                <w:b/>
                <w:color w:val="000000"/>
                <w:sz w:val="24"/>
                <w:szCs w:val="24"/>
                <w:lang w:val="en-US" w:eastAsia="en-US" w:bidi="en-US"/>
              </w:rPr>
              <w:t>Bank of India</w:t>
            </w:r>
          </w:p>
        </w:tc>
      </w:tr>
      <w:tr w:rsidR="0032576B" w:rsidRPr="00BE6614" w14:paraId="4101123A" w14:textId="77777777" w:rsidTr="00B31A9C">
        <w:trPr>
          <w:trHeight w:val="300"/>
        </w:trPr>
        <w:tc>
          <w:tcPr>
            <w:tcW w:w="1569" w:type="pct"/>
            <w:shd w:val="clear" w:color="auto" w:fill="auto"/>
            <w:hideMark/>
          </w:tcPr>
          <w:p w14:paraId="231D845D" w14:textId="77777777" w:rsidR="0036708A" w:rsidRDefault="0032576B">
            <w:pPr>
              <w:spacing w:after="0" w:line="240" w:lineRule="auto"/>
              <w:rPr>
                <w:rFonts w:ascii="Cambria" w:hAnsi="Cambria"/>
                <w:sz w:val="24"/>
                <w:szCs w:val="24"/>
                <w:lang w:val="en-US" w:bidi="en-US"/>
              </w:rPr>
            </w:pPr>
            <w:r>
              <w:rPr>
                <w:rFonts w:ascii="Cambria" w:hAnsi="Cambria"/>
                <w:sz w:val="24"/>
                <w:szCs w:val="24"/>
                <w:lang w:val="en-US" w:bidi="en-US"/>
              </w:rPr>
              <w:t>Bank Officer</w:t>
            </w:r>
          </w:p>
        </w:tc>
        <w:tc>
          <w:tcPr>
            <w:tcW w:w="3431" w:type="pct"/>
            <w:shd w:val="clear" w:color="auto" w:fill="auto"/>
            <w:hideMark/>
          </w:tcPr>
          <w:p w14:paraId="3E6B9A09" w14:textId="77777777" w:rsidR="0032576B" w:rsidRDefault="0032576B" w:rsidP="0032576B">
            <w:pPr>
              <w:spacing w:after="0" w:line="360" w:lineRule="auto"/>
              <w:jc w:val="both"/>
              <w:rPr>
                <w:rFonts w:ascii="Cambria" w:hAnsi="Cambria"/>
                <w:color w:val="FF0000"/>
                <w:sz w:val="24"/>
                <w:szCs w:val="24"/>
                <w:lang w:val="en-US" w:bidi="en-US"/>
              </w:rPr>
            </w:pPr>
            <w:r>
              <w:rPr>
                <w:rFonts w:ascii="Cambria" w:eastAsia="Arial Narrow" w:hAnsi="Cambria" w:cs="Arial Narrow"/>
                <w:sz w:val="24"/>
                <w:szCs w:val="24"/>
              </w:rPr>
              <w:t xml:space="preserve">Mr. </w:t>
            </w:r>
            <w:r w:rsidR="00F01BEE">
              <w:rPr>
                <w:rFonts w:ascii="Cambria" w:eastAsia="Arial Narrow" w:hAnsi="Cambria" w:cs="Arial Narrow"/>
                <w:sz w:val="24"/>
                <w:szCs w:val="24"/>
              </w:rPr>
              <w:t>Ankush Jaiswal</w:t>
            </w:r>
            <w:r>
              <w:rPr>
                <w:rFonts w:ascii="Cambria" w:eastAsia="Arial Narrow" w:hAnsi="Cambria" w:cs="Arial Narrow"/>
                <w:sz w:val="24"/>
                <w:szCs w:val="24"/>
              </w:rPr>
              <w:t xml:space="preserve">, </w:t>
            </w:r>
            <w:r w:rsidRPr="009F5EAE">
              <w:rPr>
                <w:rFonts w:ascii="Cambria" w:eastAsia="Arial Narrow" w:hAnsi="Cambria" w:cs="Arial Narrow"/>
                <w:sz w:val="24"/>
                <w:szCs w:val="24"/>
              </w:rPr>
              <w:t>Senior Manager</w:t>
            </w:r>
          </w:p>
        </w:tc>
      </w:tr>
      <w:tr w:rsidR="0032576B" w:rsidRPr="00BE6614" w14:paraId="735DDD91" w14:textId="77777777" w:rsidTr="00B31A9C">
        <w:trPr>
          <w:trHeight w:val="300"/>
        </w:trPr>
        <w:tc>
          <w:tcPr>
            <w:tcW w:w="1569" w:type="pct"/>
            <w:shd w:val="clear" w:color="auto" w:fill="D9E2F3"/>
            <w:hideMark/>
          </w:tcPr>
          <w:p w14:paraId="6125156F" w14:textId="77777777" w:rsidR="0032576B" w:rsidRPr="00BE6614" w:rsidRDefault="0032576B" w:rsidP="0032576B">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E-mail </w:t>
            </w:r>
          </w:p>
        </w:tc>
        <w:tc>
          <w:tcPr>
            <w:tcW w:w="3431" w:type="pct"/>
            <w:shd w:val="clear" w:color="auto" w:fill="D9E2F3"/>
            <w:hideMark/>
          </w:tcPr>
          <w:p w14:paraId="66B41F69" w14:textId="77777777" w:rsidR="00F01BEE" w:rsidRPr="00B31A9C" w:rsidRDefault="00000000" w:rsidP="0032576B">
            <w:pPr>
              <w:spacing w:after="0" w:line="240" w:lineRule="auto"/>
              <w:rPr>
                <w:rStyle w:val="Hyperlink"/>
                <w:rFonts w:ascii="Cambria" w:hAnsi="Cambria"/>
                <w:sz w:val="24"/>
                <w:szCs w:val="24"/>
              </w:rPr>
            </w:pPr>
            <w:hyperlink r:id="rId13" w:history="1">
              <w:r w:rsidR="00F01BEE" w:rsidRPr="00B31A9C">
                <w:rPr>
                  <w:rStyle w:val="Hyperlink"/>
                  <w:rFonts w:ascii="Cambria" w:hAnsi="Cambria"/>
                  <w:sz w:val="24"/>
                  <w:szCs w:val="24"/>
                </w:rPr>
                <w:t>ankushjaiswal@unionbankofindia.bank</w:t>
              </w:r>
            </w:hyperlink>
          </w:p>
          <w:p w14:paraId="2725E20D" w14:textId="77777777" w:rsidR="0032576B" w:rsidRPr="00B31A9C" w:rsidRDefault="0032576B" w:rsidP="0032576B">
            <w:pPr>
              <w:spacing w:after="0" w:line="240" w:lineRule="auto"/>
              <w:rPr>
                <w:rStyle w:val="Hyperlink"/>
                <w:rFonts w:ascii="Cambria" w:hAnsi="Cambria"/>
                <w:sz w:val="24"/>
                <w:szCs w:val="24"/>
              </w:rPr>
            </w:pPr>
          </w:p>
        </w:tc>
      </w:tr>
      <w:tr w:rsidR="0032576B" w:rsidRPr="00BE6614" w14:paraId="72EC39A1" w14:textId="77777777" w:rsidTr="00B31A9C">
        <w:trPr>
          <w:trHeight w:val="300"/>
        </w:trPr>
        <w:tc>
          <w:tcPr>
            <w:tcW w:w="1569" w:type="pct"/>
            <w:shd w:val="clear" w:color="auto" w:fill="auto"/>
            <w:hideMark/>
          </w:tcPr>
          <w:p w14:paraId="730A0380" w14:textId="77777777" w:rsidR="0032576B" w:rsidRPr="00BE6614" w:rsidRDefault="0032576B" w:rsidP="0032576B">
            <w:pPr>
              <w:spacing w:after="0" w:line="240" w:lineRule="auto"/>
              <w:rPr>
                <w:rFonts w:ascii="Cambria" w:hAnsi="Cambria"/>
                <w:sz w:val="24"/>
                <w:szCs w:val="24"/>
                <w:lang w:val="en-US" w:bidi="en-US"/>
              </w:rPr>
            </w:pPr>
            <w:r w:rsidRPr="00BE6614">
              <w:rPr>
                <w:rFonts w:ascii="Cambria" w:hAnsi="Cambria"/>
                <w:sz w:val="24"/>
                <w:szCs w:val="24"/>
                <w:lang w:val="en-US" w:bidi="en-US"/>
              </w:rPr>
              <w:t xml:space="preserve">Address </w:t>
            </w:r>
          </w:p>
        </w:tc>
        <w:tc>
          <w:tcPr>
            <w:tcW w:w="3431" w:type="pct"/>
            <w:shd w:val="clear" w:color="auto" w:fill="auto"/>
            <w:hideMark/>
          </w:tcPr>
          <w:p w14:paraId="62354134" w14:textId="0DE94A04" w:rsidR="00F01BEE" w:rsidRPr="00B31A9C" w:rsidRDefault="00D312A4">
            <w:pPr>
              <w:spacing w:after="0" w:line="240" w:lineRule="auto"/>
              <w:jc w:val="both"/>
              <w:rPr>
                <w:rFonts w:ascii="Cambria" w:eastAsia="Arial Narrow" w:hAnsi="Cambria" w:cs="Arial Narrow"/>
                <w:sz w:val="28"/>
                <w:szCs w:val="28"/>
              </w:rPr>
            </w:pPr>
            <w:r w:rsidRPr="00B31A9C">
              <w:rPr>
                <w:rFonts w:ascii="Cambria" w:eastAsia="Arial Narrow" w:hAnsi="Cambria" w:cs="Arial Narrow"/>
                <w:sz w:val="28"/>
                <w:szCs w:val="28"/>
              </w:rPr>
              <w:t xml:space="preserve">Union Bank </w:t>
            </w:r>
            <w:ins w:id="695" w:author="Manoj Chalikwar" w:date="2024-03-23T15:39:00Z">
              <w:r w:rsidR="00FC5199">
                <w:rPr>
                  <w:rFonts w:ascii="Cambria" w:eastAsia="Arial Narrow" w:hAnsi="Cambria" w:cs="Arial Narrow"/>
                  <w:sz w:val="28"/>
                  <w:szCs w:val="28"/>
                </w:rPr>
                <w:t>o</w:t>
              </w:r>
            </w:ins>
            <w:del w:id="696" w:author="Manoj Chalikwar" w:date="2024-03-23T15:39:00Z">
              <w:r w:rsidRPr="00B31A9C" w:rsidDel="00FC5199">
                <w:rPr>
                  <w:rFonts w:ascii="Cambria" w:eastAsia="Arial Narrow" w:hAnsi="Cambria" w:cs="Arial Narrow"/>
                  <w:sz w:val="28"/>
                  <w:szCs w:val="28"/>
                </w:rPr>
                <w:delText>O</w:delText>
              </w:r>
            </w:del>
            <w:r w:rsidRPr="00B31A9C">
              <w:rPr>
                <w:rFonts w:ascii="Cambria" w:eastAsia="Arial Narrow" w:hAnsi="Cambria" w:cs="Arial Narrow"/>
                <w:sz w:val="28"/>
                <w:szCs w:val="28"/>
              </w:rPr>
              <w:t xml:space="preserve">f India </w:t>
            </w:r>
            <w:r w:rsidR="00F01BEE" w:rsidRPr="00B31A9C">
              <w:rPr>
                <w:rFonts w:ascii="Cambria" w:eastAsia="Arial Narrow" w:hAnsi="Cambria" w:cs="Arial Narrow"/>
                <w:sz w:val="28"/>
                <w:szCs w:val="28"/>
              </w:rPr>
              <w:t xml:space="preserve">capital market cell M.S. Marg, </w:t>
            </w:r>
          </w:p>
          <w:p w14:paraId="301363E6" w14:textId="19F4B27F" w:rsidR="0036708A" w:rsidRPr="00B31A9C" w:rsidRDefault="00F01BEE">
            <w:pPr>
              <w:spacing w:after="0" w:line="240" w:lineRule="auto"/>
              <w:jc w:val="both"/>
              <w:rPr>
                <w:rFonts w:ascii="Cambria" w:hAnsi="Cambria"/>
                <w:b/>
                <w:bCs/>
                <w:sz w:val="24"/>
                <w:szCs w:val="24"/>
                <w:lang w:val="en-US" w:bidi="en-US"/>
              </w:rPr>
            </w:pPr>
            <w:r w:rsidRPr="00901380">
              <w:rPr>
                <w:rFonts w:ascii="Cambria" w:eastAsia="Arial Narrow" w:hAnsi="Cambria" w:cs="Arial Narrow"/>
                <w:sz w:val="24"/>
                <w:szCs w:val="24"/>
              </w:rPr>
              <w:t xml:space="preserve">Union Bank </w:t>
            </w:r>
            <w:ins w:id="697" w:author="Manoj Chalikwar" w:date="2024-03-23T15:39:00Z">
              <w:r w:rsidR="00FC5199">
                <w:rPr>
                  <w:rFonts w:ascii="Cambria" w:eastAsia="Arial Narrow" w:hAnsi="Cambria" w:cs="Arial Narrow"/>
                  <w:sz w:val="24"/>
                  <w:szCs w:val="24"/>
                </w:rPr>
                <w:t>o</w:t>
              </w:r>
            </w:ins>
            <w:del w:id="698" w:author="Manoj Chalikwar" w:date="2024-03-23T15:39:00Z">
              <w:r w:rsidRPr="00901380" w:rsidDel="00FC5199">
                <w:rPr>
                  <w:rFonts w:ascii="Cambria" w:eastAsia="Arial Narrow" w:hAnsi="Cambria" w:cs="Arial Narrow"/>
                  <w:sz w:val="24"/>
                  <w:szCs w:val="24"/>
                </w:rPr>
                <w:delText>O</w:delText>
              </w:r>
            </w:del>
            <w:r w:rsidRPr="00901380">
              <w:rPr>
                <w:rFonts w:ascii="Cambria" w:eastAsia="Arial Narrow" w:hAnsi="Cambria" w:cs="Arial Narrow"/>
                <w:sz w:val="24"/>
                <w:szCs w:val="24"/>
              </w:rPr>
              <w:t xml:space="preserve">f India </w:t>
            </w:r>
            <w:del w:id="699" w:author="vastukala mumbai" w:date="2024-03-22T16:36:00Z">
              <w:r w:rsidRPr="00901380" w:rsidDel="00F2699C">
                <w:rPr>
                  <w:rFonts w:ascii="Cambria" w:eastAsia="Arial Narrow" w:hAnsi="Cambria" w:cs="Arial Narrow"/>
                  <w:sz w:val="24"/>
                  <w:szCs w:val="24"/>
                </w:rPr>
                <w:delText>Building ,</w:delText>
              </w:r>
            </w:del>
            <w:ins w:id="700" w:author="vastukala mumbai" w:date="2024-03-22T16:36:00Z">
              <w:r w:rsidR="00F2699C" w:rsidRPr="00901380">
                <w:rPr>
                  <w:rFonts w:ascii="Cambria" w:eastAsia="Arial Narrow" w:hAnsi="Cambria" w:cs="Arial Narrow"/>
                  <w:sz w:val="24"/>
                  <w:szCs w:val="24"/>
                </w:rPr>
                <w:t>Building,</w:t>
              </w:r>
            </w:ins>
            <w:r w:rsidRPr="00901380">
              <w:rPr>
                <w:rFonts w:ascii="Cambria" w:eastAsia="Arial Narrow" w:hAnsi="Cambria" w:cs="Arial Narrow"/>
                <w:sz w:val="24"/>
                <w:szCs w:val="24"/>
              </w:rPr>
              <w:t xml:space="preserve"> Ground Floor, 66/80, Mumbai Samachar Marg, Fort, Mumbai-400023</w:t>
            </w:r>
            <w:r w:rsidR="00F32B74" w:rsidRPr="00B31A9C">
              <w:rPr>
                <w:rFonts w:ascii="Cambria" w:hAnsi="Cambria"/>
                <w:sz w:val="24"/>
                <w:szCs w:val="24"/>
                <w:lang w:val="en-US" w:bidi="en-US"/>
              </w:rPr>
              <w:t>Mumbai - 400 001, Maharashtra State, India</w:t>
            </w:r>
          </w:p>
        </w:tc>
      </w:tr>
    </w:tbl>
    <w:p w14:paraId="6B6BD5D7" w14:textId="77777777" w:rsidR="00FD6844" w:rsidRDefault="00FD6844">
      <w:pPr>
        <w:spacing w:before="0" w:after="0" w:line="240" w:lineRule="auto"/>
        <w:rPr>
          <w:rFonts w:ascii="Cambria" w:hAnsi="Cambria" w:cs="Calibri"/>
          <w:i/>
          <w:iCs/>
          <w:color w:val="000000"/>
          <w:sz w:val="24"/>
          <w:szCs w:val="24"/>
          <w:lang w:val="en-US" w:eastAsia="en-US" w:bidi="en-US"/>
        </w:rPr>
      </w:pPr>
    </w:p>
    <w:p w14:paraId="22F778CA" w14:textId="77777777" w:rsidR="003410B6" w:rsidRDefault="003410B6" w:rsidP="003410B6">
      <w:pPr>
        <w:pStyle w:val="Heading1"/>
      </w:pPr>
      <w:bookmarkStart w:id="701" w:name="_Toc60738085"/>
      <w:bookmarkStart w:id="702" w:name="_Toc61009659"/>
      <w:bookmarkStart w:id="703" w:name="_Toc61009821"/>
      <w:bookmarkStart w:id="704" w:name="_Toc61077808"/>
      <w:bookmarkStart w:id="705" w:name="_Toc61253325"/>
      <w:bookmarkStart w:id="706" w:name="_Toc61253653"/>
      <w:bookmarkStart w:id="707" w:name="_Toc61253819"/>
      <w:bookmarkStart w:id="708" w:name="_Toc61254993"/>
      <w:bookmarkStart w:id="709" w:name="_Toc61267469"/>
      <w:bookmarkStart w:id="710" w:name="_Toc61269518"/>
      <w:bookmarkStart w:id="711" w:name="_Toc61269949"/>
      <w:bookmarkStart w:id="712" w:name="_Toc61270111"/>
      <w:bookmarkStart w:id="713" w:name="_Toc160619360"/>
      <w:bookmarkStart w:id="714" w:name="_Toc61270112"/>
      <w:bookmarkStart w:id="715" w:name="_Toc162088132"/>
      <w:bookmarkEnd w:id="701"/>
      <w:bookmarkEnd w:id="702"/>
      <w:bookmarkEnd w:id="703"/>
      <w:bookmarkEnd w:id="704"/>
      <w:bookmarkEnd w:id="705"/>
      <w:bookmarkEnd w:id="706"/>
      <w:bookmarkEnd w:id="707"/>
      <w:bookmarkEnd w:id="708"/>
      <w:bookmarkEnd w:id="709"/>
      <w:bookmarkEnd w:id="710"/>
      <w:bookmarkEnd w:id="711"/>
      <w:bookmarkEnd w:id="712"/>
      <w:bookmarkEnd w:id="713"/>
      <w:r w:rsidRPr="00423253">
        <w:t xml:space="preserve">Identity of the </w:t>
      </w:r>
      <w:r w:rsidR="00BF3171">
        <w:t>valuer</w:t>
      </w:r>
      <w:r w:rsidRPr="00423253">
        <w:t xml:space="preserve"> and any other experts involved in the valuation</w:t>
      </w:r>
      <w:bookmarkEnd w:id="714"/>
      <w:bookmarkEnd w:id="715"/>
    </w:p>
    <w:p w14:paraId="0AE1B594" w14:textId="58E0B4BD" w:rsidR="00B114E4" w:rsidRPr="00B31A9C" w:rsidRDefault="00FD31CA" w:rsidP="00B31A9C">
      <w:pPr>
        <w:spacing w:after="0" w:line="360" w:lineRule="auto"/>
        <w:jc w:val="both"/>
        <w:rPr>
          <w:rFonts w:ascii="Cambria" w:eastAsia="Arial Narrow" w:hAnsi="Cambria" w:cs="Arial Narrow"/>
          <w:sz w:val="24"/>
          <w:szCs w:val="24"/>
        </w:rPr>
      </w:pPr>
      <w:r>
        <w:rPr>
          <w:rFonts w:ascii="Cambria" w:eastAsia="Arial Narrow" w:hAnsi="Cambria" w:cs="Arial Narrow"/>
          <w:b/>
          <w:bCs/>
          <w:sz w:val="24"/>
          <w:szCs w:val="24"/>
        </w:rPr>
        <w:t>Mr. Umang A. Patel</w:t>
      </w:r>
      <w:r w:rsidR="007703F2">
        <w:rPr>
          <w:rFonts w:ascii="Cambria" w:eastAsia="Arial Narrow" w:hAnsi="Cambria" w:cs="Arial Narrow"/>
          <w:sz w:val="24"/>
          <w:szCs w:val="24"/>
        </w:rPr>
        <w:t xml:space="preserve"> -</w:t>
      </w:r>
      <w:r w:rsidR="00F32B74" w:rsidRPr="00B31A9C">
        <w:rPr>
          <w:rFonts w:ascii="Cambria" w:eastAsia="Arial Narrow" w:hAnsi="Cambria" w:cs="Arial Narrow"/>
          <w:sz w:val="24"/>
          <w:szCs w:val="24"/>
        </w:rPr>
        <w:t xml:space="preserve"> Register</w:t>
      </w:r>
      <w:ins w:id="716" w:author="Manoj Chalikwar" w:date="2024-03-23T15:43:00Z">
        <w:r w:rsidR="00F91CB5">
          <w:rPr>
            <w:rFonts w:ascii="Cambria" w:eastAsia="Arial Narrow" w:hAnsi="Cambria" w:cs="Arial Narrow"/>
            <w:sz w:val="24"/>
            <w:szCs w:val="24"/>
          </w:rPr>
          <w:t>ed</w:t>
        </w:r>
      </w:ins>
      <w:r w:rsidR="00F32B74" w:rsidRPr="00B31A9C">
        <w:rPr>
          <w:rFonts w:ascii="Cambria" w:eastAsia="Arial Narrow" w:hAnsi="Cambria" w:cs="Arial Narrow"/>
          <w:sz w:val="24"/>
          <w:szCs w:val="24"/>
        </w:rPr>
        <w:t xml:space="preserve"> Valuer </w:t>
      </w:r>
    </w:p>
    <w:p w14:paraId="0FFF9A3A" w14:textId="77777777" w:rsidR="00B114E4" w:rsidRPr="00B31A9C" w:rsidRDefault="00F32B74" w:rsidP="00B31A9C">
      <w:pPr>
        <w:spacing w:after="0" w:line="360" w:lineRule="auto"/>
        <w:jc w:val="both"/>
        <w:rPr>
          <w:rFonts w:ascii="Cambria" w:eastAsia="Arial Narrow" w:hAnsi="Cambria" w:cs="Arial Narrow"/>
          <w:sz w:val="24"/>
          <w:szCs w:val="24"/>
        </w:rPr>
      </w:pPr>
      <w:r w:rsidRPr="00B31A9C">
        <w:rPr>
          <w:rFonts w:ascii="Cambria" w:eastAsia="Arial Narrow" w:hAnsi="Cambria" w:cs="Arial Narrow"/>
          <w:sz w:val="24"/>
          <w:szCs w:val="24"/>
        </w:rPr>
        <w:t>Mr. Manoj B. Chalikwar - Registered Valuer</w:t>
      </w:r>
    </w:p>
    <w:p w14:paraId="5BCC6408" w14:textId="77777777" w:rsidR="00B114E4" w:rsidRDefault="00F32B74" w:rsidP="00B31A9C">
      <w:pPr>
        <w:spacing w:after="0" w:line="360" w:lineRule="auto"/>
        <w:jc w:val="both"/>
        <w:rPr>
          <w:rFonts w:ascii="Cambria" w:eastAsia="Arial Narrow" w:hAnsi="Cambria" w:cs="Arial Narrow"/>
          <w:sz w:val="24"/>
          <w:szCs w:val="24"/>
        </w:rPr>
      </w:pPr>
      <w:r w:rsidRPr="00B31A9C">
        <w:rPr>
          <w:rFonts w:ascii="Cambria" w:eastAsia="Arial Narrow" w:hAnsi="Cambria" w:cs="Arial Narrow"/>
          <w:sz w:val="24"/>
          <w:szCs w:val="24"/>
        </w:rPr>
        <w:t xml:space="preserve">Mr. </w:t>
      </w:r>
      <w:r w:rsidR="00D312A4">
        <w:rPr>
          <w:rFonts w:ascii="Cambria" w:eastAsia="Arial Narrow" w:hAnsi="Cambria" w:cs="Arial Narrow"/>
          <w:sz w:val="24"/>
          <w:szCs w:val="24"/>
        </w:rPr>
        <w:t xml:space="preserve">Rituraj </w:t>
      </w:r>
      <w:r w:rsidR="00D312A4" w:rsidRPr="00B31A9C">
        <w:rPr>
          <w:rFonts w:ascii="Cambria" w:eastAsia="Arial Narrow" w:hAnsi="Cambria" w:cs="Arial Narrow"/>
          <w:sz w:val="24"/>
          <w:szCs w:val="24"/>
        </w:rPr>
        <w:t>Shrivastava</w:t>
      </w:r>
      <w:r w:rsidRPr="00B31A9C">
        <w:rPr>
          <w:rFonts w:ascii="Cambria" w:eastAsia="Arial Narrow" w:hAnsi="Cambria" w:cs="Arial Narrow"/>
          <w:sz w:val="24"/>
          <w:szCs w:val="24"/>
        </w:rPr>
        <w:t>, Aviation Engineer</w:t>
      </w:r>
      <w:r w:rsidR="00F750F2">
        <w:rPr>
          <w:rFonts w:ascii="Cambria" w:eastAsia="Arial Narrow" w:hAnsi="Cambria" w:cs="Arial Narrow"/>
          <w:sz w:val="24"/>
          <w:szCs w:val="24"/>
        </w:rPr>
        <w:t xml:space="preserve"> </w:t>
      </w:r>
      <w:r w:rsidR="007703F2">
        <w:rPr>
          <w:rFonts w:ascii="Cambria" w:eastAsia="Arial Narrow" w:hAnsi="Cambria" w:cs="Arial Narrow"/>
          <w:sz w:val="24"/>
          <w:szCs w:val="24"/>
        </w:rPr>
        <w:t>&amp; Subject Expert.</w:t>
      </w:r>
    </w:p>
    <w:p w14:paraId="4B267341" w14:textId="17625ACC" w:rsidR="00B114E4" w:rsidRPr="00B31A9C" w:rsidRDefault="0032576B" w:rsidP="00B31A9C">
      <w:pPr>
        <w:spacing w:after="0" w:line="360" w:lineRule="auto"/>
        <w:jc w:val="both"/>
        <w:rPr>
          <w:rFonts w:ascii="Cambria" w:eastAsia="Arial Narrow" w:hAnsi="Cambria" w:cs="Arial Narrow"/>
          <w:sz w:val="24"/>
          <w:szCs w:val="24"/>
        </w:rPr>
      </w:pPr>
      <w:r w:rsidRPr="0032576B">
        <w:rPr>
          <w:rFonts w:ascii="Cambria" w:eastAsia="Arial Narrow" w:hAnsi="Cambria" w:cs="Arial Narrow"/>
          <w:sz w:val="24"/>
          <w:szCs w:val="24"/>
        </w:rPr>
        <w:t xml:space="preserve">Having experience in the field of General Engineering and </w:t>
      </w:r>
      <w:del w:id="717" w:author="Manoj Chalikwar" w:date="2024-03-23T15:44:00Z">
        <w:r w:rsidR="00231047" w:rsidDel="00A13FA4">
          <w:rPr>
            <w:rFonts w:ascii="Cambria" w:eastAsia="Arial Narrow" w:hAnsi="Cambria" w:cs="Arial Narrow"/>
            <w:sz w:val="24"/>
            <w:szCs w:val="24"/>
          </w:rPr>
          <w:delText>Helicopter</w:delText>
        </w:r>
        <w:r w:rsidRPr="0032576B" w:rsidDel="00A13FA4">
          <w:rPr>
            <w:rFonts w:ascii="Cambria" w:eastAsia="Arial Narrow" w:hAnsi="Cambria" w:cs="Arial Narrow"/>
            <w:sz w:val="24"/>
            <w:szCs w:val="24"/>
          </w:rPr>
          <w:delText xml:space="preserve"> </w:delText>
        </w:r>
      </w:del>
      <w:ins w:id="718" w:author="Manoj Chalikwar" w:date="2024-03-23T15:44:00Z">
        <w:r w:rsidR="00A13FA4">
          <w:rPr>
            <w:rFonts w:ascii="Cambria" w:eastAsia="Arial Narrow" w:hAnsi="Cambria" w:cs="Arial Narrow"/>
            <w:sz w:val="24"/>
            <w:szCs w:val="24"/>
          </w:rPr>
          <w:t>Aircraft</w:t>
        </w:r>
        <w:r w:rsidR="00A13FA4" w:rsidRPr="0032576B">
          <w:rPr>
            <w:rFonts w:ascii="Cambria" w:eastAsia="Arial Narrow" w:hAnsi="Cambria" w:cs="Arial Narrow"/>
            <w:sz w:val="24"/>
            <w:szCs w:val="24"/>
          </w:rPr>
          <w:t xml:space="preserve"> </w:t>
        </w:r>
      </w:ins>
      <w:r w:rsidRPr="0032576B">
        <w:rPr>
          <w:rFonts w:ascii="Cambria" w:eastAsia="Arial Narrow" w:hAnsi="Cambria" w:cs="Arial Narrow"/>
          <w:sz w:val="24"/>
          <w:szCs w:val="24"/>
        </w:rPr>
        <w:t xml:space="preserve">Maintenance since last 30 years. Have done numerous machine inspections, assessments and repairs in all these years. </w:t>
      </w:r>
    </w:p>
    <w:p w14:paraId="1D20511E" w14:textId="77777777" w:rsidR="00B114E4" w:rsidRPr="00B31A9C" w:rsidRDefault="00E8002A" w:rsidP="00B31A9C">
      <w:pPr>
        <w:pStyle w:val="Heading2"/>
      </w:pPr>
      <w:bookmarkStart w:id="719" w:name="_Toc61270113"/>
      <w:bookmarkStart w:id="720" w:name="_Toc162088133"/>
      <w:r>
        <w:rPr>
          <w:lang w:val="en-US"/>
        </w:rPr>
        <w:t>Disclosure of Valuer's Interest</w:t>
      </w:r>
      <w:bookmarkEnd w:id="719"/>
      <w:bookmarkEnd w:id="720"/>
    </w:p>
    <w:p w14:paraId="7BD4B0D4" w14:textId="77777777" w:rsidR="00BB7F03" w:rsidRDefault="00BB7F03" w:rsidP="003410B6">
      <w:pPr>
        <w:pStyle w:val="NormalWeb"/>
        <w:spacing w:before="0" w:beforeAutospacing="0" w:after="0" w:afterAutospacing="0" w:line="360" w:lineRule="auto"/>
        <w:jc w:val="both"/>
        <w:rPr>
          <w:rFonts w:ascii="Cambria" w:hAnsi="Cambria" w:cs="Arial"/>
          <w:b/>
          <w:i/>
          <w:iCs/>
          <w:noProof/>
          <w:lang w:val="en-GB" w:eastAsia="en-GB"/>
        </w:rPr>
      </w:pPr>
    </w:p>
    <w:p w14:paraId="2990B96A" w14:textId="77777777" w:rsidR="003410B6" w:rsidRDefault="003410B6" w:rsidP="003410B6">
      <w:pPr>
        <w:pStyle w:val="NormalWeb"/>
        <w:spacing w:before="0" w:beforeAutospacing="0" w:after="0" w:afterAutospacing="0" w:line="360" w:lineRule="auto"/>
        <w:jc w:val="both"/>
        <w:rPr>
          <w:rFonts w:ascii="Cambria" w:hAnsi="Cambria" w:cs="Arial"/>
          <w:i/>
          <w:iCs/>
          <w:noProof/>
          <w:lang w:val="en-GB" w:eastAsia="en-GB"/>
        </w:rPr>
      </w:pPr>
      <w:r>
        <w:rPr>
          <w:rFonts w:ascii="Cambria" w:hAnsi="Cambria" w:cs="Arial"/>
          <w:b/>
          <w:i/>
          <w:iCs/>
          <w:noProof/>
          <w:lang w:val="en-GB" w:eastAsia="en-GB"/>
        </w:rPr>
        <w:t>I, Umang Ashwin Patel</w:t>
      </w:r>
      <w:r w:rsidR="00F01BEE">
        <w:rPr>
          <w:rFonts w:ascii="Cambria" w:hAnsi="Cambria" w:cs="Arial"/>
          <w:b/>
          <w:i/>
          <w:iCs/>
          <w:noProof/>
          <w:lang w:val="en-GB" w:eastAsia="en-GB"/>
        </w:rPr>
        <w:t xml:space="preserve"> </w:t>
      </w:r>
      <w:r>
        <w:rPr>
          <w:rFonts w:ascii="Cambria" w:hAnsi="Cambria" w:cs="Arial"/>
          <w:i/>
          <w:iCs/>
          <w:noProof/>
          <w:lang w:val="en-GB" w:eastAsia="en-GB"/>
        </w:rPr>
        <w:t xml:space="preserve">hereby declare that - I have no interest, either direct or indirect, in subject </w:t>
      </w:r>
      <w:r w:rsidR="00BF3171">
        <w:rPr>
          <w:rFonts w:ascii="Cambria" w:hAnsi="Cambria" w:cs="Arial"/>
          <w:i/>
          <w:iCs/>
          <w:noProof/>
          <w:lang w:val="en-GB" w:eastAsia="en-GB"/>
        </w:rPr>
        <w:t>asset</w:t>
      </w:r>
      <w:r>
        <w:rPr>
          <w:rFonts w:ascii="Cambria" w:hAnsi="Cambria" w:cs="Arial"/>
          <w:i/>
          <w:iCs/>
          <w:noProof/>
          <w:lang w:val="en-GB" w:eastAsia="en-GB"/>
        </w:rPr>
        <w:t>. Further to state that I do not have relation or any connection with Promoters or Directors or any officer of the client company, directly or indirectly. Further to state that I am  independent and in no way related to any officials of Company.</w:t>
      </w:r>
    </w:p>
    <w:p w14:paraId="3025EFD9" w14:textId="10B459C4" w:rsidR="00B114E4" w:rsidRDefault="00F32B74" w:rsidP="00B31A9C">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 xml:space="preserve">This report is prepared on the request of </w:t>
      </w:r>
      <w:ins w:id="721" w:author="Manoj Chalikwar" w:date="2024-03-23T15:44:00Z">
        <w:r w:rsidR="00B00768">
          <w:rPr>
            <w:rFonts w:ascii="Cambria" w:hAnsi="Cambria" w:cs="Arial"/>
            <w:i/>
            <w:iCs/>
            <w:noProof/>
            <w:lang w:val="en-GB" w:eastAsia="en-GB"/>
          </w:rPr>
          <w:t xml:space="preserve">Union </w:t>
        </w:r>
      </w:ins>
      <w:r w:rsidRPr="00B31A9C">
        <w:rPr>
          <w:rFonts w:ascii="Cambria" w:hAnsi="Cambria" w:cs="Arial"/>
          <w:i/>
          <w:iCs/>
          <w:noProof/>
          <w:lang w:val="en-GB" w:eastAsia="en-GB"/>
        </w:rPr>
        <w:t xml:space="preserve">Bank of India as Lenders and this report only to be used in its entirety, and for the purpose stated in the report. No third parties should </w:t>
      </w:r>
      <w:r w:rsidR="00BB7F03">
        <w:rPr>
          <w:rFonts w:ascii="Cambria" w:hAnsi="Cambria" w:cs="Arial"/>
          <w:i/>
          <w:iCs/>
          <w:noProof/>
          <w:lang w:val="en-GB" w:eastAsia="en-GB"/>
        </w:rPr>
        <w:t xml:space="preserve">refer or </w:t>
      </w:r>
      <w:r w:rsidRPr="00B31A9C">
        <w:rPr>
          <w:rFonts w:ascii="Cambria" w:hAnsi="Cambria" w:cs="Arial"/>
          <w:i/>
          <w:iCs/>
          <w:noProof/>
          <w:lang w:val="en-GB" w:eastAsia="en-GB"/>
        </w:rPr>
        <w:t>rely on the information or data contained in this report.</w:t>
      </w:r>
      <w:r w:rsidR="00BB7F03">
        <w:rPr>
          <w:rFonts w:ascii="Cambria" w:hAnsi="Cambria" w:cs="Arial"/>
          <w:i/>
          <w:iCs/>
          <w:noProof/>
          <w:lang w:val="en-GB" w:eastAsia="en-GB"/>
        </w:rPr>
        <w:t xml:space="preserve"> This report should not be used for any other purpose than stated above - Valuer does not take</w:t>
      </w:r>
      <w:ins w:id="722" w:author="Manoj Chalikwar" w:date="2024-03-23T15:45:00Z">
        <w:r w:rsidR="00B00768">
          <w:rPr>
            <w:rFonts w:ascii="Cambria" w:hAnsi="Cambria" w:cs="Arial"/>
            <w:i/>
            <w:iCs/>
            <w:noProof/>
            <w:lang w:val="en-GB" w:eastAsia="en-GB"/>
          </w:rPr>
          <w:t xml:space="preserve"> </w:t>
        </w:r>
      </w:ins>
      <w:r w:rsidR="00BB7F03">
        <w:rPr>
          <w:rFonts w:ascii="Cambria" w:hAnsi="Cambria" w:cs="Arial"/>
          <w:i/>
          <w:iCs/>
          <w:noProof/>
          <w:lang w:val="en-GB" w:eastAsia="en-GB"/>
        </w:rPr>
        <w:t>any responsibily for unauthorised usage of the report.</w:t>
      </w:r>
    </w:p>
    <w:p w14:paraId="3A6F3797"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57B47AF0" w14:textId="77777777" w:rsidR="00B114E4" w:rsidRDefault="00F32B74" w:rsidP="00B31A9C">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 xml:space="preserve">We have acknowledged that we have no present or contemplated financial interest in the Company or assets valued. Our fees for this valuation </w:t>
      </w:r>
      <w:r w:rsidR="00BB7F03">
        <w:rPr>
          <w:rFonts w:ascii="Cambria" w:hAnsi="Cambria" w:cs="Arial"/>
          <w:i/>
          <w:iCs/>
          <w:noProof/>
          <w:lang w:val="en-GB" w:eastAsia="en-GB"/>
        </w:rPr>
        <w:t>is</w:t>
      </w:r>
      <w:r w:rsidRPr="00B31A9C">
        <w:rPr>
          <w:rFonts w:ascii="Cambria" w:hAnsi="Cambria" w:cs="Arial"/>
          <w:i/>
          <w:iCs/>
          <w:noProof/>
          <w:lang w:val="en-GB" w:eastAsia="en-GB"/>
        </w:rPr>
        <w:t xml:space="preserve"> based upon our normal billing rates, and not contingent upon the results or the value or any other manner. We have no responsibility to modify this report for events and circumstances occurring subsequent to the date of this report.</w:t>
      </w:r>
    </w:p>
    <w:p w14:paraId="41DD3649"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5E7853FA" w14:textId="6E3DC79D" w:rsidR="00FD6844" w:rsidRDefault="00F32B74">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We have</w:t>
      </w:r>
      <w:ins w:id="723" w:author="Manoj Chalikwar" w:date="2024-03-23T15:45:00Z">
        <w:r w:rsidR="00B00768">
          <w:rPr>
            <w:rFonts w:ascii="Cambria" w:hAnsi="Cambria" w:cs="Arial"/>
            <w:i/>
            <w:iCs/>
            <w:noProof/>
            <w:lang w:val="en-GB" w:eastAsia="en-GB"/>
          </w:rPr>
          <w:t xml:space="preserve"> </w:t>
        </w:r>
      </w:ins>
      <w:r w:rsidRPr="00B31A9C">
        <w:rPr>
          <w:rFonts w:ascii="Cambria" w:hAnsi="Cambria" w:cs="Arial"/>
          <w:i/>
          <w:iCs/>
          <w:noProof/>
          <w:lang w:val="en-GB" w:eastAsia="en-GB"/>
        </w:rPr>
        <w:t>used conceptually sound and generally accepted method</w:t>
      </w:r>
      <w:r w:rsidR="00677023">
        <w:rPr>
          <w:rFonts w:ascii="Cambria" w:hAnsi="Cambria" w:cs="Arial"/>
          <w:i/>
          <w:iCs/>
          <w:noProof/>
          <w:lang w:val="en-GB" w:eastAsia="en-GB"/>
        </w:rPr>
        <w:t>s</w:t>
      </w:r>
      <w:r w:rsidRPr="00B31A9C">
        <w:rPr>
          <w:rFonts w:ascii="Cambria" w:hAnsi="Cambria" w:cs="Arial"/>
          <w:i/>
          <w:iCs/>
          <w:noProof/>
          <w:lang w:val="en-GB" w:eastAsia="en-GB"/>
        </w:rPr>
        <w:t>, principle</w:t>
      </w:r>
      <w:r w:rsidR="00677023">
        <w:rPr>
          <w:rFonts w:ascii="Cambria" w:hAnsi="Cambria" w:cs="Arial"/>
          <w:i/>
          <w:iCs/>
          <w:noProof/>
          <w:lang w:val="en-GB" w:eastAsia="en-GB"/>
        </w:rPr>
        <w:t>s</w:t>
      </w:r>
      <w:r w:rsidRPr="00B31A9C">
        <w:rPr>
          <w:rFonts w:ascii="Cambria" w:hAnsi="Cambria" w:cs="Arial"/>
          <w:i/>
          <w:iCs/>
          <w:noProof/>
          <w:lang w:val="en-GB" w:eastAsia="en-GB"/>
        </w:rPr>
        <w:t xml:space="preserve"> and procedures of International valuation standar</w:t>
      </w:r>
      <w:r w:rsidR="00BB7F03">
        <w:rPr>
          <w:rFonts w:ascii="Cambria" w:hAnsi="Cambria" w:cs="Arial"/>
          <w:i/>
          <w:iCs/>
          <w:noProof/>
          <w:lang w:val="en-GB" w:eastAsia="en-GB"/>
        </w:rPr>
        <w:t>s</w:t>
      </w:r>
      <w:r w:rsidRPr="00B31A9C">
        <w:rPr>
          <w:rFonts w:ascii="Cambria" w:hAnsi="Cambria" w:cs="Arial"/>
          <w:i/>
          <w:iCs/>
          <w:noProof/>
          <w:lang w:val="en-GB" w:eastAsia="en-GB"/>
        </w:rPr>
        <w:t xml:space="preserve">d determining the value estimate included in this report. </w:t>
      </w:r>
    </w:p>
    <w:p w14:paraId="493A8645" w14:textId="77777777" w:rsidR="00FD6844" w:rsidRDefault="00FD6844">
      <w:pPr>
        <w:spacing w:before="0" w:after="0" w:line="240" w:lineRule="auto"/>
        <w:rPr>
          <w:rFonts w:ascii="Cambria" w:hAnsi="Cambria" w:cs="Arial"/>
          <w:i/>
          <w:iCs/>
          <w:noProof/>
          <w:sz w:val="24"/>
          <w:szCs w:val="24"/>
          <w:lang w:val="en-GB" w:eastAsia="en-GB"/>
        </w:rPr>
      </w:pPr>
      <w:r>
        <w:rPr>
          <w:rFonts w:ascii="Cambria" w:hAnsi="Cambria" w:cs="Arial"/>
          <w:i/>
          <w:iCs/>
          <w:noProof/>
          <w:lang w:val="en-GB" w:eastAsia="en-GB"/>
        </w:rPr>
        <w:br w:type="page"/>
      </w:r>
    </w:p>
    <w:p w14:paraId="653DE6D9" w14:textId="77777777" w:rsidR="00E8002A" w:rsidRDefault="00E8002A" w:rsidP="003410B6">
      <w:pPr>
        <w:pStyle w:val="NormalWeb"/>
        <w:spacing w:before="0" w:beforeAutospacing="0" w:after="0" w:afterAutospacing="0" w:line="360" w:lineRule="auto"/>
        <w:jc w:val="both"/>
        <w:rPr>
          <w:rFonts w:ascii="Cambria" w:hAnsi="Cambria" w:cs="Arial"/>
          <w:i/>
          <w:iCs/>
          <w:noProof/>
          <w:lang w:val="en-GB" w:eastAsia="en-GB"/>
        </w:rPr>
      </w:pPr>
    </w:p>
    <w:p w14:paraId="12CDEE3F" w14:textId="77777777" w:rsidR="00B114E4" w:rsidRPr="00B31A9C" w:rsidRDefault="00F32B74" w:rsidP="00B31A9C">
      <w:pPr>
        <w:pStyle w:val="Heading2"/>
        <w:rPr>
          <w:lang w:val="en-US"/>
        </w:rPr>
      </w:pPr>
      <w:bookmarkStart w:id="724" w:name="_Toc61270114"/>
      <w:bookmarkStart w:id="725" w:name="_Toc162088134"/>
      <w:r w:rsidRPr="00B31A9C">
        <w:rPr>
          <w:lang w:val="en-US"/>
        </w:rPr>
        <w:t>Assumptions</w:t>
      </w:r>
      <w:bookmarkEnd w:id="724"/>
      <w:bookmarkEnd w:id="725"/>
    </w:p>
    <w:p w14:paraId="0139B172" w14:textId="77777777" w:rsidR="00B114E4"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1D590BA1" w14:textId="6961637F" w:rsidR="00B114E4" w:rsidRDefault="00677023" w:rsidP="00B31A9C">
      <w:pPr>
        <w:pStyle w:val="NormalWeb"/>
        <w:spacing w:before="0" w:beforeAutospacing="0" w:after="0" w:afterAutospacing="0" w:line="360" w:lineRule="auto"/>
        <w:jc w:val="both"/>
        <w:rPr>
          <w:rFonts w:ascii="Cambria" w:hAnsi="Cambria" w:cs="Arial"/>
          <w:i/>
          <w:iCs/>
          <w:noProof/>
          <w:lang w:val="en-GB" w:eastAsia="en-GB"/>
        </w:rPr>
      </w:pPr>
      <w:r>
        <w:rPr>
          <w:rFonts w:ascii="Cambria" w:hAnsi="Cambria" w:cs="Arial"/>
          <w:i/>
          <w:iCs/>
          <w:noProof/>
          <w:lang w:val="en-GB" w:eastAsia="en-GB"/>
        </w:rPr>
        <w:t>The Opinion of V</w:t>
      </w:r>
      <w:r w:rsidR="00F32B74" w:rsidRPr="00B31A9C">
        <w:rPr>
          <w:rFonts w:ascii="Cambria" w:hAnsi="Cambria" w:cs="Arial"/>
          <w:i/>
          <w:iCs/>
          <w:noProof/>
          <w:lang w:val="en-GB" w:eastAsia="en-GB"/>
        </w:rPr>
        <w:t xml:space="preserve">alue given in this report is based on information provided by </w:t>
      </w:r>
      <w:r w:rsidR="00F617EF">
        <w:rPr>
          <w:rFonts w:ascii="Cambria" w:hAnsi="Cambria" w:cs="Arial"/>
          <w:i/>
          <w:iCs/>
          <w:noProof/>
          <w:lang w:val="en-GB" w:eastAsia="en-GB"/>
        </w:rPr>
        <w:t>Heligo Charters Private Limited</w:t>
      </w:r>
      <w:ins w:id="726" w:author="Manoj Chalikwar" w:date="2024-03-23T15:40:00Z">
        <w:r w:rsidR="00FC5199">
          <w:rPr>
            <w:rFonts w:ascii="Cambria" w:hAnsi="Cambria" w:cs="Arial"/>
            <w:i/>
            <w:iCs/>
            <w:noProof/>
            <w:lang w:val="en-GB" w:eastAsia="en-GB"/>
          </w:rPr>
          <w:t>,</w:t>
        </w:r>
      </w:ins>
      <w:del w:id="727" w:author="Manoj Chalikwar" w:date="2024-03-23T15:40:00Z">
        <w:r w:rsidDel="00FC5199">
          <w:rPr>
            <w:rFonts w:ascii="Cambria" w:hAnsi="Cambria" w:cs="Arial"/>
            <w:i/>
            <w:iCs/>
            <w:noProof/>
            <w:lang w:val="en-GB" w:eastAsia="en-GB"/>
          </w:rPr>
          <w:delText>.</w:delText>
        </w:r>
      </w:del>
      <w:r w:rsidR="00F32B74" w:rsidRPr="00B31A9C">
        <w:rPr>
          <w:rFonts w:ascii="Cambria" w:hAnsi="Cambria" w:cs="Arial"/>
          <w:i/>
          <w:iCs/>
          <w:noProof/>
          <w:lang w:val="en-GB" w:eastAsia="en-GB"/>
        </w:rPr>
        <w:t xml:space="preserve"> </w:t>
      </w:r>
      <w:ins w:id="728" w:author="Manoj Chalikwar" w:date="2024-03-23T15:45:00Z">
        <w:r w:rsidR="00B00768">
          <w:rPr>
            <w:rFonts w:ascii="Cambria" w:hAnsi="Cambria" w:cs="Arial"/>
            <w:i/>
            <w:iCs/>
            <w:noProof/>
            <w:lang w:val="en-GB" w:eastAsia="en-GB"/>
          </w:rPr>
          <w:t xml:space="preserve">it’s </w:t>
        </w:r>
      </w:ins>
      <w:r w:rsidR="00F32B74" w:rsidRPr="00B31A9C">
        <w:rPr>
          <w:rFonts w:ascii="Cambria" w:hAnsi="Cambria" w:cs="Arial"/>
          <w:i/>
          <w:iCs/>
          <w:noProof/>
          <w:lang w:val="en-GB" w:eastAsia="en-GB"/>
        </w:rPr>
        <w:t>officials and Management team and other sources as listed in the report. This information is assumed to be accurate and complete.</w:t>
      </w:r>
    </w:p>
    <w:p w14:paraId="7C1FCF37"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6B5D715E" w14:textId="77777777" w:rsidR="00B114E4" w:rsidRDefault="00F32B74" w:rsidP="00B31A9C">
      <w:pPr>
        <w:pStyle w:val="NormalWeb"/>
        <w:spacing w:before="0" w:beforeAutospacing="0" w:after="0" w:afterAutospacing="0" w:line="360" w:lineRule="auto"/>
        <w:jc w:val="both"/>
        <w:rPr>
          <w:rFonts w:ascii="Cambria" w:hAnsi="Cambria" w:cs="Arial"/>
          <w:i/>
          <w:iCs/>
          <w:noProof/>
          <w:lang w:val="en-GB" w:eastAsia="en-GB"/>
        </w:rPr>
      </w:pPr>
      <w:r w:rsidRPr="00B31A9C">
        <w:rPr>
          <w:rFonts w:ascii="Cambria" w:hAnsi="Cambria" w:cs="Arial"/>
          <w:i/>
          <w:iCs/>
          <w:noProof/>
          <w:lang w:val="en-GB" w:eastAsia="en-GB"/>
        </w:rPr>
        <w:t xml:space="preserve">We have relied upon the representation contained in the public </w:t>
      </w:r>
      <w:r w:rsidR="00677023">
        <w:rPr>
          <w:rFonts w:ascii="Cambria" w:hAnsi="Cambria" w:cs="Arial"/>
          <w:i/>
          <w:iCs/>
          <w:noProof/>
          <w:lang w:val="en-GB" w:eastAsia="en-GB"/>
        </w:rPr>
        <w:t xml:space="preserve">domain </w:t>
      </w:r>
      <w:r w:rsidRPr="00B31A9C">
        <w:rPr>
          <w:rFonts w:ascii="Cambria" w:hAnsi="Cambria" w:cs="Arial"/>
          <w:i/>
          <w:iCs/>
          <w:noProof/>
          <w:lang w:val="en-GB" w:eastAsia="en-GB"/>
        </w:rPr>
        <w:t xml:space="preserve">and other documents in my possession concerning the value and useful condition of the </w:t>
      </w:r>
      <w:r w:rsidR="00677023">
        <w:rPr>
          <w:rFonts w:ascii="Cambria" w:hAnsi="Cambria" w:cs="Arial"/>
          <w:i/>
          <w:iCs/>
          <w:noProof/>
          <w:lang w:val="en-GB" w:eastAsia="en-GB"/>
        </w:rPr>
        <w:t>assets</w:t>
      </w:r>
      <w:r w:rsidRPr="00B31A9C">
        <w:rPr>
          <w:rFonts w:ascii="Cambria" w:hAnsi="Cambria" w:cs="Arial"/>
          <w:i/>
          <w:iCs/>
          <w:noProof/>
          <w:lang w:val="en-GB" w:eastAsia="en-GB"/>
        </w:rPr>
        <w:t>, and any other assets or liabilities except as specifically stated to contrary in this report.</w:t>
      </w:r>
    </w:p>
    <w:p w14:paraId="7AD31975" w14:textId="77777777" w:rsidR="00B114E4" w:rsidRPr="00B31A9C" w:rsidRDefault="00B114E4" w:rsidP="00B31A9C">
      <w:pPr>
        <w:pStyle w:val="NormalWeb"/>
        <w:spacing w:before="0" w:beforeAutospacing="0" w:after="0" w:afterAutospacing="0" w:line="360" w:lineRule="auto"/>
        <w:jc w:val="both"/>
        <w:rPr>
          <w:rFonts w:ascii="Cambria" w:hAnsi="Cambria" w:cs="Arial"/>
          <w:i/>
          <w:iCs/>
          <w:noProof/>
          <w:lang w:val="en-GB" w:eastAsia="en-GB"/>
        </w:rPr>
      </w:pPr>
    </w:p>
    <w:p w14:paraId="0F849684" w14:textId="5B0CFBDF" w:rsidR="00677023" w:rsidRDefault="00F32B74" w:rsidP="00677023">
      <w:pPr>
        <w:pStyle w:val="NormalWeb"/>
        <w:spacing w:before="0" w:beforeAutospacing="0" w:after="0" w:afterAutospacing="0" w:line="360" w:lineRule="auto"/>
        <w:jc w:val="both"/>
        <w:rPr>
          <w:ins w:id="729" w:author="Manoj Chalikwar" w:date="2024-03-23T15:40:00Z"/>
          <w:rFonts w:ascii="Cambria" w:hAnsi="Cambria" w:cs="Arial"/>
          <w:i/>
          <w:iCs/>
          <w:noProof/>
          <w:lang w:val="en-GB" w:eastAsia="en-GB"/>
        </w:rPr>
      </w:pPr>
      <w:r w:rsidRPr="00B31A9C">
        <w:rPr>
          <w:rFonts w:ascii="Cambria" w:hAnsi="Cambria" w:cs="Arial"/>
          <w:i/>
          <w:iCs/>
          <w:noProof/>
          <w:lang w:val="en-GB" w:eastAsia="en-GB"/>
        </w:rPr>
        <w:t>We have not attempted to confirm whether or not all assets have good title</w:t>
      </w:r>
      <w:r w:rsidR="009B4B32">
        <w:rPr>
          <w:rFonts w:ascii="Cambria" w:hAnsi="Cambria" w:cs="Arial"/>
          <w:i/>
          <w:iCs/>
          <w:noProof/>
          <w:lang w:val="en-GB" w:eastAsia="en-GB"/>
        </w:rPr>
        <w:t>.</w:t>
      </w:r>
      <w:r w:rsidRPr="00B31A9C">
        <w:rPr>
          <w:rFonts w:ascii="Cambria" w:hAnsi="Cambria" w:cs="Arial"/>
          <w:i/>
          <w:iCs/>
          <w:noProof/>
          <w:lang w:val="en-GB" w:eastAsia="en-GB"/>
        </w:rPr>
        <w:t xml:space="preserve"> We have been informed by the management that there are no environmental or Infringement of brand, trade or patent or any significant lawsuits, or</w:t>
      </w:r>
      <w:ins w:id="730" w:author="Manoj Chalikwar" w:date="2024-03-23T15:46:00Z">
        <w:r w:rsidR="00B00768">
          <w:rPr>
            <w:rFonts w:ascii="Cambria" w:hAnsi="Cambria" w:cs="Arial"/>
            <w:i/>
            <w:iCs/>
            <w:noProof/>
            <w:lang w:val="en-GB" w:eastAsia="en-GB"/>
          </w:rPr>
          <w:t xml:space="preserve"> </w:t>
        </w:r>
      </w:ins>
      <w:r w:rsidRPr="00B31A9C">
        <w:rPr>
          <w:rFonts w:ascii="Cambria" w:hAnsi="Cambria" w:cs="Arial"/>
          <w:i/>
          <w:iCs/>
          <w:noProof/>
          <w:lang w:val="en-GB" w:eastAsia="en-GB"/>
        </w:rPr>
        <w:t>any other undisclosed Contingent liabilities which may potentially affect the Value, except as explicitly stated in this report.</w:t>
      </w:r>
    </w:p>
    <w:p w14:paraId="0D1976BC" w14:textId="77777777" w:rsidR="00FC5199" w:rsidRDefault="00FC5199" w:rsidP="00677023">
      <w:pPr>
        <w:pStyle w:val="NormalWeb"/>
        <w:spacing w:before="0" w:beforeAutospacing="0" w:after="0" w:afterAutospacing="0" w:line="360" w:lineRule="auto"/>
        <w:jc w:val="both"/>
        <w:rPr>
          <w:ins w:id="731" w:author="Manoj Chalikwar" w:date="2024-03-23T15:40:00Z"/>
          <w:rFonts w:ascii="Cambria" w:hAnsi="Cambria" w:cs="Arial"/>
          <w:i/>
          <w:iCs/>
          <w:noProof/>
          <w:lang w:val="en-GB" w:eastAsia="en-GB"/>
        </w:rPr>
      </w:pPr>
    </w:p>
    <w:p w14:paraId="5950D15F" w14:textId="582053A4" w:rsidR="00FC5199" w:rsidRPr="00B31A9C" w:rsidRDefault="00FC5199" w:rsidP="00677023">
      <w:pPr>
        <w:pStyle w:val="NormalWeb"/>
        <w:spacing w:before="0" w:beforeAutospacing="0" w:after="0" w:afterAutospacing="0" w:line="360" w:lineRule="auto"/>
        <w:jc w:val="both"/>
        <w:rPr>
          <w:rFonts w:ascii="Cambria" w:hAnsi="Cambria" w:cs="Arial"/>
          <w:i/>
          <w:iCs/>
          <w:noProof/>
          <w:lang w:val="en-GB" w:eastAsia="en-GB"/>
        </w:rPr>
      </w:pPr>
      <w:ins w:id="732" w:author="Manoj Chalikwar" w:date="2024-03-23T15:40:00Z">
        <w:r>
          <w:rPr>
            <w:rFonts w:ascii="Cambria" w:hAnsi="Cambria" w:cs="Arial"/>
            <w:i/>
            <w:iCs/>
            <w:noProof/>
            <w:lang w:val="en-GB" w:eastAsia="en-GB"/>
          </w:rPr>
          <w:t xml:space="preserve">As the engines are </w:t>
        </w:r>
      </w:ins>
      <w:ins w:id="733" w:author="Manoj Chalikwar" w:date="2024-03-23T15:41:00Z">
        <w:r>
          <w:rPr>
            <w:rFonts w:ascii="Cambria" w:hAnsi="Cambria" w:cs="Arial"/>
            <w:i/>
            <w:iCs/>
            <w:noProof/>
            <w:lang w:val="en-GB" w:eastAsia="en-GB"/>
          </w:rPr>
          <w:t xml:space="preserve">presently at Bell facilty in Singapore, </w:t>
        </w:r>
      </w:ins>
      <w:ins w:id="734" w:author="Manoj Chalikwar" w:date="2024-03-23T15:42:00Z">
        <w:r>
          <w:rPr>
            <w:rFonts w:ascii="Cambria" w:hAnsi="Cambria" w:cs="Arial"/>
            <w:i/>
            <w:iCs/>
            <w:noProof/>
            <w:lang w:val="en-GB" w:eastAsia="en-GB"/>
          </w:rPr>
          <w:t xml:space="preserve">accordingly as per instruction from bankers and as confirmed by clients, we are providing </w:t>
        </w:r>
        <w:r w:rsidRPr="00FC5199">
          <w:rPr>
            <w:rFonts w:ascii="Cambria" w:hAnsi="Cambria" w:cs="Arial"/>
            <w:b/>
            <w:bCs/>
            <w:i/>
            <w:iCs/>
            <w:noProof/>
            <w:lang w:val="en-GB" w:eastAsia="en-GB"/>
            <w:rPrChange w:id="735" w:author="Manoj Chalikwar" w:date="2024-03-23T15:42:00Z">
              <w:rPr>
                <w:rFonts w:ascii="Cambria" w:hAnsi="Cambria" w:cs="Arial"/>
                <w:i/>
                <w:iCs/>
                <w:noProof/>
                <w:lang w:val="en-GB" w:eastAsia="en-GB"/>
              </w:rPr>
            </w:rPrChange>
          </w:rPr>
          <w:t>Desktop Valuation report</w:t>
        </w:r>
        <w:r>
          <w:rPr>
            <w:rFonts w:ascii="Cambria" w:hAnsi="Cambria" w:cs="Arial"/>
            <w:i/>
            <w:iCs/>
            <w:noProof/>
            <w:lang w:val="en-GB" w:eastAsia="en-GB"/>
          </w:rPr>
          <w:t xml:space="preserve"> of the assets.</w:t>
        </w:r>
      </w:ins>
    </w:p>
    <w:p w14:paraId="6C8F06EA" w14:textId="77777777" w:rsidR="00B114E4" w:rsidRPr="00B31A9C" w:rsidRDefault="00090E16" w:rsidP="00B31A9C">
      <w:r>
        <w:br w:type="page"/>
      </w:r>
    </w:p>
    <w:p w14:paraId="46092B5B" w14:textId="77777777" w:rsidR="00B114E4" w:rsidRDefault="00BE6614" w:rsidP="00B31A9C">
      <w:pPr>
        <w:pStyle w:val="Heading1"/>
      </w:pPr>
      <w:bookmarkStart w:id="736" w:name="_Toc61270115"/>
      <w:bookmarkStart w:id="737" w:name="_Toc162088135"/>
      <w:r>
        <w:lastRenderedPageBreak/>
        <w:t>Background of valuer company</w:t>
      </w:r>
      <w:bookmarkEnd w:id="736"/>
      <w:bookmarkEnd w:id="737"/>
    </w:p>
    <w:p w14:paraId="68D10EB5" w14:textId="77777777" w:rsidR="00B114E4" w:rsidRDefault="00B114E4" w:rsidP="00B31A9C"/>
    <w:p w14:paraId="372E2EFD" w14:textId="77777777" w:rsidR="00B114E4" w:rsidRDefault="00B114E4" w:rsidP="00B31A9C">
      <w:r w:rsidRPr="00B31A9C">
        <w:rPr>
          <w:noProof/>
        </w:rPr>
        <w:drawing>
          <wp:inline distT="0" distB="0" distL="0" distR="0" wp14:anchorId="692D5050" wp14:editId="0A6F0660">
            <wp:extent cx="5798820" cy="3436620"/>
            <wp:effectExtent l="19050" t="0" r="0" b="0"/>
            <wp:docPr id="13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798820" cy="3436620"/>
                    </a:xfrm>
                    <a:prstGeom prst="rect">
                      <a:avLst/>
                    </a:prstGeom>
                    <a:noFill/>
                    <a:ln w="9525">
                      <a:noFill/>
                      <a:miter lim="800000"/>
                      <a:headEnd/>
                      <a:tailEnd/>
                    </a:ln>
                  </pic:spPr>
                </pic:pic>
              </a:graphicData>
            </a:graphic>
          </wp:inline>
        </w:drawing>
      </w:r>
    </w:p>
    <w:p w14:paraId="01CD75B5" w14:textId="77777777" w:rsidR="00B114E4" w:rsidRDefault="00B114E4" w:rsidP="00B31A9C"/>
    <w:p w14:paraId="42295368" w14:textId="77777777" w:rsidR="00B114E4" w:rsidRDefault="00B114E4" w:rsidP="00B31A9C">
      <w:r w:rsidRPr="00B31A9C">
        <w:rPr>
          <w:noProof/>
        </w:rPr>
        <w:drawing>
          <wp:inline distT="0" distB="0" distL="0" distR="0" wp14:anchorId="60544745" wp14:editId="1C3F1D53">
            <wp:extent cx="5760720" cy="3314700"/>
            <wp:effectExtent l="19050" t="0" r="0" b="0"/>
            <wp:docPr id="13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760720" cy="3314700"/>
                    </a:xfrm>
                    <a:prstGeom prst="rect">
                      <a:avLst/>
                    </a:prstGeom>
                    <a:noFill/>
                    <a:ln w="9525">
                      <a:noFill/>
                      <a:miter lim="800000"/>
                      <a:headEnd/>
                      <a:tailEnd/>
                    </a:ln>
                  </pic:spPr>
                </pic:pic>
              </a:graphicData>
            </a:graphic>
          </wp:inline>
        </w:drawing>
      </w:r>
    </w:p>
    <w:p w14:paraId="46718E88" w14:textId="77777777" w:rsidR="00B114E4" w:rsidRDefault="00B114E4" w:rsidP="00B31A9C"/>
    <w:p w14:paraId="0D75C868" w14:textId="77777777" w:rsidR="00B114E4" w:rsidRDefault="00B114E4" w:rsidP="00B31A9C"/>
    <w:p w14:paraId="7A95FED1" w14:textId="1939A112" w:rsidR="00B114E4" w:rsidDel="001028AD" w:rsidRDefault="00B114E4" w:rsidP="00B31A9C">
      <w:pPr>
        <w:rPr>
          <w:del w:id="738" w:author="vastukala mumbai" w:date="2024-03-26T13:26:00Z"/>
        </w:rPr>
      </w:pPr>
    </w:p>
    <w:p w14:paraId="675D8B3D" w14:textId="18628825" w:rsidR="00B114E4" w:rsidRDefault="00140187" w:rsidP="00B31A9C">
      <w:r>
        <w:rPr>
          <w:noProof/>
        </w:rPr>
        <mc:AlternateContent>
          <mc:Choice Requires="wpg">
            <w:drawing>
              <wp:inline distT="0" distB="0" distL="0" distR="0" wp14:anchorId="3C54CB46" wp14:editId="374CCD08">
                <wp:extent cx="5943600" cy="3009900"/>
                <wp:effectExtent l="0" t="0" r="0" b="0"/>
                <wp:docPr id="106853180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009900"/>
                          <a:chOff x="6604" y="3810"/>
                          <a:chExt cx="115316" cy="58420"/>
                        </a:xfrm>
                      </wpg:grpSpPr>
                      <pic:pic xmlns:pic="http://schemas.openxmlformats.org/drawingml/2006/picture">
                        <pic:nvPicPr>
                          <pic:cNvPr id="1968994398" name="Diagram 171171372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313" y="20492"/>
                            <a:ext cx="114133" cy="327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514EB0B" id="Group 1" o:spid="_x0000_s1026" style="width:468pt;height:237pt;mso-position-horizontal-relative:char;mso-position-vertical-relative:line" coordorigin="6604,3810" coordsize="115316,58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711713723" o:spid="_x0000_s1027" type="#_x0000_t75" style="position:absolute;left:7313;top:20492;width:114133;height:32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">
                  <v:imagedata r:id="rId17" o:title=""/>
                  <o:lock v:ext="edit" aspectratio="f"/>
                </v:shape>
                <w10:anchorlock/>
              </v:group>
            </w:pict>
          </mc:Fallback>
        </mc:AlternateContent>
      </w:r>
    </w:p>
    <w:p w14:paraId="0AB391FC" w14:textId="4E75FB2E" w:rsidR="00B114E4" w:rsidRDefault="00140187" w:rsidP="00B31A9C">
      <w:r>
        <w:rPr>
          <w:noProof/>
        </w:rPr>
        <mc:AlternateContent>
          <mc:Choice Requires="wpg">
            <w:drawing>
              <wp:inline distT="0" distB="0" distL="0" distR="0" wp14:anchorId="57612190" wp14:editId="494DF327">
                <wp:extent cx="5943600" cy="4229100"/>
                <wp:effectExtent l="0" t="0" r="0" b="0"/>
                <wp:docPr id="187495225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4229100"/>
                          <a:chOff x="9638" y="3810"/>
                          <a:chExt cx="109106" cy="59690"/>
                        </a:xfrm>
                      </wpg:grpSpPr>
                      <pic:pic xmlns:pic="http://schemas.openxmlformats.org/drawingml/2006/picture">
                        <pic:nvPicPr>
                          <pic:cNvPr id="597275036" name="Diagram 199430621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885" y="11295"/>
                            <a:ext cx="70612" cy="5222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2144921" id="Group 1" o:spid="_x0000_s1026" style="width:468pt;height:333pt;mso-position-horizontal-relative:char;mso-position-vertical-relative:line" coordorigin="9638,3810" coordsize="109106,59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">
                <v:shape id="Diagram 1994306215" o:spid="_x0000_s1027" type="#_x0000_t75" style="position:absolute;left:28885;top:11295;width:70612;height:52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">
                  <v:imagedata r:id="rId19" o:title=""/>
                  <o:lock v:ext="edit" aspectratio="f"/>
                </v:shape>
                <w10:anchorlock/>
              </v:group>
            </w:pict>
          </mc:Fallback>
        </mc:AlternateContent>
      </w:r>
    </w:p>
    <w:p w14:paraId="25F41676" w14:textId="77777777" w:rsidR="00B114E4" w:rsidRDefault="00B114E4" w:rsidP="00B31A9C"/>
    <w:p w14:paraId="200E8343" w14:textId="77777777" w:rsidR="00B114E4" w:rsidRDefault="00B114E4" w:rsidP="00B31A9C"/>
    <w:p w14:paraId="67CE655F" w14:textId="77777777" w:rsidR="00B114E4" w:rsidRDefault="00B114E4" w:rsidP="00B31A9C">
      <w:pPr>
        <w:rPr>
          <w:lang w:val="en-US"/>
        </w:rPr>
      </w:pPr>
      <w:r w:rsidRPr="00B31A9C">
        <w:rPr>
          <w:noProof/>
        </w:rPr>
        <w:lastRenderedPageBreak/>
        <w:drawing>
          <wp:inline distT="0" distB="0" distL="0" distR="0" wp14:anchorId="06821B10" wp14:editId="4854E6CA">
            <wp:extent cx="6050280" cy="3459480"/>
            <wp:effectExtent l="19050" t="0" r="7620" b="0"/>
            <wp:docPr id="13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050280" cy="3459480"/>
                    </a:xfrm>
                    <a:prstGeom prst="rect">
                      <a:avLst/>
                    </a:prstGeom>
                    <a:noFill/>
                    <a:ln w="9525">
                      <a:noFill/>
                      <a:miter lim="800000"/>
                      <a:headEnd/>
                      <a:tailEnd/>
                    </a:ln>
                  </pic:spPr>
                </pic:pic>
              </a:graphicData>
            </a:graphic>
          </wp:inline>
        </w:drawing>
      </w:r>
    </w:p>
    <w:p w14:paraId="7413EB04" w14:textId="77777777" w:rsidR="00FD6844" w:rsidRDefault="00FD6844">
      <w:pPr>
        <w:spacing w:before="0" w:after="0" w:line="240" w:lineRule="auto"/>
        <w:rPr>
          <w:lang w:val="en-US" w:bidi="hi-IN"/>
        </w:rPr>
      </w:pPr>
      <w:r>
        <w:rPr>
          <w:lang w:val="en-US" w:bidi="hi-IN"/>
        </w:rPr>
        <w:br w:type="page"/>
      </w:r>
    </w:p>
    <w:p w14:paraId="3B2BDBCF" w14:textId="77777777" w:rsidR="00FD6844" w:rsidRDefault="00FD6844" w:rsidP="00FD6844">
      <w:pPr>
        <w:pStyle w:val="Heading1"/>
      </w:pPr>
      <w:bookmarkStart w:id="739" w:name="_Toc61270116"/>
      <w:bookmarkStart w:id="740" w:name="_Toc162088136"/>
      <w:r>
        <w:rPr>
          <w:lang w:val="en-US"/>
        </w:rPr>
        <w:lastRenderedPageBreak/>
        <w:t xml:space="preserve">About </w:t>
      </w:r>
      <w:r w:rsidR="009B4B32">
        <w:rPr>
          <w:lang w:val="en-US"/>
        </w:rPr>
        <w:t xml:space="preserve">the owner: </w:t>
      </w:r>
      <w:bookmarkEnd w:id="739"/>
      <w:r w:rsidR="00D312A4">
        <w:rPr>
          <w:lang w:val="en-US"/>
        </w:rPr>
        <w:t>Heligo Charters Pvt. Ltd.</w:t>
      </w:r>
      <w:bookmarkEnd w:id="740"/>
    </w:p>
    <w:p w14:paraId="1C9C68A5" w14:textId="77777777" w:rsidR="00B114E4" w:rsidRDefault="00B114E4" w:rsidP="00B31A9C">
      <w:pPr>
        <w:pStyle w:val="NormalWeb"/>
        <w:spacing w:before="0" w:beforeAutospacing="0" w:after="150" w:afterAutospacing="0" w:line="360" w:lineRule="atLeast"/>
        <w:rPr>
          <w:rFonts w:ascii="Arial Narrow" w:hAnsi="Arial Narrow"/>
          <w:color w:val="444444"/>
        </w:rPr>
      </w:pPr>
    </w:p>
    <w:p w14:paraId="3767509E" w14:textId="77777777" w:rsidR="00F617EF" w:rsidRDefault="00F617EF">
      <w:pPr>
        <w:pStyle w:val="NormalWeb"/>
        <w:spacing w:before="0" w:beforeAutospacing="0" w:after="150" w:afterAutospacing="0"/>
        <w:jc w:val="both"/>
        <w:rPr>
          <w:rFonts w:ascii="inherit" w:hAnsi="inherit"/>
          <w:color w:val="666666"/>
          <w:sz w:val="20"/>
          <w:szCs w:val="20"/>
        </w:rPr>
        <w:pPrChange w:id="741" w:author="Manoj Chalikwar" w:date="2024-03-23T15:46:00Z">
          <w:pPr>
            <w:pStyle w:val="NormalWeb"/>
            <w:spacing w:before="0" w:beforeAutospacing="0" w:after="150" w:afterAutospacing="0"/>
          </w:pPr>
        </w:pPrChange>
      </w:pPr>
      <w:r>
        <w:rPr>
          <w:rFonts w:ascii="inherit" w:hAnsi="inherit"/>
          <w:color w:val="666666"/>
          <w:sz w:val="20"/>
          <w:szCs w:val="20"/>
        </w:rPr>
        <w:t xml:space="preserve">Heligo Charters Pvt. Ltd </w:t>
      </w:r>
      <w:proofErr w:type="gramStart"/>
      <w:r>
        <w:rPr>
          <w:rFonts w:ascii="inherit" w:hAnsi="inherit"/>
          <w:color w:val="666666"/>
          <w:sz w:val="20"/>
          <w:szCs w:val="20"/>
        </w:rPr>
        <w:t>( HCPL</w:t>
      </w:r>
      <w:proofErr w:type="gramEnd"/>
      <w:r>
        <w:rPr>
          <w:rFonts w:ascii="inherit" w:hAnsi="inherit"/>
          <w:color w:val="666666"/>
          <w:sz w:val="20"/>
          <w:szCs w:val="20"/>
        </w:rPr>
        <w:t xml:space="preserve"> ) is in the business of providing Onshore Helicopter support to Corporates, VIPs and offshore helicopter services to the Oil &amp; Gas industry in India. Formed &amp; operated by a team of highly experienced aviation professionals in Onshore and Off Shore Helicopter Services, the Company is a part of the Globe straddling J V Gokal Group (JVG).</w:t>
      </w:r>
    </w:p>
    <w:p w14:paraId="118C8C9A" w14:textId="77777777" w:rsidR="00F617EF" w:rsidRDefault="00F617EF">
      <w:pPr>
        <w:pStyle w:val="NormalWeb"/>
        <w:spacing w:before="0" w:beforeAutospacing="0" w:after="150" w:afterAutospacing="0"/>
        <w:jc w:val="both"/>
        <w:rPr>
          <w:rFonts w:ascii="inherit" w:hAnsi="inherit"/>
          <w:color w:val="666666"/>
          <w:sz w:val="20"/>
          <w:szCs w:val="20"/>
        </w:rPr>
        <w:pPrChange w:id="742" w:author="Manoj Chalikwar" w:date="2024-03-23T15:46:00Z">
          <w:pPr>
            <w:pStyle w:val="NormalWeb"/>
            <w:spacing w:before="0" w:beforeAutospacing="0" w:after="150" w:afterAutospacing="0"/>
          </w:pPr>
        </w:pPrChange>
      </w:pPr>
      <w:r>
        <w:rPr>
          <w:rFonts w:ascii="inherit" w:hAnsi="inherit"/>
          <w:color w:val="666666"/>
          <w:sz w:val="20"/>
          <w:szCs w:val="20"/>
        </w:rPr>
        <w:t xml:space="preserve">HCPL has the distinction of launching the "state of the art" AW 139 Helicopter in India, which is now recognized as the ideal air logistics machine for servicing the needs of </w:t>
      </w:r>
      <w:proofErr w:type="gramStart"/>
      <w:r>
        <w:rPr>
          <w:rFonts w:ascii="inherit" w:hAnsi="inherit"/>
          <w:color w:val="666666"/>
          <w:sz w:val="20"/>
          <w:szCs w:val="20"/>
        </w:rPr>
        <w:t>deep water</w:t>
      </w:r>
      <w:proofErr w:type="gramEnd"/>
      <w:r>
        <w:rPr>
          <w:rFonts w:ascii="inherit" w:hAnsi="inherit"/>
          <w:color w:val="666666"/>
          <w:sz w:val="20"/>
          <w:szCs w:val="20"/>
        </w:rPr>
        <w:t xml:space="preserve"> blocks under exploration in India. The induction of the AW 139 Helicopter in the country's offshore is in line with the company's aspiration to be a force multiplier for the Oil Industry, as India goes further and deeper into the seas in its Exploration &amp; Production endeavour. HCPL is the only Helicopter company in </w:t>
      </w:r>
      <w:proofErr w:type="gramStart"/>
      <w:r>
        <w:rPr>
          <w:rFonts w:ascii="inherit" w:hAnsi="inherit"/>
          <w:color w:val="666666"/>
          <w:sz w:val="20"/>
          <w:szCs w:val="20"/>
        </w:rPr>
        <w:t>India ,</w:t>
      </w:r>
      <w:proofErr w:type="gramEnd"/>
      <w:r>
        <w:rPr>
          <w:rFonts w:ascii="inherit" w:hAnsi="inherit"/>
          <w:color w:val="666666"/>
          <w:sz w:val="20"/>
          <w:szCs w:val="20"/>
        </w:rPr>
        <w:t xml:space="preserve"> operating FOUR different types of Medium Twin Engine Helicopters Viz AW 139, BELL 412, AS365N3 and Airbus H145. We firmly believe that the foundation for success in aviation is built upon the corner stones of safety and operational reliability, HCPL is committed to maintaining best - in - industry standards in Helicopter Operations at all times; it is the 'K' constant of our business.</w:t>
      </w:r>
    </w:p>
    <w:p w14:paraId="57FAA332"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w:t>
      </w:r>
    </w:p>
    <w:p w14:paraId="4553984B"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HCPL CORPORATE VISION</w:t>
      </w:r>
    </w:p>
    <w:p w14:paraId="33065B00" w14:textId="77777777" w:rsidR="00F617EF" w:rsidRDefault="00F617EF">
      <w:pPr>
        <w:pStyle w:val="NormalWeb"/>
        <w:spacing w:before="0" w:beforeAutospacing="0" w:after="150" w:afterAutospacing="0"/>
        <w:jc w:val="both"/>
        <w:rPr>
          <w:rFonts w:ascii="inherit" w:hAnsi="inherit"/>
          <w:color w:val="666666"/>
          <w:sz w:val="20"/>
          <w:szCs w:val="20"/>
        </w:rPr>
        <w:pPrChange w:id="743" w:author="Manoj Chalikwar" w:date="2024-03-23T15:47:00Z">
          <w:pPr>
            <w:pStyle w:val="NormalWeb"/>
            <w:spacing w:before="0" w:beforeAutospacing="0" w:after="150" w:afterAutospacing="0"/>
          </w:pPr>
        </w:pPrChange>
      </w:pPr>
      <w:r>
        <w:rPr>
          <w:rFonts w:ascii="inherit" w:hAnsi="inherit"/>
          <w:color w:val="666666"/>
          <w:sz w:val="20"/>
          <w:szCs w:val="20"/>
        </w:rPr>
        <w:t>HCPL Corporate Vision - "Becoming the ultimate Onshore and Offshore Air Logistics company through the pursuit of holistic excellence"; is borne out of our philosophy of total commitment to the customer.</w:t>
      </w:r>
    </w:p>
    <w:p w14:paraId="15DDDC1B" w14:textId="77777777" w:rsidR="00F617EF" w:rsidRDefault="00F617EF">
      <w:pPr>
        <w:pStyle w:val="NormalWeb"/>
        <w:spacing w:before="0" w:beforeAutospacing="0" w:after="150" w:afterAutospacing="0"/>
        <w:jc w:val="both"/>
        <w:rPr>
          <w:rFonts w:ascii="inherit" w:hAnsi="inherit"/>
          <w:color w:val="666666"/>
          <w:sz w:val="20"/>
          <w:szCs w:val="20"/>
        </w:rPr>
        <w:pPrChange w:id="744" w:author="Manoj Chalikwar" w:date="2024-03-23T15:47:00Z">
          <w:pPr>
            <w:pStyle w:val="NormalWeb"/>
            <w:spacing w:before="0" w:beforeAutospacing="0" w:after="150" w:afterAutospacing="0"/>
          </w:pPr>
        </w:pPrChange>
      </w:pPr>
      <w:r>
        <w:rPr>
          <w:rFonts w:ascii="inherit" w:hAnsi="inherit"/>
          <w:color w:val="666666"/>
          <w:sz w:val="20"/>
          <w:szCs w:val="20"/>
        </w:rPr>
        <w:t> </w:t>
      </w:r>
    </w:p>
    <w:p w14:paraId="7B51A7C2" w14:textId="77777777" w:rsidR="00F617EF" w:rsidRDefault="00F617EF">
      <w:pPr>
        <w:pStyle w:val="NormalWeb"/>
        <w:spacing w:before="0" w:beforeAutospacing="0" w:after="150" w:afterAutospacing="0"/>
        <w:jc w:val="both"/>
        <w:rPr>
          <w:rFonts w:ascii="inherit" w:hAnsi="inherit"/>
          <w:color w:val="666666"/>
          <w:sz w:val="20"/>
          <w:szCs w:val="20"/>
        </w:rPr>
        <w:pPrChange w:id="745" w:author="Manoj Chalikwar" w:date="2024-03-23T15:47:00Z">
          <w:pPr>
            <w:pStyle w:val="NormalWeb"/>
            <w:spacing w:before="0" w:beforeAutospacing="0" w:after="150" w:afterAutospacing="0"/>
          </w:pPr>
        </w:pPrChange>
      </w:pPr>
      <w:r>
        <w:rPr>
          <w:rStyle w:val="Strong"/>
          <w:rFonts w:ascii="inherit" w:hAnsi="inherit"/>
          <w:color w:val="666666"/>
          <w:sz w:val="20"/>
          <w:szCs w:val="20"/>
          <w:bdr w:val="none" w:sz="0" w:space="0" w:color="auto" w:frame="1"/>
        </w:rPr>
        <w:t>COMPANY MANAGEMENT &amp; EXPERIENCE</w:t>
      </w:r>
    </w:p>
    <w:p w14:paraId="069DC746" w14:textId="77777777" w:rsidR="00F617EF" w:rsidRDefault="00F617EF">
      <w:pPr>
        <w:pStyle w:val="NormalWeb"/>
        <w:spacing w:before="0" w:beforeAutospacing="0" w:after="150" w:afterAutospacing="0"/>
        <w:jc w:val="both"/>
        <w:rPr>
          <w:rFonts w:ascii="inherit" w:hAnsi="inherit"/>
          <w:color w:val="666666"/>
          <w:sz w:val="20"/>
          <w:szCs w:val="20"/>
        </w:rPr>
        <w:pPrChange w:id="746" w:author="Manoj Chalikwar" w:date="2024-03-23T15:47:00Z">
          <w:pPr>
            <w:pStyle w:val="NormalWeb"/>
            <w:spacing w:before="0" w:beforeAutospacing="0" w:after="150" w:afterAutospacing="0"/>
          </w:pPr>
        </w:pPrChange>
      </w:pPr>
      <w:r>
        <w:rPr>
          <w:rFonts w:ascii="inherit" w:hAnsi="inherit"/>
          <w:color w:val="666666"/>
          <w:sz w:val="20"/>
          <w:szCs w:val="20"/>
        </w:rPr>
        <w:t>HCPL management constitutes of personnel who are highly qualified, experienced and extremely conversant in running helicopter charter services for VIPs, corporates &amp; the offshore Oil &amp; Gas Exploration &amp; Production sector.</w:t>
      </w:r>
    </w:p>
    <w:p w14:paraId="6DF27D67"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w:t>
      </w:r>
    </w:p>
    <w:p w14:paraId="0AC1C25F"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t>ACCOUNTABLE MANAGER</w:t>
      </w:r>
    </w:p>
    <w:p w14:paraId="464A63FE" w14:textId="77777777" w:rsidR="00F617EF" w:rsidRDefault="00F617EF" w:rsidP="00F617EF">
      <w:pPr>
        <w:pStyle w:val="NormalWeb"/>
        <w:spacing w:before="0" w:beforeAutospacing="0" w:after="150" w:afterAutospacing="0"/>
        <w:rPr>
          <w:rFonts w:ascii="inherit" w:hAnsi="inherit"/>
          <w:color w:val="666666"/>
          <w:sz w:val="20"/>
          <w:szCs w:val="20"/>
        </w:rPr>
      </w:pPr>
      <w:r>
        <w:rPr>
          <w:rFonts w:ascii="inherit" w:hAnsi="inherit"/>
          <w:color w:val="666666"/>
          <w:sz w:val="20"/>
          <w:szCs w:val="20"/>
        </w:rPr>
        <w:t xml:space="preserve">Air </w:t>
      </w:r>
      <w:proofErr w:type="spellStart"/>
      <w:r>
        <w:rPr>
          <w:rFonts w:ascii="inherit" w:hAnsi="inherit"/>
          <w:color w:val="666666"/>
          <w:sz w:val="20"/>
          <w:szCs w:val="20"/>
        </w:rPr>
        <w:t>Cmde</w:t>
      </w:r>
      <w:proofErr w:type="spellEnd"/>
      <w:r>
        <w:rPr>
          <w:rFonts w:ascii="inherit" w:hAnsi="inherit"/>
          <w:color w:val="666666"/>
          <w:sz w:val="20"/>
          <w:szCs w:val="20"/>
        </w:rPr>
        <w:t xml:space="preserve"> Dayasagar</w:t>
      </w:r>
    </w:p>
    <w:p w14:paraId="2EEAEAEE" w14:textId="77777777" w:rsidR="00F617EF" w:rsidRDefault="00F617EF">
      <w:pPr>
        <w:pStyle w:val="NormalWeb"/>
        <w:spacing w:before="0" w:beforeAutospacing="0" w:after="150" w:afterAutospacing="0"/>
        <w:jc w:val="both"/>
        <w:rPr>
          <w:rFonts w:ascii="inherit" w:hAnsi="inherit"/>
          <w:color w:val="666666"/>
          <w:sz w:val="20"/>
          <w:szCs w:val="20"/>
        </w:rPr>
        <w:pPrChange w:id="747" w:author="Manoj Chalikwar" w:date="2024-03-23T15:47:00Z">
          <w:pPr>
            <w:pStyle w:val="NormalWeb"/>
            <w:spacing w:before="0" w:beforeAutospacing="0" w:after="150" w:afterAutospacing="0"/>
          </w:pPr>
        </w:pPrChange>
      </w:pPr>
      <w:r>
        <w:rPr>
          <w:rFonts w:ascii="inherit" w:hAnsi="inherit"/>
          <w:color w:val="666666"/>
          <w:sz w:val="20"/>
          <w:szCs w:val="20"/>
        </w:rPr>
        <w:t xml:space="preserve">Air </w:t>
      </w:r>
      <w:proofErr w:type="spellStart"/>
      <w:r>
        <w:rPr>
          <w:rFonts w:ascii="inherit" w:hAnsi="inherit"/>
          <w:color w:val="666666"/>
          <w:sz w:val="20"/>
          <w:szCs w:val="20"/>
        </w:rPr>
        <w:t>Cmde</w:t>
      </w:r>
      <w:proofErr w:type="spellEnd"/>
      <w:r>
        <w:rPr>
          <w:rFonts w:ascii="inherit" w:hAnsi="inherit"/>
          <w:color w:val="666666"/>
          <w:sz w:val="20"/>
          <w:szCs w:val="20"/>
        </w:rPr>
        <w:t xml:space="preserve"> Dayasagar, commissioned as a helicopter pilot in the Indian Air Force in Dec 1985, boasts a 37-year aviation career with over 5300 flight hours on diverse military and civil helicopters. Notably, he served as the Commanding Officer of a Frontline Combat Helicopter Unit in central India, overseeing national tasks such as aid to civil power, VVIP flying, and disaster relief operations. His exceptional contributions extend to two prestigious UN missions in Sierra Leone ('Op Kukri') and Sudan, where he led a crucial Aviation Contingent during pivotal political stages.</w:t>
      </w:r>
    </w:p>
    <w:p w14:paraId="05437645" w14:textId="77777777" w:rsidR="00F617EF" w:rsidRDefault="00F617EF">
      <w:pPr>
        <w:pStyle w:val="NormalWeb"/>
        <w:spacing w:before="0" w:beforeAutospacing="0" w:after="150" w:afterAutospacing="0"/>
        <w:jc w:val="both"/>
        <w:rPr>
          <w:rFonts w:ascii="inherit" w:hAnsi="inherit"/>
          <w:color w:val="666666"/>
          <w:sz w:val="20"/>
          <w:szCs w:val="20"/>
        </w:rPr>
        <w:pPrChange w:id="748" w:author="Manoj Chalikwar" w:date="2024-03-23T15:47:00Z">
          <w:pPr>
            <w:pStyle w:val="NormalWeb"/>
            <w:spacing w:before="0" w:beforeAutospacing="0" w:after="150" w:afterAutospacing="0"/>
          </w:pPr>
        </w:pPrChange>
      </w:pPr>
      <w:r>
        <w:rPr>
          <w:rFonts w:ascii="inherit" w:hAnsi="inherit"/>
          <w:color w:val="666666"/>
          <w:sz w:val="20"/>
          <w:szCs w:val="20"/>
        </w:rPr>
        <w:t xml:space="preserve">Within the IAF, Air </w:t>
      </w:r>
      <w:proofErr w:type="spellStart"/>
      <w:r>
        <w:rPr>
          <w:rFonts w:ascii="inherit" w:hAnsi="inherit"/>
          <w:color w:val="666666"/>
          <w:sz w:val="20"/>
          <w:szCs w:val="20"/>
        </w:rPr>
        <w:t>Cmde</w:t>
      </w:r>
      <w:proofErr w:type="spellEnd"/>
      <w:r>
        <w:rPr>
          <w:rFonts w:ascii="inherit" w:hAnsi="inherit"/>
          <w:color w:val="666666"/>
          <w:sz w:val="20"/>
          <w:szCs w:val="20"/>
        </w:rPr>
        <w:t xml:space="preserve"> Dayasagar held a significant role in the Directorate of Operations (Helicopters) at Air HQ, managing the helicopter fleet and providing operational support to defense services and aid to civil power. His initiative led to the establishment of the UN Cell in IAF HQ, New Delhi. Following a premature separation from the IAF, he joined the top management of Pawan Hans Ltd, a Mini Ratna CPSE, serving as Executive Director (Ops &amp; Tech), (BD &amp; Marketing), and the Accountable Manager for over six years.</w:t>
      </w:r>
    </w:p>
    <w:p w14:paraId="081CE553" w14:textId="77777777" w:rsidR="00F617EF" w:rsidRDefault="00F617EF">
      <w:pPr>
        <w:pStyle w:val="NormalWeb"/>
        <w:spacing w:before="0" w:beforeAutospacing="0" w:after="150" w:afterAutospacing="0"/>
        <w:jc w:val="both"/>
        <w:rPr>
          <w:rFonts w:ascii="inherit" w:hAnsi="inherit"/>
          <w:color w:val="666666"/>
          <w:sz w:val="20"/>
          <w:szCs w:val="20"/>
        </w:rPr>
        <w:pPrChange w:id="749" w:author="Manoj Chalikwar" w:date="2024-03-23T15:47:00Z">
          <w:pPr>
            <w:pStyle w:val="NormalWeb"/>
            <w:spacing w:before="0" w:beforeAutospacing="0" w:after="150" w:afterAutospacing="0"/>
          </w:pPr>
        </w:pPrChange>
      </w:pPr>
      <w:r>
        <w:rPr>
          <w:rStyle w:val="Strong"/>
          <w:rFonts w:ascii="inherit" w:hAnsi="inherit"/>
          <w:color w:val="666666"/>
          <w:sz w:val="20"/>
          <w:szCs w:val="20"/>
          <w:bdr w:val="none" w:sz="0" w:space="0" w:color="auto" w:frame="1"/>
        </w:rPr>
        <w:t>CHIEF FINANCIAL OFFICER</w:t>
      </w:r>
    </w:p>
    <w:p w14:paraId="579653BA" w14:textId="77777777" w:rsidR="00F617EF" w:rsidRDefault="00F617EF">
      <w:pPr>
        <w:pStyle w:val="NormalWeb"/>
        <w:spacing w:before="0" w:beforeAutospacing="0" w:after="150" w:afterAutospacing="0"/>
        <w:jc w:val="both"/>
        <w:rPr>
          <w:rFonts w:ascii="inherit" w:hAnsi="inherit"/>
          <w:color w:val="666666"/>
          <w:sz w:val="20"/>
          <w:szCs w:val="20"/>
        </w:rPr>
        <w:pPrChange w:id="750" w:author="Manoj Chalikwar" w:date="2024-03-23T15:47:00Z">
          <w:pPr>
            <w:pStyle w:val="NormalWeb"/>
            <w:spacing w:before="0" w:beforeAutospacing="0" w:after="150" w:afterAutospacing="0"/>
          </w:pPr>
        </w:pPrChange>
      </w:pPr>
      <w:r>
        <w:rPr>
          <w:rFonts w:ascii="inherit" w:hAnsi="inherit"/>
          <w:color w:val="666666"/>
          <w:sz w:val="20"/>
          <w:szCs w:val="20"/>
        </w:rPr>
        <w:t>Ashish Yadav</w:t>
      </w:r>
    </w:p>
    <w:p w14:paraId="3D16F7B6" w14:textId="77777777" w:rsidR="00F617EF" w:rsidRDefault="00F617EF">
      <w:pPr>
        <w:pStyle w:val="NormalWeb"/>
        <w:spacing w:before="0" w:beforeAutospacing="0" w:after="150" w:afterAutospacing="0"/>
        <w:jc w:val="both"/>
        <w:rPr>
          <w:rFonts w:ascii="inherit" w:hAnsi="inherit"/>
          <w:color w:val="666666"/>
          <w:sz w:val="20"/>
          <w:szCs w:val="20"/>
        </w:rPr>
        <w:pPrChange w:id="751" w:author="Manoj Chalikwar" w:date="2024-03-23T15:47:00Z">
          <w:pPr>
            <w:pStyle w:val="NormalWeb"/>
            <w:spacing w:before="0" w:beforeAutospacing="0" w:after="150" w:afterAutospacing="0"/>
          </w:pPr>
        </w:pPrChange>
      </w:pPr>
      <w:r>
        <w:rPr>
          <w:rFonts w:ascii="inherit" w:hAnsi="inherit"/>
          <w:color w:val="666666"/>
          <w:sz w:val="20"/>
          <w:szCs w:val="20"/>
        </w:rPr>
        <w:t>Ashish Yadav is a rank holder Chartered Accountant and a Cost Accountant with 23 years of experience. Also, he has a Diploma in Management Accounting from CIMA UK and is SAP FICO certified. He has an extensive knowledge in areas of reconciliation, finalization, evaluation and development of accounting systems, auditing and MIS.</w:t>
      </w:r>
    </w:p>
    <w:p w14:paraId="3529E599" w14:textId="77777777" w:rsidR="00F617EF" w:rsidRDefault="00F617EF" w:rsidP="00F617EF">
      <w:pPr>
        <w:pStyle w:val="NormalWeb"/>
        <w:spacing w:before="0" w:beforeAutospacing="0" w:after="150" w:afterAutospacing="0"/>
        <w:rPr>
          <w:rFonts w:ascii="inherit" w:hAnsi="inherit"/>
          <w:color w:val="666666"/>
          <w:sz w:val="20"/>
          <w:szCs w:val="20"/>
        </w:rPr>
      </w:pPr>
      <w:r>
        <w:rPr>
          <w:rStyle w:val="Strong"/>
          <w:rFonts w:ascii="inherit" w:hAnsi="inherit"/>
          <w:color w:val="666666"/>
          <w:sz w:val="20"/>
          <w:szCs w:val="20"/>
          <w:bdr w:val="none" w:sz="0" w:space="0" w:color="auto" w:frame="1"/>
        </w:rPr>
        <w:lastRenderedPageBreak/>
        <w:t>CHIEF COMMERCIAL OFFICER</w:t>
      </w:r>
    </w:p>
    <w:p w14:paraId="2359E850" w14:textId="77777777" w:rsidR="00F617EF" w:rsidRDefault="00F617EF">
      <w:pPr>
        <w:pStyle w:val="NormalWeb"/>
        <w:spacing w:before="0" w:beforeAutospacing="0" w:after="150" w:afterAutospacing="0"/>
        <w:jc w:val="both"/>
        <w:rPr>
          <w:rFonts w:ascii="inherit" w:hAnsi="inherit"/>
          <w:color w:val="666666"/>
          <w:sz w:val="20"/>
          <w:szCs w:val="20"/>
        </w:rPr>
        <w:pPrChange w:id="752" w:author="Manoj Chalikwar" w:date="2024-03-23T15:47:00Z">
          <w:pPr>
            <w:pStyle w:val="NormalWeb"/>
            <w:spacing w:before="0" w:beforeAutospacing="0" w:after="150" w:afterAutospacing="0"/>
          </w:pPr>
        </w:pPrChange>
      </w:pPr>
      <w:r>
        <w:rPr>
          <w:rFonts w:ascii="inherit" w:hAnsi="inherit"/>
          <w:color w:val="666666"/>
          <w:sz w:val="20"/>
          <w:szCs w:val="20"/>
        </w:rPr>
        <w:t>Nikesh Goswami</w:t>
      </w:r>
    </w:p>
    <w:p w14:paraId="4B3214B6" w14:textId="77777777" w:rsidR="00F617EF" w:rsidRDefault="00F617EF">
      <w:pPr>
        <w:pStyle w:val="NormalWeb"/>
        <w:spacing w:before="0" w:beforeAutospacing="0" w:after="150" w:afterAutospacing="0"/>
        <w:jc w:val="both"/>
        <w:rPr>
          <w:rFonts w:ascii="inherit" w:hAnsi="inherit"/>
          <w:color w:val="666666"/>
          <w:sz w:val="20"/>
          <w:szCs w:val="20"/>
        </w:rPr>
        <w:pPrChange w:id="753" w:author="Manoj Chalikwar" w:date="2024-03-23T15:47:00Z">
          <w:pPr>
            <w:pStyle w:val="NormalWeb"/>
            <w:spacing w:before="0" w:beforeAutospacing="0" w:after="150" w:afterAutospacing="0"/>
          </w:pPr>
        </w:pPrChange>
      </w:pPr>
      <w:r>
        <w:rPr>
          <w:rFonts w:ascii="inherit" w:hAnsi="inherit"/>
          <w:color w:val="666666"/>
          <w:sz w:val="20"/>
          <w:szCs w:val="20"/>
        </w:rPr>
        <w:t>Nikesh Goswami has completed his MBA from Mumbai University and has gained experience of almost 20 years in helicopter sales and marketing for onshore and offshore activities. He is the dedicated chief commercial officer at Heligo since Sep 2021.</w:t>
      </w:r>
    </w:p>
    <w:p w14:paraId="5B51672D" w14:textId="77777777" w:rsidR="00F617EF" w:rsidRDefault="00F617EF">
      <w:pPr>
        <w:pStyle w:val="NormalWeb"/>
        <w:spacing w:before="0" w:beforeAutospacing="0" w:after="150" w:afterAutospacing="0"/>
        <w:jc w:val="both"/>
        <w:rPr>
          <w:rFonts w:ascii="inherit" w:hAnsi="inherit"/>
          <w:color w:val="666666"/>
          <w:sz w:val="20"/>
          <w:szCs w:val="20"/>
        </w:rPr>
        <w:pPrChange w:id="754" w:author="Manoj Chalikwar" w:date="2024-03-23T15:47:00Z">
          <w:pPr>
            <w:pStyle w:val="NormalWeb"/>
            <w:spacing w:before="0" w:beforeAutospacing="0" w:after="150" w:afterAutospacing="0"/>
          </w:pPr>
        </w:pPrChange>
      </w:pPr>
      <w:r>
        <w:rPr>
          <w:rStyle w:val="Strong"/>
          <w:rFonts w:ascii="inherit" w:hAnsi="inherit"/>
          <w:color w:val="666666"/>
          <w:sz w:val="20"/>
          <w:szCs w:val="20"/>
          <w:bdr w:val="none" w:sz="0" w:space="0" w:color="auto" w:frame="1"/>
        </w:rPr>
        <w:t>DIRECTOR OPERATIONS</w:t>
      </w:r>
    </w:p>
    <w:p w14:paraId="5CF01A1D" w14:textId="37F64E79" w:rsidR="00F617EF" w:rsidRDefault="00F617EF">
      <w:pPr>
        <w:pStyle w:val="NormalWeb"/>
        <w:spacing w:before="0" w:beforeAutospacing="0" w:after="150" w:afterAutospacing="0"/>
        <w:jc w:val="both"/>
        <w:rPr>
          <w:rFonts w:ascii="inherit" w:hAnsi="inherit"/>
          <w:color w:val="666666"/>
          <w:sz w:val="20"/>
          <w:szCs w:val="20"/>
        </w:rPr>
        <w:pPrChange w:id="755" w:author="Manoj Chalikwar" w:date="2024-03-23T15:47:00Z">
          <w:pPr>
            <w:pStyle w:val="NormalWeb"/>
            <w:spacing w:before="0" w:beforeAutospacing="0" w:after="150" w:afterAutospacing="0"/>
          </w:pPr>
        </w:pPrChange>
      </w:pPr>
      <w:r>
        <w:rPr>
          <w:rFonts w:ascii="inherit" w:hAnsi="inherit"/>
          <w:color w:val="666666"/>
          <w:sz w:val="20"/>
          <w:szCs w:val="20"/>
        </w:rPr>
        <w:t>Capt</w:t>
      </w:r>
      <w:ins w:id="756" w:author="Manoj Chalikwar" w:date="2024-03-23T15:47:00Z">
        <w:r w:rsidR="00B00768">
          <w:rPr>
            <w:rFonts w:ascii="inherit" w:hAnsi="inherit"/>
            <w:color w:val="666666"/>
            <w:sz w:val="20"/>
            <w:szCs w:val="20"/>
          </w:rPr>
          <w:t>.</w:t>
        </w:r>
      </w:ins>
      <w:r>
        <w:rPr>
          <w:rFonts w:ascii="inherit" w:hAnsi="inherit"/>
          <w:color w:val="666666"/>
          <w:sz w:val="20"/>
          <w:szCs w:val="20"/>
        </w:rPr>
        <w:t xml:space="preserve"> Sanjay Mishra</w:t>
      </w:r>
    </w:p>
    <w:p w14:paraId="0226B28A" w14:textId="77777777" w:rsidR="00F617EF" w:rsidRDefault="00F617EF">
      <w:pPr>
        <w:pStyle w:val="NormalWeb"/>
        <w:spacing w:before="0" w:beforeAutospacing="0" w:after="150" w:afterAutospacing="0"/>
        <w:jc w:val="both"/>
        <w:rPr>
          <w:rFonts w:ascii="inherit" w:hAnsi="inherit"/>
          <w:color w:val="666666"/>
          <w:sz w:val="20"/>
          <w:szCs w:val="20"/>
        </w:rPr>
        <w:pPrChange w:id="757" w:author="Manoj Chalikwar" w:date="2024-03-23T15:47:00Z">
          <w:pPr>
            <w:pStyle w:val="NormalWeb"/>
            <w:spacing w:before="0" w:beforeAutospacing="0" w:after="150" w:afterAutospacing="0"/>
          </w:pPr>
        </w:pPrChange>
      </w:pPr>
      <w:r>
        <w:rPr>
          <w:rFonts w:ascii="inherit" w:hAnsi="inherit"/>
          <w:color w:val="666666"/>
          <w:sz w:val="20"/>
          <w:szCs w:val="20"/>
        </w:rPr>
        <w:t xml:space="preserve">Has 30 years of aviation experience and over 13,500 hours of accident/incident free flying experience on both fixed and rotary wing </w:t>
      </w:r>
      <w:r w:rsidR="00231047">
        <w:rPr>
          <w:rFonts w:ascii="inherit" w:hAnsi="inherit"/>
          <w:color w:val="666666"/>
          <w:sz w:val="20"/>
          <w:szCs w:val="20"/>
        </w:rPr>
        <w:t>Helicopter</w:t>
      </w:r>
      <w:r>
        <w:rPr>
          <w:rFonts w:ascii="inherit" w:hAnsi="inherit"/>
          <w:color w:val="666666"/>
          <w:sz w:val="20"/>
          <w:szCs w:val="20"/>
        </w:rPr>
        <w:t>. He has been a Check Pilot and Examiner on Bell 412 as well as AW 139 helicopters.</w:t>
      </w:r>
    </w:p>
    <w:p w14:paraId="219C101B" w14:textId="77777777" w:rsidR="00E8002A" w:rsidRDefault="00E8002A" w:rsidP="00E8002A">
      <w:pPr>
        <w:pStyle w:val="Heading1"/>
      </w:pPr>
      <w:bookmarkStart w:id="758" w:name="_Toc160619366"/>
      <w:bookmarkStart w:id="759" w:name="_Toc160619367"/>
      <w:bookmarkStart w:id="760" w:name="_Toc160619368"/>
      <w:bookmarkStart w:id="761" w:name="_Toc160619369"/>
      <w:bookmarkStart w:id="762" w:name="_Toc160619370"/>
      <w:bookmarkStart w:id="763" w:name="_Toc160619371"/>
      <w:bookmarkStart w:id="764" w:name="_Toc160619372"/>
      <w:bookmarkStart w:id="765" w:name="_Toc160619373"/>
      <w:bookmarkStart w:id="766" w:name="_Toc160619374"/>
      <w:bookmarkStart w:id="767" w:name="_Toc160619375"/>
      <w:bookmarkStart w:id="768" w:name="_Toc160619376"/>
      <w:bookmarkStart w:id="769" w:name="_Toc160619377"/>
      <w:bookmarkStart w:id="770" w:name="_Toc160619378"/>
      <w:bookmarkStart w:id="771" w:name="_Toc160619379"/>
      <w:bookmarkStart w:id="772" w:name="_Toc160619380"/>
      <w:bookmarkStart w:id="773" w:name="_Toc160619381"/>
      <w:bookmarkStart w:id="774" w:name="_Toc160619382"/>
      <w:bookmarkStart w:id="775" w:name="_Toc160619383"/>
      <w:bookmarkStart w:id="776" w:name="_Toc160619384"/>
      <w:bookmarkStart w:id="777" w:name="_Toc160619385"/>
      <w:bookmarkStart w:id="778" w:name="_Toc160619400"/>
      <w:bookmarkStart w:id="779" w:name="_Toc160619401"/>
      <w:bookmarkStart w:id="780" w:name="_Toc160619402"/>
      <w:bookmarkStart w:id="781" w:name="_Toc160619447"/>
      <w:bookmarkStart w:id="782" w:name="_Toc160619448"/>
      <w:bookmarkStart w:id="783" w:name="_Toc160619457"/>
      <w:bookmarkStart w:id="784" w:name="_Toc160619458"/>
      <w:bookmarkStart w:id="785" w:name="_Toc160619459"/>
      <w:bookmarkStart w:id="786" w:name="_Toc160619460"/>
      <w:bookmarkStart w:id="787" w:name="_Toc160619461"/>
      <w:bookmarkStart w:id="788" w:name="_Toc160619462"/>
      <w:bookmarkStart w:id="789" w:name="_Toc160619547"/>
      <w:bookmarkStart w:id="790" w:name="_Toc160619548"/>
      <w:bookmarkStart w:id="791" w:name="_Toc160619549"/>
      <w:bookmarkStart w:id="792" w:name="_Toc160619550"/>
      <w:bookmarkStart w:id="793" w:name="_Toc61270117"/>
      <w:bookmarkStart w:id="794" w:name="_Toc16208813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r w:rsidRPr="00423253">
        <w:t>Date of appointment, valuation date and date of report;</w:t>
      </w:r>
      <w:bookmarkEnd w:id="793"/>
      <w:bookmarkEnd w:id="794"/>
    </w:p>
    <w:p w14:paraId="7B22A995" w14:textId="77777777" w:rsidR="00E8002A" w:rsidRDefault="00E8002A" w:rsidP="00E8002A"/>
    <w:tbl>
      <w:tblPr>
        <w:tblW w:w="3771"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Change w:id="795" w:author="vastukala mumbai" w:date="2024-03-22T16:39:00Z">
          <w:tblPr>
            <w:tblW w:w="3280" w:type="pct"/>
            <w:jc w:val="cente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80" w:firstRow="0" w:lastRow="0" w:firstColumn="1" w:lastColumn="0" w:noHBand="0" w:noVBand="1"/>
          </w:tblPr>
        </w:tblPrChange>
      </w:tblPr>
      <w:tblGrid>
        <w:gridCol w:w="3811"/>
        <w:gridCol w:w="2989"/>
        <w:tblGridChange w:id="796">
          <w:tblGrid>
            <w:gridCol w:w="3810"/>
            <w:gridCol w:w="2104"/>
          </w:tblGrid>
        </w:tblGridChange>
      </w:tblGrid>
      <w:tr w:rsidR="00E8002A" w:rsidRPr="005653CB" w14:paraId="070903B6" w14:textId="77777777" w:rsidTr="001F29DD">
        <w:trPr>
          <w:trHeight w:val="170"/>
          <w:jc w:val="center"/>
          <w:trPrChange w:id="797" w:author="vastukala mumbai" w:date="2024-03-22T16:39:00Z">
            <w:trPr>
              <w:trHeight w:val="170"/>
              <w:jc w:val="center"/>
            </w:trPr>
          </w:trPrChange>
        </w:trPr>
        <w:tc>
          <w:tcPr>
            <w:tcW w:w="2802" w:type="pct"/>
            <w:shd w:val="clear" w:color="auto" w:fill="D9E2F3"/>
            <w:tcPrChange w:id="798" w:author="vastukala mumbai" w:date="2024-03-22T16:39:00Z">
              <w:tcPr>
                <w:tcW w:w="3221" w:type="pct"/>
                <w:shd w:val="clear" w:color="auto" w:fill="D9E2F3"/>
              </w:tcPr>
            </w:tcPrChange>
          </w:tcPr>
          <w:p w14:paraId="7BD0BECC" w14:textId="77777777" w:rsidR="00B114E4" w:rsidRDefault="00E8002A" w:rsidP="00B31A9C">
            <w:pPr>
              <w:spacing w:before="0" w:after="0" w:line="240" w:lineRule="auto"/>
              <w:rPr>
                <w:rFonts w:ascii="Cambria" w:hAnsi="Cambria"/>
                <w:b/>
                <w:bCs/>
                <w:sz w:val="24"/>
                <w:szCs w:val="24"/>
              </w:rPr>
            </w:pPr>
            <w:r w:rsidRPr="00856087">
              <w:rPr>
                <w:rFonts w:ascii="Cambria" w:hAnsi="Cambria"/>
                <w:b/>
                <w:bCs/>
                <w:sz w:val="24"/>
                <w:szCs w:val="24"/>
              </w:rPr>
              <w:t>Appointment Date</w:t>
            </w:r>
          </w:p>
        </w:tc>
        <w:tc>
          <w:tcPr>
            <w:tcW w:w="2198" w:type="pct"/>
            <w:shd w:val="clear" w:color="auto" w:fill="D9E2F3"/>
            <w:tcPrChange w:id="799" w:author="vastukala mumbai" w:date="2024-03-22T16:39:00Z">
              <w:tcPr>
                <w:tcW w:w="1779" w:type="pct"/>
                <w:shd w:val="clear" w:color="auto" w:fill="D9E2F3"/>
              </w:tcPr>
            </w:tcPrChange>
          </w:tcPr>
          <w:p w14:paraId="12349A1D" w14:textId="77777777" w:rsidR="00B114E4" w:rsidRDefault="00F617EF" w:rsidP="00B31A9C">
            <w:pPr>
              <w:spacing w:before="0" w:after="0" w:line="240" w:lineRule="auto"/>
              <w:jc w:val="center"/>
              <w:rPr>
                <w:rFonts w:ascii="Cambria" w:hAnsi="Cambria"/>
                <w:sz w:val="24"/>
                <w:szCs w:val="24"/>
              </w:rPr>
            </w:pPr>
            <w:r>
              <w:rPr>
                <w:rFonts w:ascii="Cambria" w:hAnsi="Cambria"/>
                <w:sz w:val="24"/>
                <w:szCs w:val="24"/>
              </w:rPr>
              <w:t>07</w:t>
            </w:r>
            <w:r w:rsidR="00E8002A" w:rsidRPr="00856087">
              <w:rPr>
                <w:rFonts w:ascii="Cambria" w:hAnsi="Cambria"/>
                <w:sz w:val="24"/>
                <w:szCs w:val="24"/>
              </w:rPr>
              <w:t>.0</w:t>
            </w:r>
            <w:r>
              <w:rPr>
                <w:rFonts w:ascii="Cambria" w:hAnsi="Cambria"/>
                <w:sz w:val="24"/>
                <w:szCs w:val="24"/>
              </w:rPr>
              <w:t>2</w:t>
            </w:r>
            <w:r w:rsidR="00E8002A" w:rsidRPr="00856087">
              <w:rPr>
                <w:rFonts w:ascii="Cambria" w:hAnsi="Cambria"/>
                <w:sz w:val="24"/>
                <w:szCs w:val="24"/>
              </w:rPr>
              <w:t>.202</w:t>
            </w:r>
            <w:r>
              <w:rPr>
                <w:rFonts w:ascii="Cambria" w:hAnsi="Cambria"/>
                <w:sz w:val="24"/>
                <w:szCs w:val="24"/>
              </w:rPr>
              <w:t>4</w:t>
            </w:r>
          </w:p>
        </w:tc>
      </w:tr>
      <w:tr w:rsidR="00E8002A" w:rsidRPr="005653CB" w14:paraId="7AED5924" w14:textId="77777777" w:rsidTr="001F29DD">
        <w:trPr>
          <w:trHeight w:val="170"/>
          <w:jc w:val="center"/>
          <w:trPrChange w:id="800" w:author="vastukala mumbai" w:date="2024-03-22T16:39:00Z">
            <w:trPr>
              <w:trHeight w:val="170"/>
              <w:jc w:val="center"/>
            </w:trPr>
          </w:trPrChange>
        </w:trPr>
        <w:tc>
          <w:tcPr>
            <w:tcW w:w="2802" w:type="pct"/>
            <w:tcPrChange w:id="801" w:author="vastukala mumbai" w:date="2024-03-22T16:39:00Z">
              <w:tcPr>
                <w:tcW w:w="3221" w:type="pct"/>
              </w:tcPr>
            </w:tcPrChange>
          </w:tcPr>
          <w:p w14:paraId="7FE000EE"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of Visit</w:t>
            </w:r>
          </w:p>
        </w:tc>
        <w:tc>
          <w:tcPr>
            <w:tcW w:w="2198" w:type="pct"/>
            <w:tcPrChange w:id="802" w:author="vastukala mumbai" w:date="2024-03-22T16:39:00Z">
              <w:tcPr>
                <w:tcW w:w="1779" w:type="pct"/>
              </w:tcPr>
            </w:tcPrChange>
          </w:tcPr>
          <w:p w14:paraId="4F90A3EB" w14:textId="7B9DAB00" w:rsidR="00B114E4" w:rsidRDefault="00F617EF" w:rsidP="00B31A9C">
            <w:pPr>
              <w:spacing w:before="0" w:after="0" w:line="240" w:lineRule="auto"/>
              <w:jc w:val="center"/>
              <w:rPr>
                <w:rFonts w:ascii="Cambria" w:hAnsi="Cambria"/>
                <w:sz w:val="24"/>
                <w:szCs w:val="24"/>
              </w:rPr>
            </w:pPr>
            <w:del w:id="803" w:author="vastukala mumbai" w:date="2024-03-22T16:39:00Z">
              <w:r w:rsidDel="001F29DD">
                <w:rPr>
                  <w:rFonts w:ascii="Cambria" w:hAnsi="Cambria"/>
                  <w:sz w:val="24"/>
                  <w:szCs w:val="24"/>
                </w:rPr>
                <w:delText>23.02.2024</w:delText>
              </w:r>
            </w:del>
            <w:ins w:id="804" w:author="vastukala mumbai" w:date="2024-03-22T16:39:00Z">
              <w:r w:rsidR="001F29DD">
                <w:rPr>
                  <w:rFonts w:ascii="Cambria" w:hAnsi="Cambria"/>
                  <w:sz w:val="24"/>
                  <w:szCs w:val="24"/>
                </w:rPr>
                <w:t>No Physical Visit Done</w:t>
              </w:r>
            </w:ins>
          </w:p>
        </w:tc>
      </w:tr>
      <w:tr w:rsidR="00E8002A" w:rsidRPr="005653CB" w14:paraId="131AA28F" w14:textId="77777777" w:rsidTr="001F29DD">
        <w:trPr>
          <w:trHeight w:val="170"/>
          <w:jc w:val="center"/>
          <w:trPrChange w:id="805" w:author="vastukala mumbai" w:date="2024-03-22T16:39:00Z">
            <w:trPr>
              <w:trHeight w:val="170"/>
              <w:jc w:val="center"/>
            </w:trPr>
          </w:trPrChange>
        </w:trPr>
        <w:tc>
          <w:tcPr>
            <w:tcW w:w="2802" w:type="pct"/>
            <w:shd w:val="clear" w:color="auto" w:fill="D9E2F3"/>
            <w:tcPrChange w:id="806" w:author="vastukala mumbai" w:date="2024-03-22T16:39:00Z">
              <w:tcPr>
                <w:tcW w:w="3221" w:type="pct"/>
                <w:shd w:val="clear" w:color="auto" w:fill="D9E2F3"/>
              </w:tcPr>
            </w:tcPrChange>
          </w:tcPr>
          <w:p w14:paraId="7E81B40F"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of Valuation</w:t>
            </w:r>
          </w:p>
        </w:tc>
        <w:tc>
          <w:tcPr>
            <w:tcW w:w="2198" w:type="pct"/>
            <w:shd w:val="clear" w:color="auto" w:fill="D9E2F3"/>
            <w:tcPrChange w:id="807" w:author="vastukala mumbai" w:date="2024-03-22T16:39:00Z">
              <w:tcPr>
                <w:tcW w:w="1779" w:type="pct"/>
                <w:shd w:val="clear" w:color="auto" w:fill="D9E2F3"/>
              </w:tcPr>
            </w:tcPrChange>
          </w:tcPr>
          <w:p w14:paraId="50E59890" w14:textId="11DA54EE" w:rsidR="00B114E4" w:rsidRDefault="00F617EF" w:rsidP="00B31A9C">
            <w:pPr>
              <w:spacing w:before="0" w:after="0" w:line="240" w:lineRule="auto"/>
              <w:jc w:val="center"/>
              <w:rPr>
                <w:rFonts w:ascii="Cambria" w:hAnsi="Cambria"/>
                <w:sz w:val="24"/>
                <w:szCs w:val="24"/>
              </w:rPr>
            </w:pPr>
            <w:del w:id="808" w:author="vastukala mumbai" w:date="2024-03-22T16:38:00Z">
              <w:r w:rsidDel="00F2699C">
                <w:rPr>
                  <w:rFonts w:ascii="Cambria" w:hAnsi="Cambria"/>
                  <w:sz w:val="24"/>
                  <w:szCs w:val="24"/>
                </w:rPr>
                <w:delText>06</w:delText>
              </w:r>
            </w:del>
            <w:ins w:id="809" w:author="vastukala mumbai" w:date="2024-03-22T16:38:00Z">
              <w:r w:rsidR="00F2699C">
                <w:rPr>
                  <w:rFonts w:ascii="Cambria" w:hAnsi="Cambria"/>
                  <w:sz w:val="24"/>
                  <w:szCs w:val="24"/>
                </w:rPr>
                <w:t>22</w:t>
              </w:r>
            </w:ins>
            <w:r>
              <w:rPr>
                <w:rFonts w:ascii="Cambria" w:hAnsi="Cambria"/>
                <w:sz w:val="24"/>
                <w:szCs w:val="24"/>
              </w:rPr>
              <w:t>.03</w:t>
            </w:r>
            <w:r w:rsidR="00B07DE5">
              <w:rPr>
                <w:rFonts w:ascii="Cambria" w:hAnsi="Cambria"/>
                <w:sz w:val="24"/>
                <w:szCs w:val="24"/>
              </w:rPr>
              <w:t>.20</w:t>
            </w:r>
            <w:r>
              <w:rPr>
                <w:rFonts w:ascii="Cambria" w:hAnsi="Cambria"/>
                <w:sz w:val="24"/>
                <w:szCs w:val="24"/>
              </w:rPr>
              <w:t>24</w:t>
            </w:r>
          </w:p>
        </w:tc>
      </w:tr>
      <w:tr w:rsidR="00E8002A" w:rsidRPr="005653CB" w14:paraId="2F56E8B5" w14:textId="77777777" w:rsidTr="001F29DD">
        <w:trPr>
          <w:trHeight w:val="170"/>
          <w:jc w:val="center"/>
          <w:trPrChange w:id="810" w:author="vastukala mumbai" w:date="2024-03-22T16:39:00Z">
            <w:trPr>
              <w:trHeight w:val="170"/>
              <w:jc w:val="center"/>
            </w:trPr>
          </w:trPrChange>
        </w:trPr>
        <w:tc>
          <w:tcPr>
            <w:tcW w:w="2802" w:type="pct"/>
            <w:tcPrChange w:id="811" w:author="vastukala mumbai" w:date="2024-03-22T16:39:00Z">
              <w:tcPr>
                <w:tcW w:w="3221" w:type="pct"/>
              </w:tcPr>
            </w:tcPrChange>
          </w:tcPr>
          <w:p w14:paraId="7FDAFE0B"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(last set of Data received)</w:t>
            </w:r>
          </w:p>
        </w:tc>
        <w:tc>
          <w:tcPr>
            <w:tcW w:w="2198" w:type="pct"/>
            <w:tcPrChange w:id="812" w:author="vastukala mumbai" w:date="2024-03-22T16:39:00Z">
              <w:tcPr>
                <w:tcW w:w="1779" w:type="pct"/>
              </w:tcPr>
            </w:tcPrChange>
          </w:tcPr>
          <w:p w14:paraId="0F50F1BF" w14:textId="21140315" w:rsidR="00B114E4" w:rsidRDefault="00F617EF" w:rsidP="00B31A9C">
            <w:pPr>
              <w:spacing w:before="0" w:after="0" w:line="240" w:lineRule="auto"/>
              <w:jc w:val="center"/>
              <w:rPr>
                <w:rFonts w:ascii="Cambria" w:hAnsi="Cambria"/>
                <w:sz w:val="24"/>
                <w:szCs w:val="24"/>
              </w:rPr>
            </w:pPr>
            <w:del w:id="813" w:author="vastukala mumbai" w:date="2024-03-22T16:38:00Z">
              <w:r w:rsidDel="001F29DD">
                <w:rPr>
                  <w:rFonts w:ascii="Cambria" w:hAnsi="Cambria"/>
                  <w:sz w:val="24"/>
                  <w:szCs w:val="24"/>
                </w:rPr>
                <w:delText>05</w:delText>
              </w:r>
            </w:del>
            <w:ins w:id="814" w:author="vastukala mumbai" w:date="2024-03-22T16:38:00Z">
              <w:r w:rsidR="001F29DD">
                <w:rPr>
                  <w:rFonts w:ascii="Cambria" w:hAnsi="Cambria"/>
                  <w:sz w:val="24"/>
                  <w:szCs w:val="24"/>
                </w:rPr>
                <w:t>2</w:t>
              </w:r>
            </w:ins>
            <w:ins w:id="815" w:author="vastukala mumbai" w:date="2024-03-22T16:39:00Z">
              <w:r w:rsidR="001F29DD">
                <w:rPr>
                  <w:rFonts w:ascii="Cambria" w:hAnsi="Cambria"/>
                  <w:sz w:val="24"/>
                  <w:szCs w:val="24"/>
                </w:rPr>
                <w:t>1</w:t>
              </w:r>
            </w:ins>
            <w:r>
              <w:rPr>
                <w:rFonts w:ascii="Cambria" w:hAnsi="Cambria"/>
                <w:sz w:val="24"/>
                <w:szCs w:val="24"/>
              </w:rPr>
              <w:t>.03</w:t>
            </w:r>
            <w:r w:rsidR="00F32B74" w:rsidRPr="00B31A9C">
              <w:rPr>
                <w:rFonts w:ascii="Cambria" w:hAnsi="Cambria"/>
                <w:sz w:val="24"/>
                <w:szCs w:val="24"/>
              </w:rPr>
              <w:t>.2020</w:t>
            </w:r>
          </w:p>
        </w:tc>
      </w:tr>
      <w:tr w:rsidR="00E8002A" w:rsidRPr="005653CB" w14:paraId="06183AD9" w14:textId="77777777" w:rsidTr="001F29DD">
        <w:trPr>
          <w:trHeight w:val="170"/>
          <w:jc w:val="center"/>
          <w:trPrChange w:id="816" w:author="vastukala mumbai" w:date="2024-03-22T16:39:00Z">
            <w:trPr>
              <w:trHeight w:val="170"/>
              <w:jc w:val="center"/>
            </w:trPr>
          </w:trPrChange>
        </w:trPr>
        <w:tc>
          <w:tcPr>
            <w:tcW w:w="2802" w:type="pct"/>
            <w:shd w:val="clear" w:color="auto" w:fill="D9E2F3"/>
            <w:tcPrChange w:id="817" w:author="vastukala mumbai" w:date="2024-03-22T16:39:00Z">
              <w:tcPr>
                <w:tcW w:w="3221" w:type="pct"/>
                <w:shd w:val="clear" w:color="auto" w:fill="D9E2F3"/>
              </w:tcPr>
            </w:tcPrChange>
          </w:tcPr>
          <w:p w14:paraId="342A23B3" w14:textId="77777777" w:rsidR="00B114E4" w:rsidRDefault="00F32B74" w:rsidP="00B31A9C">
            <w:pPr>
              <w:spacing w:before="0" w:after="0" w:line="240" w:lineRule="auto"/>
              <w:rPr>
                <w:rFonts w:ascii="Cambria" w:hAnsi="Cambria"/>
                <w:b/>
                <w:bCs/>
                <w:sz w:val="24"/>
                <w:szCs w:val="24"/>
              </w:rPr>
            </w:pPr>
            <w:r w:rsidRPr="00B31A9C">
              <w:rPr>
                <w:rFonts w:ascii="Cambria" w:hAnsi="Cambria"/>
                <w:b/>
                <w:bCs/>
                <w:sz w:val="24"/>
                <w:szCs w:val="24"/>
              </w:rPr>
              <w:t>Date of Report</w:t>
            </w:r>
          </w:p>
        </w:tc>
        <w:tc>
          <w:tcPr>
            <w:tcW w:w="2198" w:type="pct"/>
            <w:shd w:val="clear" w:color="auto" w:fill="D9E2F3"/>
            <w:tcPrChange w:id="818" w:author="vastukala mumbai" w:date="2024-03-22T16:39:00Z">
              <w:tcPr>
                <w:tcW w:w="1779" w:type="pct"/>
                <w:shd w:val="clear" w:color="auto" w:fill="D9E2F3"/>
              </w:tcPr>
            </w:tcPrChange>
          </w:tcPr>
          <w:p w14:paraId="4FA8497E" w14:textId="46D1BC7B" w:rsidR="00B114E4" w:rsidRDefault="00F617EF" w:rsidP="00B31A9C">
            <w:pPr>
              <w:spacing w:before="0" w:after="0" w:line="240" w:lineRule="auto"/>
              <w:jc w:val="center"/>
              <w:rPr>
                <w:rFonts w:ascii="Cambria" w:hAnsi="Cambria"/>
                <w:sz w:val="24"/>
                <w:szCs w:val="24"/>
              </w:rPr>
            </w:pPr>
            <w:del w:id="819" w:author="vastukala mumbai" w:date="2024-03-22T16:39:00Z">
              <w:r w:rsidDel="001F29DD">
                <w:rPr>
                  <w:rFonts w:ascii="Cambria" w:hAnsi="Cambria"/>
                  <w:sz w:val="24"/>
                  <w:szCs w:val="24"/>
                </w:rPr>
                <w:delText>06</w:delText>
              </w:r>
            </w:del>
            <w:ins w:id="820" w:author="vastukala mumbai" w:date="2024-03-22T16:39:00Z">
              <w:r w:rsidR="001F29DD">
                <w:rPr>
                  <w:rFonts w:ascii="Cambria" w:hAnsi="Cambria"/>
                  <w:sz w:val="24"/>
                  <w:szCs w:val="24"/>
                </w:rPr>
                <w:t>22</w:t>
              </w:r>
            </w:ins>
            <w:r>
              <w:rPr>
                <w:rFonts w:ascii="Cambria" w:hAnsi="Cambria"/>
                <w:sz w:val="24"/>
                <w:szCs w:val="24"/>
              </w:rPr>
              <w:t>.03</w:t>
            </w:r>
            <w:r w:rsidR="00763DA7">
              <w:rPr>
                <w:rFonts w:ascii="Cambria" w:hAnsi="Cambria"/>
                <w:sz w:val="24"/>
                <w:szCs w:val="24"/>
              </w:rPr>
              <w:t>.202</w:t>
            </w:r>
            <w:r w:rsidR="00605DEF">
              <w:rPr>
                <w:rFonts w:ascii="Cambria" w:hAnsi="Cambria"/>
                <w:sz w:val="24"/>
                <w:szCs w:val="24"/>
              </w:rPr>
              <w:t>0</w:t>
            </w:r>
          </w:p>
        </w:tc>
      </w:tr>
    </w:tbl>
    <w:p w14:paraId="6A9642AA" w14:textId="77777777" w:rsidR="00B114E4" w:rsidRDefault="00B114E4" w:rsidP="00B31A9C">
      <w:pPr>
        <w:spacing w:after="0"/>
        <w:rPr>
          <w:lang w:val="en-US"/>
        </w:rPr>
      </w:pPr>
    </w:p>
    <w:p w14:paraId="21885791" w14:textId="77777777" w:rsidR="00B114E4" w:rsidRPr="00B31A9C" w:rsidRDefault="00F32B74" w:rsidP="00B31A9C">
      <w:pPr>
        <w:pStyle w:val="Heading1"/>
        <w:rPr>
          <w:rFonts w:ascii="Cambria" w:hAnsi="Cambria" w:cs="Calibri"/>
          <w:color w:val="000000"/>
          <w:sz w:val="24"/>
          <w:szCs w:val="24"/>
        </w:rPr>
      </w:pPr>
      <w:bookmarkStart w:id="821" w:name="_Toc60674022"/>
      <w:bookmarkStart w:id="822" w:name="_Toc60674927"/>
      <w:bookmarkStart w:id="823" w:name="_Toc60676063"/>
      <w:bookmarkStart w:id="824" w:name="_Toc60676690"/>
      <w:bookmarkStart w:id="825" w:name="_Toc60738092"/>
      <w:bookmarkStart w:id="826" w:name="_Toc61009667"/>
      <w:bookmarkStart w:id="827" w:name="_Toc61009828"/>
      <w:bookmarkStart w:id="828" w:name="_Toc61077815"/>
      <w:bookmarkStart w:id="829" w:name="_Toc61253332"/>
      <w:bookmarkStart w:id="830" w:name="_Toc61253660"/>
      <w:bookmarkStart w:id="831" w:name="_Toc61253826"/>
      <w:bookmarkStart w:id="832" w:name="_Toc61255000"/>
      <w:bookmarkStart w:id="833" w:name="_Toc61267476"/>
      <w:bookmarkStart w:id="834" w:name="_Toc61269525"/>
      <w:bookmarkStart w:id="835" w:name="_Toc61269956"/>
      <w:bookmarkStart w:id="836" w:name="_Toc61270118"/>
      <w:bookmarkStart w:id="837" w:name="_Toc160619552"/>
      <w:bookmarkStart w:id="838" w:name="_Toc51405801"/>
      <w:bookmarkStart w:id="839" w:name="_Toc32510078"/>
      <w:bookmarkStart w:id="840" w:name="_Toc61270119"/>
      <w:bookmarkStart w:id="841" w:name="_Toc162088138"/>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r w:rsidRPr="00B31A9C">
        <w:rPr>
          <w:rFonts w:ascii="Cambria" w:hAnsi="Cambria" w:cs="Calibri"/>
          <w:color w:val="000000"/>
          <w:sz w:val="24"/>
          <w:szCs w:val="24"/>
        </w:rPr>
        <w:t>Assets to be Valued:</w:t>
      </w:r>
      <w:bookmarkEnd w:id="838"/>
      <w:bookmarkEnd w:id="839"/>
      <w:bookmarkEnd w:id="840"/>
      <w:bookmarkEnd w:id="841"/>
    </w:p>
    <w:p w14:paraId="0694070F" w14:textId="77777777" w:rsidR="00423253" w:rsidRDefault="00423253" w:rsidP="00423253">
      <w:pPr>
        <w:autoSpaceDE w:val="0"/>
        <w:autoSpaceDN w:val="0"/>
        <w:adjustRightInd w:val="0"/>
        <w:spacing w:after="0" w:line="240" w:lineRule="auto"/>
        <w:jc w:val="both"/>
        <w:rPr>
          <w:rFonts w:ascii="Cambria" w:hAnsi="Cambria" w:cs="BookAntiqua"/>
          <w:sz w:val="24"/>
          <w:szCs w:val="24"/>
        </w:rPr>
      </w:pPr>
    </w:p>
    <w:tbl>
      <w:tblPr>
        <w:tblStyle w:val="GridTable4-Accent1"/>
        <w:tblW w:w="5000" w:type="pct"/>
        <w:tblLook w:val="04A0" w:firstRow="1" w:lastRow="0" w:firstColumn="1" w:lastColumn="0" w:noHBand="0" w:noVBand="1"/>
        <w:tblPrChange w:id="842" w:author="vastukala mumbai" w:date="2024-03-22T16:40:00Z">
          <w:tblPr>
            <w:tblStyle w:val="GridTable4-Accent1"/>
            <w:tblW w:w="5000" w:type="pct"/>
            <w:tblLook w:val="04A0" w:firstRow="1" w:lastRow="0" w:firstColumn="1" w:lastColumn="0" w:noHBand="0" w:noVBand="1"/>
          </w:tblPr>
        </w:tblPrChange>
      </w:tblPr>
      <w:tblGrid>
        <w:gridCol w:w="931"/>
        <w:gridCol w:w="2405"/>
        <w:gridCol w:w="2364"/>
        <w:gridCol w:w="3316"/>
        <w:tblGridChange w:id="843">
          <w:tblGrid>
            <w:gridCol w:w="537"/>
            <w:gridCol w:w="1383"/>
            <w:gridCol w:w="1361"/>
            <w:gridCol w:w="1908"/>
          </w:tblGrid>
        </w:tblGridChange>
      </w:tblGrid>
      <w:tr w:rsidR="001F29DD" w:rsidRPr="00DB6A71" w14:paraId="7EA98E97" w14:textId="77777777" w:rsidTr="001F29DD">
        <w:trPr>
          <w:cnfStyle w:val="100000000000" w:firstRow="1" w:lastRow="0" w:firstColumn="0" w:lastColumn="0" w:oddVBand="0" w:evenVBand="0" w:oddHBand="0" w:evenHBand="0" w:firstRowFirstColumn="0" w:firstRowLastColumn="0" w:lastRowFirstColumn="0" w:lastRowLastColumn="0"/>
          <w:trHeight w:val="152"/>
          <w:trPrChange w:id="844" w:author="vastukala mumbai" w:date="2024-03-22T16:40:00Z">
            <w:trPr>
              <w:trHeight w:val="152"/>
            </w:trPr>
          </w:trPrChange>
        </w:trPr>
        <w:tc>
          <w:tcPr>
            <w:cnfStyle w:val="001000000000" w:firstRow="0" w:lastRow="0" w:firstColumn="1" w:lastColumn="0" w:oddVBand="0" w:evenVBand="0" w:oddHBand="0" w:evenHBand="0" w:firstRowFirstColumn="0" w:firstRowLastColumn="0" w:lastRowFirstColumn="0" w:lastRowLastColumn="0"/>
            <w:tcW w:w="516" w:type="pct"/>
            <w:vAlign w:val="center"/>
            <w:tcPrChange w:id="845" w:author="vastukala mumbai" w:date="2024-03-22T16:40:00Z">
              <w:tcPr>
                <w:tcW w:w="298" w:type="pct"/>
                <w:vAlign w:val="center"/>
              </w:tcPr>
            </w:tcPrChange>
          </w:tcPr>
          <w:p w14:paraId="77DF7275" w14:textId="77777777" w:rsidR="001F29DD" w:rsidRPr="00B31A9C" w:rsidRDefault="001F29DD" w:rsidP="00DB6A71">
            <w:pPr>
              <w:spacing w:after="0" w:line="360" w:lineRule="auto"/>
              <w:jc w:val="center"/>
              <w:cnfStyle w:val="101000000000" w:firstRow="1" w:lastRow="0" w:firstColumn="1" w:lastColumn="0" w:oddVBand="0" w:evenVBand="0" w:oddHBand="0" w:evenHBand="0" w:firstRowFirstColumn="0" w:firstRowLastColumn="0" w:lastRowFirstColumn="0" w:lastRowLastColumn="0"/>
              <w:rPr>
                <w:rFonts w:ascii="Cambria" w:eastAsia="Arial Narrow" w:hAnsi="Cambria" w:cs="Arial Narrow"/>
                <w:b w:val="0"/>
                <w:bCs w:val="0"/>
                <w:sz w:val="18"/>
                <w:szCs w:val="18"/>
              </w:rPr>
            </w:pPr>
            <w:r w:rsidRPr="00B31A9C">
              <w:rPr>
                <w:rFonts w:ascii="Cambria" w:eastAsia="Arial Narrow" w:hAnsi="Cambria" w:cs="Arial Narrow"/>
                <w:sz w:val="18"/>
                <w:szCs w:val="18"/>
              </w:rPr>
              <w:t>Sr.</w:t>
            </w:r>
          </w:p>
        </w:tc>
        <w:tc>
          <w:tcPr>
            <w:tcW w:w="1333" w:type="pct"/>
            <w:vAlign w:val="center"/>
            <w:tcPrChange w:id="846" w:author="vastukala mumbai" w:date="2024-03-22T16:40:00Z">
              <w:tcPr>
                <w:tcW w:w="767" w:type="pct"/>
                <w:vAlign w:val="center"/>
              </w:tcPr>
            </w:tcPrChange>
          </w:tcPr>
          <w:p w14:paraId="4DBA2A9F" w14:textId="77777777" w:rsidR="001F29DD" w:rsidRPr="00B31A9C" w:rsidRDefault="001F29DD"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Engine no.</w:t>
            </w:r>
          </w:p>
        </w:tc>
        <w:tc>
          <w:tcPr>
            <w:tcW w:w="1311" w:type="pct"/>
            <w:vAlign w:val="center"/>
            <w:tcPrChange w:id="847" w:author="vastukala mumbai" w:date="2024-03-22T16:40:00Z">
              <w:tcPr>
                <w:tcW w:w="755" w:type="pct"/>
                <w:vAlign w:val="center"/>
              </w:tcPr>
            </w:tcPrChange>
          </w:tcPr>
          <w:p w14:paraId="7A01E8EE" w14:textId="77777777" w:rsidR="001F29DD" w:rsidRPr="00B31A9C" w:rsidRDefault="001F29DD"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r w:rsidRPr="00B31A9C">
              <w:rPr>
                <w:rFonts w:ascii="Cambria" w:eastAsia="Arial Narrow" w:hAnsi="Cambria" w:cs="Arial Narrow"/>
                <w:sz w:val="18"/>
                <w:szCs w:val="18"/>
              </w:rPr>
              <w:t>Date of delivery</w:t>
            </w:r>
          </w:p>
        </w:tc>
        <w:tc>
          <w:tcPr>
            <w:tcW w:w="1839" w:type="pct"/>
            <w:vAlign w:val="center"/>
            <w:tcPrChange w:id="848" w:author="vastukala mumbai" w:date="2024-03-22T16:40:00Z">
              <w:tcPr>
                <w:tcW w:w="1058" w:type="pct"/>
                <w:vAlign w:val="center"/>
              </w:tcPr>
            </w:tcPrChange>
          </w:tcPr>
          <w:p w14:paraId="3651E421" w14:textId="1B875288" w:rsidR="001F29DD" w:rsidRPr="00B31A9C" w:rsidRDefault="00B00768" w:rsidP="00DB6A71">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mbria" w:eastAsia="Arial Narrow" w:hAnsi="Cambria" w:cs="Arial Narrow"/>
                <w:sz w:val="18"/>
                <w:szCs w:val="18"/>
              </w:rPr>
            </w:pPr>
            <w:ins w:id="849" w:author="Manoj Chalikwar" w:date="2024-03-23T15:47:00Z">
              <w:r>
                <w:rPr>
                  <w:rFonts w:ascii="Cambria" w:eastAsia="Arial Narrow" w:hAnsi="Cambria" w:cs="Arial Narrow"/>
                  <w:sz w:val="18"/>
                  <w:szCs w:val="18"/>
                </w:rPr>
                <w:t>Purchase Pri</w:t>
              </w:r>
            </w:ins>
            <w:ins w:id="850" w:author="Manoj Chalikwar" w:date="2024-03-23T15:48:00Z">
              <w:r>
                <w:rPr>
                  <w:rFonts w:ascii="Cambria" w:eastAsia="Arial Narrow" w:hAnsi="Cambria" w:cs="Arial Narrow"/>
                  <w:sz w:val="18"/>
                  <w:szCs w:val="18"/>
                </w:rPr>
                <w:t>ce</w:t>
              </w:r>
            </w:ins>
            <w:del w:id="851" w:author="Manoj Chalikwar" w:date="2024-03-23T15:47:00Z">
              <w:r w:rsidR="001F29DD" w:rsidRPr="00B31A9C" w:rsidDel="00B00768">
                <w:rPr>
                  <w:rFonts w:ascii="Cambria" w:eastAsia="Arial Narrow" w:hAnsi="Cambria" w:cs="Arial Narrow"/>
                  <w:sz w:val="18"/>
                  <w:szCs w:val="18"/>
                </w:rPr>
                <w:delText>Value</w:delText>
              </w:r>
            </w:del>
            <w:r w:rsidR="001F29DD" w:rsidRPr="00B31A9C">
              <w:rPr>
                <w:rFonts w:ascii="Cambria" w:eastAsia="Arial Narrow" w:hAnsi="Cambria" w:cs="Arial Narrow"/>
                <w:sz w:val="18"/>
                <w:szCs w:val="18"/>
              </w:rPr>
              <w:t xml:space="preserve"> in USD</w:t>
            </w:r>
          </w:p>
        </w:tc>
      </w:tr>
      <w:tr w:rsidR="001F29DD" w:rsidRPr="00DB6A71" w14:paraId="0CAA1D61" w14:textId="77777777" w:rsidTr="001F29DD">
        <w:trPr>
          <w:cnfStyle w:val="000000100000" w:firstRow="0" w:lastRow="0" w:firstColumn="0" w:lastColumn="0" w:oddVBand="0" w:evenVBand="0" w:oddHBand="1" w:evenHBand="0" w:firstRowFirstColumn="0" w:firstRowLastColumn="0" w:lastRowFirstColumn="0" w:lastRowLastColumn="0"/>
          <w:trHeight w:val="152"/>
          <w:trPrChange w:id="852" w:author="vastukala mumbai" w:date="2024-03-22T16:40:00Z">
            <w:trPr>
              <w:trHeight w:val="152"/>
            </w:trPr>
          </w:trPrChange>
        </w:trPr>
        <w:tc>
          <w:tcPr>
            <w:cnfStyle w:val="001000000000" w:firstRow="0" w:lastRow="0" w:firstColumn="1" w:lastColumn="0" w:oddVBand="0" w:evenVBand="0" w:oddHBand="0" w:evenHBand="0" w:firstRowFirstColumn="0" w:firstRowLastColumn="0" w:lastRowFirstColumn="0" w:lastRowLastColumn="0"/>
            <w:tcW w:w="516" w:type="pct"/>
            <w:vAlign w:val="center"/>
            <w:hideMark/>
            <w:tcPrChange w:id="853" w:author="vastukala mumbai" w:date="2024-03-22T16:40:00Z">
              <w:tcPr>
                <w:tcW w:w="298" w:type="pct"/>
                <w:vAlign w:val="center"/>
                <w:hideMark/>
              </w:tcPr>
            </w:tcPrChange>
          </w:tcPr>
          <w:p w14:paraId="49D0376F" w14:textId="77777777" w:rsidR="001F29DD" w:rsidRPr="00B31A9C" w:rsidRDefault="001F29DD" w:rsidP="00DB6A71">
            <w:pPr>
              <w:spacing w:after="0" w:line="240" w:lineRule="auto"/>
              <w:jc w:val="center"/>
              <w:cnfStyle w:val="001000100000" w:firstRow="0" w:lastRow="0" w:firstColumn="1" w:lastColumn="0" w:oddVBand="0" w:evenVBand="0" w:oddHBand="1" w:evenHBand="0" w:firstRowFirstColumn="0" w:firstRowLastColumn="0" w:lastRowFirstColumn="0" w:lastRowLastColumn="0"/>
              <w:rPr>
                <w:rFonts w:ascii="Arial Narrow" w:hAnsi="Arial Narrow"/>
                <w:b w:val="0"/>
                <w:bCs w:val="0"/>
                <w:color w:val="000000"/>
                <w:sz w:val="18"/>
                <w:szCs w:val="18"/>
                <w:lang w:val="en-US" w:eastAsia="en-US" w:bidi="en-US"/>
              </w:rPr>
            </w:pPr>
            <w:r w:rsidRPr="00B31A9C">
              <w:rPr>
                <w:rFonts w:ascii="Arial Narrow" w:hAnsi="Arial Narrow"/>
                <w:color w:val="000000"/>
                <w:sz w:val="18"/>
                <w:szCs w:val="18"/>
                <w:lang w:val="en-US" w:eastAsia="en-US" w:bidi="en-US"/>
              </w:rPr>
              <w:t>1</w:t>
            </w:r>
          </w:p>
        </w:tc>
        <w:tc>
          <w:tcPr>
            <w:tcW w:w="1333" w:type="pct"/>
            <w:vAlign w:val="center"/>
            <w:hideMark/>
            <w:tcPrChange w:id="854" w:author="vastukala mumbai" w:date="2024-03-22T16:40:00Z">
              <w:tcPr>
                <w:tcW w:w="767" w:type="pct"/>
                <w:vAlign w:val="center"/>
                <w:hideMark/>
              </w:tcPr>
            </w:tcPrChange>
          </w:tcPr>
          <w:p w14:paraId="40BF406D" w14:textId="02241A9D" w:rsidR="001F29DD" w:rsidDel="001F29DD" w:rsidRDefault="001F29DD">
            <w:pPr>
              <w:spacing w:after="0" w:line="240" w:lineRule="auto"/>
              <w:cnfStyle w:val="000000100000" w:firstRow="0" w:lastRow="0" w:firstColumn="0" w:lastColumn="0" w:oddVBand="0" w:evenVBand="0" w:oddHBand="1" w:evenHBand="0" w:firstRowFirstColumn="0" w:firstRowLastColumn="0" w:lastRowFirstColumn="0" w:lastRowLastColumn="0"/>
              <w:rPr>
                <w:del w:id="855" w:author="vastukala mumbai" w:date="2024-03-22T16:40:00Z"/>
                <w:rFonts w:ascii="Tahoma" w:hAnsi="Tahoma" w:cs="Tahoma"/>
                <w:b/>
                <w:bCs/>
              </w:rPr>
            </w:pPr>
            <w:ins w:id="856" w:author="vastukala mumbai" w:date="2024-03-22T16:40:00Z">
              <w:r>
                <w:rPr>
                  <w:rFonts w:ascii="Tahoma" w:hAnsi="Tahoma" w:cs="Tahoma"/>
                  <w:b/>
                  <w:bCs/>
                </w:rPr>
                <w:t>CP-PS-TH1273</w:t>
              </w:r>
            </w:ins>
            <w:del w:id="857" w:author="vastukala mumbai" w:date="2024-03-22T16:40:00Z">
              <w:r w:rsidRPr="001F29DD" w:rsidDel="001F29DD">
                <w:rPr>
                  <w:rFonts w:ascii="Tahoma" w:hAnsi="Tahoma" w:cs="Tahoma"/>
                  <w:b/>
                  <w:bCs/>
                  <w:rPrChange w:id="858" w:author="vastukala mumbai" w:date="2024-03-22T16:41:00Z">
                    <w:rPr>
                      <w:rFonts w:ascii="Cambria" w:eastAsia="Arial Narrow" w:hAnsi="Cambria" w:cs="Arial Narrow"/>
                      <w:sz w:val="18"/>
                      <w:szCs w:val="18"/>
                    </w:rPr>
                  </w:rPrChange>
                </w:rPr>
                <w:delText xml:space="preserve">PCE- KB0556 </w:delText>
              </w:r>
            </w:del>
            <w:ins w:id="859" w:author="vastukala mumbai" w:date="2024-03-22T16:41:00Z">
              <w:r>
                <w:rPr>
                  <w:rFonts w:ascii="Tahoma" w:hAnsi="Tahoma" w:cs="Tahoma"/>
                  <w:b/>
                  <w:bCs/>
                </w:rPr>
                <w:t xml:space="preserve"> &amp; </w:t>
              </w:r>
            </w:ins>
            <w:del w:id="860" w:author="vastukala mumbai" w:date="2024-03-22T16:40:00Z">
              <w:r w:rsidRPr="00B31A9C" w:rsidDel="001F29DD">
                <w:rPr>
                  <w:rFonts w:ascii="Cambria" w:eastAsia="Arial Narrow" w:hAnsi="Cambria" w:cs="Arial Narrow"/>
                  <w:sz w:val="18"/>
                  <w:szCs w:val="18"/>
                </w:rPr>
                <w:delText>&amp;</w:delText>
              </w:r>
            </w:del>
          </w:p>
          <w:p w14:paraId="3E1DAF49" w14:textId="77777777" w:rsidR="001F29DD" w:rsidRDefault="001F29DD">
            <w:pPr>
              <w:spacing w:after="0" w:line="240" w:lineRule="auto"/>
              <w:cnfStyle w:val="000000100000" w:firstRow="0" w:lastRow="0" w:firstColumn="0" w:lastColumn="0" w:oddVBand="0" w:evenVBand="0" w:oddHBand="1" w:evenHBand="0" w:firstRowFirstColumn="0" w:firstRowLastColumn="0" w:lastRowFirstColumn="0" w:lastRowLastColumn="0"/>
              <w:rPr>
                <w:ins w:id="861" w:author="vastukala mumbai" w:date="2024-03-22T16:41:00Z"/>
                <w:rFonts w:ascii="Cambria" w:eastAsia="Arial Narrow" w:hAnsi="Cambria" w:cs="Arial Narrow"/>
                <w:sz w:val="18"/>
                <w:szCs w:val="18"/>
              </w:rPr>
              <w:pPrChange w:id="862" w:author="vastukala mumbai" w:date="2024-03-22T16:41:00Z">
                <w:pPr>
                  <w:spacing w:after="0" w:line="240" w:lineRule="auto"/>
                  <w:jc w:val="center"/>
                  <w:cnfStyle w:val="000000100000" w:firstRow="0" w:lastRow="0" w:firstColumn="0" w:lastColumn="0" w:oddVBand="0" w:evenVBand="0" w:oddHBand="1" w:evenHBand="0" w:firstRowFirstColumn="0" w:firstRowLastColumn="0" w:lastRowFirstColumn="0" w:lastRowLastColumn="0"/>
                </w:pPr>
              </w:pPrChange>
            </w:pPr>
          </w:p>
          <w:p w14:paraId="0417597D" w14:textId="62E501DA" w:rsidR="001F29DD" w:rsidRPr="00B31A9C" w:rsidRDefault="001F29DD">
            <w:pPr>
              <w:spacing w:after="0" w:line="240" w:lineRule="auto"/>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Change w:id="863" w:author="vastukala mumbai" w:date="2024-03-22T16:40:00Z">
                <w:pPr>
                  <w:spacing w:after="0" w:line="240" w:lineRule="auto"/>
                  <w:jc w:val="center"/>
                  <w:cnfStyle w:val="000000100000" w:firstRow="0" w:lastRow="0" w:firstColumn="0" w:lastColumn="0" w:oddVBand="0" w:evenVBand="0" w:oddHBand="1" w:evenHBand="0" w:firstRowFirstColumn="0" w:firstRowLastColumn="0" w:lastRowFirstColumn="0" w:lastRowLastColumn="0"/>
                </w:pPr>
              </w:pPrChange>
            </w:pPr>
            <w:ins w:id="864" w:author="vastukala mumbai" w:date="2024-03-22T16:40:00Z">
              <w:r>
                <w:rPr>
                  <w:rFonts w:ascii="Tahoma" w:hAnsi="Tahoma" w:cs="Tahoma"/>
                  <w:b/>
                  <w:bCs/>
                </w:rPr>
                <w:t>CP-PS-TH1416</w:t>
              </w:r>
            </w:ins>
            <w:del w:id="865" w:author="vastukala mumbai" w:date="2024-03-22T16:40:00Z">
              <w:r w:rsidRPr="00B31A9C" w:rsidDel="001F29DD">
                <w:rPr>
                  <w:rFonts w:ascii="Cambria" w:eastAsia="Arial Narrow" w:hAnsi="Cambria" w:cs="Arial Narrow"/>
                  <w:sz w:val="18"/>
                  <w:szCs w:val="18"/>
                </w:rPr>
                <w:delText>PCE- KB0647</w:delText>
              </w:r>
            </w:del>
          </w:p>
        </w:tc>
        <w:tc>
          <w:tcPr>
            <w:tcW w:w="1311" w:type="pct"/>
            <w:vAlign w:val="center"/>
            <w:tcPrChange w:id="866" w:author="vastukala mumbai" w:date="2024-03-22T16:40:00Z">
              <w:tcPr>
                <w:tcW w:w="755" w:type="pct"/>
                <w:vAlign w:val="center"/>
              </w:tcPr>
            </w:tcPrChange>
          </w:tcPr>
          <w:p w14:paraId="0ED0B341" w14:textId="1C1AF811" w:rsidR="001F29DD" w:rsidRPr="00B31A9C" w:rsidRDefault="001F29DD"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del w:id="867" w:author="vastukala mumbai" w:date="2024-03-22T16:47:00Z">
              <w:r w:rsidRPr="00B31A9C" w:rsidDel="001F29DD">
                <w:rPr>
                  <w:rFonts w:ascii="Cambria" w:eastAsia="Arial Narrow" w:hAnsi="Cambria" w:cs="Arial Narrow"/>
                  <w:sz w:val="18"/>
                  <w:szCs w:val="18"/>
                </w:rPr>
                <w:delText>13.10.2010</w:delText>
              </w:r>
            </w:del>
            <w:ins w:id="868" w:author="vastukala mumbai" w:date="2024-03-22T16:47:00Z">
              <w:r>
                <w:rPr>
                  <w:rFonts w:ascii="Cambria" w:eastAsia="Arial Narrow" w:hAnsi="Cambria" w:cs="Arial Narrow"/>
                  <w:sz w:val="18"/>
                  <w:szCs w:val="18"/>
                </w:rPr>
                <w:t>01.05.2023</w:t>
              </w:r>
            </w:ins>
          </w:p>
        </w:tc>
        <w:tc>
          <w:tcPr>
            <w:tcW w:w="1839" w:type="pct"/>
            <w:vAlign w:val="center"/>
            <w:tcPrChange w:id="869" w:author="vastukala mumbai" w:date="2024-03-22T16:40:00Z">
              <w:tcPr>
                <w:tcW w:w="1058" w:type="pct"/>
                <w:vAlign w:val="center"/>
              </w:tcPr>
            </w:tcPrChange>
          </w:tcPr>
          <w:p w14:paraId="777989D8" w14:textId="6731D152" w:rsidR="001F29DD" w:rsidRPr="00B31A9C" w:rsidRDefault="001F29DD" w:rsidP="00DB6A7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eastAsia="Arial Narrow" w:hAnsi="Cambria" w:cs="Arial Narrow"/>
                <w:sz w:val="18"/>
                <w:szCs w:val="18"/>
              </w:rPr>
            </w:pPr>
            <w:del w:id="870" w:author="vastukala mumbai" w:date="2024-03-22T16:48:00Z">
              <w:r w:rsidRPr="00B31A9C" w:rsidDel="001F29DD">
                <w:rPr>
                  <w:rFonts w:ascii="Cambria" w:eastAsia="Arial Narrow" w:hAnsi="Cambria" w:cs="Arial Narrow"/>
                  <w:sz w:val="18"/>
                  <w:szCs w:val="18"/>
                </w:rPr>
                <w:delText>51,00,000</w:delText>
              </w:r>
            </w:del>
            <w:ins w:id="871" w:author="vastukala mumbai" w:date="2024-03-22T16:48:00Z">
              <w:r>
                <w:rPr>
                  <w:rFonts w:ascii="Cambria" w:eastAsia="Arial Narrow" w:hAnsi="Cambria" w:cs="Arial Narrow"/>
                  <w:sz w:val="18"/>
                  <w:szCs w:val="18"/>
                </w:rPr>
                <w:t>9,45,000</w:t>
              </w:r>
            </w:ins>
            <w:r w:rsidRPr="00B31A9C">
              <w:rPr>
                <w:rFonts w:ascii="Cambria" w:eastAsia="Arial Narrow" w:hAnsi="Cambria" w:cs="Arial Narrow"/>
                <w:sz w:val="18"/>
                <w:szCs w:val="18"/>
              </w:rPr>
              <w:t>.00</w:t>
            </w:r>
          </w:p>
        </w:tc>
      </w:tr>
    </w:tbl>
    <w:p w14:paraId="7535DA17" w14:textId="77777777" w:rsidR="00423253" w:rsidRDefault="00423253" w:rsidP="00423253">
      <w:pPr>
        <w:autoSpaceDE w:val="0"/>
        <w:autoSpaceDN w:val="0"/>
        <w:adjustRightInd w:val="0"/>
        <w:spacing w:after="0" w:line="240" w:lineRule="auto"/>
        <w:jc w:val="both"/>
        <w:rPr>
          <w:rFonts w:ascii="Cambria" w:hAnsi="Cambria" w:cs="BookAntiqua"/>
          <w:i/>
          <w:iCs/>
          <w:sz w:val="24"/>
          <w:szCs w:val="24"/>
          <w:lang w:val="en-US" w:eastAsia="en-US" w:bidi="en-US"/>
        </w:rPr>
      </w:pPr>
    </w:p>
    <w:p w14:paraId="2DFCABFA" w14:textId="77777777" w:rsidR="00423253" w:rsidRPr="00B31A9C" w:rsidRDefault="00F32B74" w:rsidP="00D70BFC">
      <w:pPr>
        <w:pStyle w:val="Heading2"/>
        <w:rPr>
          <w:rFonts w:ascii="Cambria" w:hAnsi="Cambria"/>
          <w:sz w:val="24"/>
          <w:szCs w:val="24"/>
        </w:rPr>
      </w:pPr>
      <w:bookmarkStart w:id="872" w:name="_Toc51405802"/>
      <w:bookmarkStart w:id="873" w:name="_Toc61270120"/>
      <w:bookmarkStart w:id="874" w:name="_Toc162088139"/>
      <w:r w:rsidRPr="00B31A9C">
        <w:rPr>
          <w:rFonts w:ascii="Cambria" w:hAnsi="Cambria"/>
          <w:sz w:val="24"/>
          <w:szCs w:val="24"/>
        </w:rPr>
        <w:t>Details consider</w:t>
      </w:r>
      <w:r w:rsidRPr="00B31A9C">
        <w:rPr>
          <w:rFonts w:ascii="Cambria" w:hAnsi="Cambria"/>
          <w:sz w:val="24"/>
          <w:szCs w:val="24"/>
          <w:lang w:val="en-US"/>
        </w:rPr>
        <w:t>ed</w:t>
      </w:r>
      <w:r w:rsidRPr="00B31A9C">
        <w:rPr>
          <w:rFonts w:ascii="Cambria" w:hAnsi="Cambria"/>
          <w:sz w:val="24"/>
          <w:szCs w:val="24"/>
        </w:rPr>
        <w:t xml:space="preserve"> for valuation:</w:t>
      </w:r>
      <w:bookmarkEnd w:id="872"/>
      <w:bookmarkEnd w:id="873"/>
      <w:bookmarkEnd w:id="874"/>
    </w:p>
    <w:p w14:paraId="515E66F8" w14:textId="77777777" w:rsidR="00423253" w:rsidRDefault="00423253" w:rsidP="00423253"/>
    <w:p w14:paraId="2DA10712" w14:textId="11A7F6B2" w:rsidR="00B114E4" w:rsidRPr="00B31A9C"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 xml:space="preserve">Market value of the </w:t>
      </w:r>
      <w:del w:id="875" w:author="vastukala mumbai" w:date="2024-03-22T16:52:00Z">
        <w:r w:rsidR="00231047" w:rsidDel="00AF604D">
          <w:rPr>
            <w:rFonts w:ascii="Cambria" w:hAnsi="Cambria" w:cs="BookAntiqua"/>
            <w:sz w:val="24"/>
            <w:szCs w:val="24"/>
          </w:rPr>
          <w:delText>Helicopter</w:delText>
        </w:r>
        <w:r w:rsidRPr="00B31A9C" w:rsidDel="00AF604D">
          <w:rPr>
            <w:rFonts w:ascii="Cambria" w:hAnsi="Cambria" w:cs="BookAntiqua"/>
            <w:sz w:val="24"/>
            <w:szCs w:val="24"/>
          </w:rPr>
          <w:delText xml:space="preserve"> </w:delText>
        </w:r>
      </w:del>
      <w:ins w:id="876" w:author="vastukala mumbai" w:date="2024-03-22T16:52:00Z">
        <w:r w:rsidR="00AF604D">
          <w:rPr>
            <w:rFonts w:ascii="Cambria" w:hAnsi="Cambria" w:cs="BookAntiqua"/>
            <w:sz w:val="24"/>
            <w:szCs w:val="24"/>
          </w:rPr>
          <w:t>En</w:t>
        </w:r>
      </w:ins>
      <w:ins w:id="877" w:author="vastukala mumbai" w:date="2024-03-22T16:53:00Z">
        <w:r w:rsidR="00AF604D">
          <w:rPr>
            <w:rFonts w:ascii="Cambria" w:hAnsi="Cambria" w:cs="BookAntiqua"/>
            <w:sz w:val="24"/>
            <w:szCs w:val="24"/>
          </w:rPr>
          <w:t>gines</w:t>
        </w:r>
      </w:ins>
      <w:ins w:id="878" w:author="vastukala mumbai" w:date="2024-03-22T16:52:00Z">
        <w:r w:rsidR="00AF604D" w:rsidRPr="00B31A9C">
          <w:rPr>
            <w:rFonts w:ascii="Cambria" w:hAnsi="Cambria" w:cs="BookAntiqua"/>
            <w:sz w:val="24"/>
            <w:szCs w:val="24"/>
          </w:rPr>
          <w:t xml:space="preserve"> </w:t>
        </w:r>
      </w:ins>
      <w:r w:rsidRPr="00B31A9C">
        <w:rPr>
          <w:rFonts w:ascii="Cambria" w:hAnsi="Cambria" w:cs="BookAntiqua"/>
          <w:sz w:val="24"/>
          <w:szCs w:val="24"/>
        </w:rPr>
        <w:t>will be based on one of these two approaches:</w:t>
      </w:r>
    </w:p>
    <w:p w14:paraId="15990240" w14:textId="77777777" w:rsidR="00B114E4" w:rsidRPr="00B31A9C" w:rsidRDefault="00B114E4" w:rsidP="00B31A9C">
      <w:pPr>
        <w:autoSpaceDE w:val="0"/>
        <w:autoSpaceDN w:val="0"/>
        <w:adjustRightInd w:val="0"/>
        <w:spacing w:after="0" w:line="240" w:lineRule="auto"/>
        <w:jc w:val="both"/>
        <w:rPr>
          <w:rFonts w:ascii="Cambria" w:hAnsi="Cambria" w:cs="BookAntiqua"/>
          <w:sz w:val="24"/>
          <w:szCs w:val="24"/>
        </w:rPr>
      </w:pPr>
    </w:p>
    <w:p w14:paraId="29F81A62" w14:textId="77777777" w:rsidR="00B114E4" w:rsidRPr="00B31A9C"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 xml:space="preserve">(1) Upon an assumed average physical condition and mid-life maintenance time status, depending on the nature of the appraisal assignment, or </w:t>
      </w:r>
    </w:p>
    <w:p w14:paraId="2E18DFDE" w14:textId="77777777" w:rsidR="00B114E4" w:rsidRPr="00B31A9C" w:rsidRDefault="00B114E4" w:rsidP="00B31A9C">
      <w:pPr>
        <w:autoSpaceDE w:val="0"/>
        <w:autoSpaceDN w:val="0"/>
        <w:adjustRightInd w:val="0"/>
        <w:spacing w:after="0" w:line="240" w:lineRule="auto"/>
        <w:jc w:val="both"/>
        <w:rPr>
          <w:rFonts w:ascii="Cambria" w:hAnsi="Cambria" w:cs="BookAntiqua"/>
          <w:sz w:val="24"/>
          <w:szCs w:val="24"/>
        </w:rPr>
      </w:pPr>
    </w:p>
    <w:p w14:paraId="0B511F51" w14:textId="77777777" w:rsidR="00B114E4" w:rsidRPr="00B31A9C"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(2) based on actual or given physical condition and/or maintenance time status.</w:t>
      </w:r>
    </w:p>
    <w:p w14:paraId="422B2DD5" w14:textId="77777777" w:rsidR="00B114E4" w:rsidRPr="00B31A9C" w:rsidRDefault="00B114E4" w:rsidP="00B31A9C">
      <w:pPr>
        <w:autoSpaceDE w:val="0"/>
        <w:autoSpaceDN w:val="0"/>
        <w:adjustRightInd w:val="0"/>
        <w:spacing w:after="0" w:line="240" w:lineRule="auto"/>
        <w:jc w:val="both"/>
        <w:rPr>
          <w:rFonts w:ascii="Cambria" w:hAnsi="Cambria" w:cs="BookAntiqua"/>
          <w:sz w:val="24"/>
          <w:szCs w:val="24"/>
        </w:rPr>
      </w:pPr>
    </w:p>
    <w:p w14:paraId="0D8A2231" w14:textId="77777777" w:rsidR="00B114E4" w:rsidRDefault="00F32B74" w:rsidP="00B31A9C">
      <w:pPr>
        <w:numPr>
          <w:ilvl w:val="0"/>
          <w:numId w:val="32"/>
        </w:num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t>The maintenance perform</w:t>
      </w:r>
      <w:r w:rsidR="00487062">
        <w:rPr>
          <w:rFonts w:ascii="Cambria" w:hAnsi="Cambria" w:cs="BookAntiqua"/>
          <w:sz w:val="24"/>
          <w:szCs w:val="24"/>
        </w:rPr>
        <w:t>ed</w:t>
      </w:r>
      <w:r w:rsidRPr="00B31A9C">
        <w:rPr>
          <w:rFonts w:ascii="Cambria" w:hAnsi="Cambria" w:cs="BookAntiqua"/>
          <w:sz w:val="24"/>
          <w:szCs w:val="24"/>
        </w:rPr>
        <w:t xml:space="preserve"> on </w:t>
      </w:r>
      <w:proofErr w:type="gramStart"/>
      <w:r w:rsidRPr="00B31A9C">
        <w:rPr>
          <w:rFonts w:ascii="Cambria" w:hAnsi="Cambria" w:cs="BookAntiqua"/>
          <w:sz w:val="24"/>
          <w:szCs w:val="24"/>
        </w:rPr>
        <w:t>an</w:t>
      </w:r>
      <w:proofErr w:type="gramEnd"/>
      <w:r w:rsidRPr="00B31A9C">
        <w:rPr>
          <w:rFonts w:ascii="Cambria" w:hAnsi="Cambria" w:cs="BookAntiqua"/>
          <w:sz w:val="24"/>
          <w:szCs w:val="24"/>
        </w:rPr>
        <w:t xml:space="preserve"> </w:t>
      </w:r>
      <w:r w:rsidR="00231047">
        <w:rPr>
          <w:rFonts w:ascii="Cambria" w:hAnsi="Cambria" w:cs="BookAntiqua"/>
          <w:sz w:val="24"/>
          <w:szCs w:val="24"/>
        </w:rPr>
        <w:t>Helicopter</w:t>
      </w:r>
      <w:r w:rsidRPr="00B31A9C">
        <w:rPr>
          <w:rFonts w:ascii="Cambria" w:hAnsi="Cambria" w:cs="BookAntiqua"/>
          <w:sz w:val="24"/>
          <w:szCs w:val="24"/>
        </w:rPr>
        <w:t xml:space="preserve"> has an impact on its value.</w:t>
      </w:r>
    </w:p>
    <w:p w14:paraId="074E752A" w14:textId="77777777" w:rsidR="00B114E4" w:rsidRDefault="00487062" w:rsidP="00B31A9C">
      <w:pPr>
        <w:numPr>
          <w:ilvl w:val="0"/>
          <w:numId w:val="32"/>
        </w:num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M</w:t>
      </w:r>
      <w:r w:rsidR="00F32B74" w:rsidRPr="00B31A9C">
        <w:rPr>
          <w:rFonts w:ascii="Cambria" w:hAnsi="Cambria" w:cs="BookAntiqua"/>
          <w:sz w:val="24"/>
          <w:szCs w:val="24"/>
        </w:rPr>
        <w:t xml:space="preserve">aintenance records as well as visual evaluations to determine value. </w:t>
      </w:r>
    </w:p>
    <w:p w14:paraId="67F18B0C" w14:textId="77777777" w:rsidR="00B114E4" w:rsidRDefault="00F32B74" w:rsidP="00B31A9C">
      <w:pPr>
        <w:numPr>
          <w:ilvl w:val="0"/>
          <w:numId w:val="32"/>
        </w:num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lastRenderedPageBreak/>
        <w:t>The availability of maintenance records and their completeness related to the accomplishment of the maintenance program</w:t>
      </w:r>
    </w:p>
    <w:p w14:paraId="38702D71" w14:textId="77777777" w:rsidR="00B114E4" w:rsidRDefault="00487062" w:rsidP="00B31A9C">
      <w:pPr>
        <w:numPr>
          <w:ilvl w:val="0"/>
          <w:numId w:val="32"/>
        </w:num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L</w:t>
      </w:r>
      <w:r w:rsidR="00F32B74" w:rsidRPr="00B31A9C">
        <w:rPr>
          <w:rFonts w:ascii="Cambria" w:hAnsi="Cambria" w:cs="BookAntiqua"/>
          <w:sz w:val="24"/>
          <w:szCs w:val="24"/>
        </w:rPr>
        <w:t>ife-limited parts</w:t>
      </w:r>
    </w:p>
    <w:p w14:paraId="428C18F9" w14:textId="77777777" w:rsidR="00B114E4" w:rsidRDefault="00487062" w:rsidP="00B31A9C">
      <w:pPr>
        <w:numPr>
          <w:ilvl w:val="0"/>
          <w:numId w:val="32"/>
        </w:num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D</w:t>
      </w:r>
      <w:r w:rsidR="00F32B74" w:rsidRPr="00B31A9C">
        <w:rPr>
          <w:rFonts w:ascii="Cambria" w:hAnsi="Cambria" w:cs="BookAntiqua"/>
          <w:sz w:val="24"/>
          <w:szCs w:val="24"/>
        </w:rPr>
        <w:t xml:space="preserve">amage history also has a bearing on the appraised value of </w:t>
      </w:r>
      <w:proofErr w:type="gramStart"/>
      <w:r w:rsidR="00F32B74" w:rsidRPr="00B31A9C">
        <w:rPr>
          <w:rFonts w:ascii="Cambria" w:hAnsi="Cambria" w:cs="BookAntiqua"/>
          <w:sz w:val="24"/>
          <w:szCs w:val="24"/>
        </w:rPr>
        <w:t>an</w:t>
      </w:r>
      <w:proofErr w:type="gramEnd"/>
      <w:r w:rsidR="00F32B74" w:rsidRPr="00B31A9C">
        <w:rPr>
          <w:rFonts w:ascii="Cambria" w:hAnsi="Cambria" w:cs="BookAntiqua"/>
          <w:sz w:val="24"/>
          <w:szCs w:val="24"/>
        </w:rPr>
        <w:t xml:space="preserve"> </w:t>
      </w:r>
      <w:r w:rsidR="00231047">
        <w:rPr>
          <w:rFonts w:ascii="Cambria" w:hAnsi="Cambria" w:cs="BookAntiqua"/>
          <w:sz w:val="24"/>
          <w:szCs w:val="24"/>
        </w:rPr>
        <w:t>Helicopter</w:t>
      </w:r>
      <w:r w:rsidR="00F32B74" w:rsidRPr="00B31A9C">
        <w:rPr>
          <w:rFonts w:ascii="Cambria" w:hAnsi="Cambria" w:cs="BookAntiqua"/>
          <w:sz w:val="24"/>
          <w:szCs w:val="24"/>
        </w:rPr>
        <w:t>.</w:t>
      </w:r>
    </w:p>
    <w:p w14:paraId="13A6E8E5" w14:textId="77777777" w:rsidR="00B114E4" w:rsidRDefault="00F32B74" w:rsidP="00B31A9C">
      <w:pPr>
        <w:autoSpaceDE w:val="0"/>
        <w:autoSpaceDN w:val="0"/>
        <w:adjustRightInd w:val="0"/>
        <w:spacing w:after="0" w:line="240" w:lineRule="auto"/>
        <w:jc w:val="both"/>
        <w:rPr>
          <w:rFonts w:ascii="Cambria" w:hAnsi="Cambria" w:cs="BookAntiqua"/>
          <w:sz w:val="24"/>
          <w:szCs w:val="24"/>
        </w:rPr>
      </w:pPr>
      <w:r w:rsidRPr="00B31A9C">
        <w:rPr>
          <w:rFonts w:ascii="Cambria" w:hAnsi="Cambria" w:cs="BookAntiqua"/>
          <w:sz w:val="24"/>
          <w:szCs w:val="24"/>
        </w:rPr>
        <w:br/>
        <w:t xml:space="preserve">The primary objective of </w:t>
      </w:r>
      <w:proofErr w:type="gramStart"/>
      <w:r w:rsidRPr="00B31A9C">
        <w:rPr>
          <w:rFonts w:ascii="Cambria" w:hAnsi="Cambria" w:cs="BookAntiqua"/>
          <w:sz w:val="24"/>
          <w:szCs w:val="24"/>
        </w:rPr>
        <w:t>an</w:t>
      </w:r>
      <w:proofErr w:type="gramEnd"/>
      <w:r w:rsidRPr="00B31A9C">
        <w:rPr>
          <w:rFonts w:ascii="Cambria" w:hAnsi="Cambria" w:cs="BookAntiqua"/>
          <w:sz w:val="24"/>
          <w:szCs w:val="24"/>
        </w:rPr>
        <w:t xml:space="preserve"> </w:t>
      </w:r>
      <w:r w:rsidR="00231047">
        <w:rPr>
          <w:rFonts w:ascii="Cambria" w:hAnsi="Cambria" w:cs="BookAntiqua"/>
          <w:sz w:val="24"/>
          <w:szCs w:val="24"/>
        </w:rPr>
        <w:t>Helicopter</w:t>
      </w:r>
      <w:r w:rsidRPr="00B31A9C">
        <w:rPr>
          <w:rFonts w:ascii="Cambria" w:hAnsi="Cambria" w:cs="BookAntiqua"/>
          <w:sz w:val="24"/>
          <w:szCs w:val="24"/>
        </w:rPr>
        <w:t xml:space="preserve"> value appraisal is the determination of a numerical result, either as a range or most probable dollar amount of a value now, or at some specific point in the past or future. </w:t>
      </w:r>
    </w:p>
    <w:p w14:paraId="054143E8" w14:textId="77777777" w:rsidR="00B114E4" w:rsidRDefault="00B114E4" w:rsidP="00B31A9C">
      <w:pPr>
        <w:autoSpaceDE w:val="0"/>
        <w:autoSpaceDN w:val="0"/>
        <w:adjustRightInd w:val="0"/>
        <w:spacing w:after="0" w:line="240" w:lineRule="auto"/>
        <w:jc w:val="both"/>
        <w:rPr>
          <w:rFonts w:ascii="Cambria" w:hAnsi="Cambria" w:cs="BookAntiqua"/>
          <w:sz w:val="24"/>
          <w:szCs w:val="24"/>
        </w:rPr>
      </w:pPr>
    </w:p>
    <w:p w14:paraId="33D6BCED" w14:textId="77777777" w:rsidR="00B114E4" w:rsidRPr="00B31A9C" w:rsidRDefault="00487062" w:rsidP="00B31A9C">
      <w:pPr>
        <w:autoSpaceDE w:val="0"/>
        <w:autoSpaceDN w:val="0"/>
        <w:adjustRightInd w:val="0"/>
        <w:spacing w:after="0" w:line="240" w:lineRule="auto"/>
        <w:jc w:val="both"/>
        <w:rPr>
          <w:rFonts w:ascii="Cambria" w:hAnsi="Cambria" w:cs="BookAntiqua"/>
          <w:sz w:val="24"/>
          <w:szCs w:val="24"/>
        </w:rPr>
      </w:pPr>
      <w:r>
        <w:rPr>
          <w:rFonts w:ascii="Cambria" w:hAnsi="Cambria" w:cs="BookAntiqua"/>
          <w:sz w:val="24"/>
          <w:szCs w:val="24"/>
        </w:rPr>
        <w:t>The objective of this Value appraisal is to assess Present Fair Market Value for Bank lending purpose.</w:t>
      </w:r>
    </w:p>
    <w:p w14:paraId="501A98ED" w14:textId="77777777" w:rsidR="00423253" w:rsidRDefault="00423253" w:rsidP="00423253">
      <w:pPr>
        <w:autoSpaceDE w:val="0"/>
        <w:autoSpaceDN w:val="0"/>
        <w:adjustRightInd w:val="0"/>
        <w:spacing w:after="0" w:line="240" w:lineRule="auto"/>
        <w:jc w:val="both"/>
        <w:rPr>
          <w:rFonts w:ascii="Cambria" w:hAnsi="Cambria" w:cs="BookAntiqua"/>
          <w:sz w:val="24"/>
          <w:szCs w:val="24"/>
        </w:rPr>
      </w:pPr>
    </w:p>
    <w:p w14:paraId="2769AB38" w14:textId="77777777" w:rsidR="00B114E4" w:rsidRDefault="00423253" w:rsidP="00B31A9C">
      <w:pPr>
        <w:pStyle w:val="Heading1"/>
      </w:pPr>
      <w:bookmarkStart w:id="879" w:name="_Toc47425575"/>
      <w:bookmarkStart w:id="880" w:name="_Toc51227773"/>
      <w:bookmarkStart w:id="881" w:name="_Toc51228486"/>
      <w:bookmarkStart w:id="882" w:name="_Toc51269457"/>
      <w:bookmarkStart w:id="883" w:name="_Toc51350367"/>
      <w:bookmarkStart w:id="884" w:name="_Toc51394101"/>
      <w:bookmarkStart w:id="885" w:name="_Toc51403778"/>
      <w:bookmarkStart w:id="886" w:name="_Toc51405803"/>
      <w:bookmarkStart w:id="887" w:name="_Toc60738095"/>
      <w:bookmarkStart w:id="888" w:name="_Toc61009670"/>
      <w:bookmarkStart w:id="889" w:name="_Toc61009831"/>
      <w:bookmarkStart w:id="890" w:name="_Toc61077818"/>
      <w:bookmarkStart w:id="891" w:name="_Toc61253335"/>
      <w:bookmarkStart w:id="892" w:name="_Toc61253663"/>
      <w:bookmarkStart w:id="893" w:name="_Toc61253829"/>
      <w:bookmarkStart w:id="894" w:name="_Toc61255003"/>
      <w:bookmarkStart w:id="895" w:name="_Toc61267479"/>
      <w:bookmarkStart w:id="896" w:name="_Toc61269528"/>
      <w:bookmarkStart w:id="897" w:name="_Toc61269959"/>
      <w:bookmarkStart w:id="898" w:name="_Toc61270121"/>
      <w:bookmarkStart w:id="899" w:name="_Toc160619555"/>
      <w:bookmarkStart w:id="900" w:name="_Toc47425576"/>
      <w:bookmarkStart w:id="901" w:name="_Toc51227774"/>
      <w:bookmarkStart w:id="902" w:name="_Toc51228487"/>
      <w:bookmarkStart w:id="903" w:name="_Toc51269458"/>
      <w:bookmarkStart w:id="904" w:name="_Toc51350368"/>
      <w:bookmarkStart w:id="905" w:name="_Toc51394102"/>
      <w:bookmarkStart w:id="906" w:name="_Toc51403779"/>
      <w:bookmarkStart w:id="907" w:name="_Toc51405804"/>
      <w:bookmarkStart w:id="908" w:name="_Toc60738096"/>
      <w:bookmarkStart w:id="909" w:name="_Toc61009671"/>
      <w:bookmarkStart w:id="910" w:name="_Toc61009832"/>
      <w:bookmarkStart w:id="911" w:name="_Toc61077819"/>
      <w:bookmarkStart w:id="912" w:name="_Toc61253336"/>
      <w:bookmarkStart w:id="913" w:name="_Toc61253664"/>
      <w:bookmarkStart w:id="914" w:name="_Toc61253830"/>
      <w:bookmarkStart w:id="915" w:name="_Toc61255004"/>
      <w:bookmarkStart w:id="916" w:name="_Toc61267480"/>
      <w:bookmarkStart w:id="917" w:name="_Toc61269529"/>
      <w:bookmarkStart w:id="918" w:name="_Toc61269960"/>
      <w:bookmarkStart w:id="919" w:name="_Toc61270122"/>
      <w:bookmarkStart w:id="920" w:name="_Toc160619556"/>
      <w:bookmarkStart w:id="921" w:name="_Toc51405805"/>
      <w:bookmarkStart w:id="922" w:name="_Toc32510079"/>
      <w:bookmarkStart w:id="923" w:name="_Toc61270123"/>
      <w:bookmarkStart w:id="924" w:name="_Toc162088140"/>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423253">
        <w:t xml:space="preserve">Summary of </w:t>
      </w:r>
      <w:r w:rsidRPr="00D70BFC">
        <w:t>Valuation</w:t>
      </w:r>
      <w:r w:rsidRPr="00423253">
        <w:t>:</w:t>
      </w:r>
      <w:bookmarkEnd w:id="921"/>
      <w:bookmarkEnd w:id="922"/>
      <w:bookmarkEnd w:id="923"/>
      <w:bookmarkEnd w:id="924"/>
    </w:p>
    <w:p w14:paraId="1BDA4522" w14:textId="77777777" w:rsidR="00DB6A71" w:rsidRDefault="00DB6A71">
      <w:pPr>
        <w:jc w:val="both"/>
        <w:rPr>
          <w:rFonts w:ascii="Verdana" w:hAnsi="Verdana"/>
        </w:rPr>
        <w:pPrChange w:id="925" w:author="Manoj Chalikwar" w:date="2024-03-23T15:49:00Z">
          <w:pPr/>
        </w:pPrChange>
      </w:pPr>
      <w:r>
        <w:rPr>
          <w:rFonts w:ascii="Verdana" w:hAnsi="Verdana"/>
        </w:rPr>
        <w:t>Based on the methodologies applied and the market analysis conducted, the following valuation results have been determined:</w:t>
      </w:r>
    </w:p>
    <w:p w14:paraId="1F9AEF43" w14:textId="77777777" w:rsidR="00DB6A71" w:rsidRDefault="00DB6A71" w:rsidP="00DB6A71">
      <w:pPr>
        <w:pStyle w:val="Heading2"/>
      </w:pPr>
      <w:bookmarkStart w:id="926" w:name="_Toc162088141"/>
      <w:r>
        <w:t>Market Approach Value:</w:t>
      </w:r>
      <w:bookmarkEnd w:id="926"/>
    </w:p>
    <w:p w14:paraId="15D9A2E0" w14:textId="70214B12" w:rsidR="00DB6A71" w:rsidRDefault="00DB6A71">
      <w:pPr>
        <w:jc w:val="both"/>
        <w:rPr>
          <w:rFonts w:ascii="Verdana" w:hAnsi="Verdana"/>
        </w:rPr>
        <w:pPrChange w:id="927" w:author="Manoj Chalikwar" w:date="2024-03-23T15:49:00Z">
          <w:pPr/>
        </w:pPrChange>
      </w:pPr>
      <w:r>
        <w:rPr>
          <w:rFonts w:ascii="Verdana" w:hAnsi="Verdana" w:cs="Segoe UI"/>
          <w:color w:val="0D0D0D"/>
          <w:shd w:val="clear" w:color="auto" w:fill="FFFFFF"/>
        </w:rPr>
        <w:t xml:space="preserve">The market value of </w:t>
      </w:r>
      <w:proofErr w:type="spellStart"/>
      <w:r>
        <w:rPr>
          <w:rFonts w:ascii="Verdana" w:hAnsi="Verdana" w:cs="Segoe UI"/>
          <w:color w:val="0D0D0D"/>
          <w:shd w:val="clear" w:color="auto" w:fill="FFFFFF"/>
        </w:rPr>
        <w:t>a</w:t>
      </w:r>
      <w:proofErr w:type="spellEnd"/>
      <w:r>
        <w:rPr>
          <w:rFonts w:ascii="Verdana" w:hAnsi="Verdana" w:cs="Segoe UI"/>
          <w:color w:val="0D0D0D"/>
          <w:shd w:val="clear" w:color="auto" w:fill="FFFFFF"/>
        </w:rPr>
        <w:t xml:space="preserve"> </w:t>
      </w:r>
      <w:del w:id="928" w:author="Umang Patel" w:date="2024-03-23T10:58:00Z">
        <w:r w:rsidDel="009D746A">
          <w:rPr>
            <w:rFonts w:ascii="Verdana" w:hAnsi="Verdana" w:cs="Segoe UI"/>
            <w:color w:val="0D0D0D"/>
            <w:shd w:val="clear" w:color="auto" w:fill="FFFFFF"/>
          </w:rPr>
          <w:delText>2010 AW139 helicopter</w:delText>
        </w:r>
      </w:del>
      <w:ins w:id="929" w:author="Umang Patel" w:date="2024-03-23T10:58:00Z">
        <w:r w:rsidR="009D746A">
          <w:rPr>
            <w:rFonts w:ascii="Verdana" w:hAnsi="Verdana" w:cs="Segoe UI"/>
            <w:color w:val="0D0D0D"/>
            <w:shd w:val="clear" w:color="auto" w:fill="FFFFFF"/>
          </w:rPr>
          <w:t>Engine</w:t>
        </w:r>
      </w:ins>
      <w:r>
        <w:rPr>
          <w:rFonts w:ascii="Verdana" w:hAnsi="Verdana" w:cs="Segoe UI"/>
          <w:color w:val="0D0D0D"/>
          <w:shd w:val="clear" w:color="auto" w:fill="FFFFFF"/>
        </w:rPr>
        <w:t xml:space="preserve"> varies based on recent sales data and market trends. As of this time, </w:t>
      </w:r>
      <w:proofErr w:type="spellStart"/>
      <w:r>
        <w:rPr>
          <w:rFonts w:ascii="Verdana" w:hAnsi="Verdana" w:cs="Segoe UI"/>
          <w:color w:val="0D0D0D"/>
          <w:shd w:val="clear" w:color="auto" w:fill="FFFFFF"/>
        </w:rPr>
        <w:t>a</w:t>
      </w:r>
      <w:proofErr w:type="spellEnd"/>
      <w:r>
        <w:rPr>
          <w:rFonts w:ascii="Verdana" w:hAnsi="Verdana" w:cs="Segoe UI"/>
          <w:color w:val="0D0D0D"/>
          <w:shd w:val="clear" w:color="auto" w:fill="FFFFFF"/>
        </w:rPr>
        <w:t xml:space="preserve"> </w:t>
      </w:r>
      <w:del w:id="930" w:author="Umang Patel" w:date="2024-03-23T10:58:00Z">
        <w:r w:rsidDel="00CC1F88">
          <w:rPr>
            <w:rFonts w:ascii="Verdana" w:hAnsi="Verdana" w:cs="Segoe UI"/>
            <w:color w:val="0D0D0D"/>
            <w:shd w:val="clear" w:color="auto" w:fill="FFFFFF"/>
          </w:rPr>
          <w:delText>2010 AW139</w:delText>
        </w:r>
      </w:del>
      <w:ins w:id="931" w:author="Umang Patel" w:date="2024-03-23T10:58:00Z">
        <w:r w:rsidR="00CC1F88">
          <w:rPr>
            <w:rFonts w:ascii="Verdana" w:hAnsi="Verdana" w:cs="Segoe UI"/>
            <w:color w:val="0D0D0D"/>
            <w:shd w:val="clear" w:color="auto" w:fill="FFFFFF"/>
          </w:rPr>
          <w:t>Engine</w:t>
        </w:r>
      </w:ins>
      <w:r>
        <w:rPr>
          <w:rFonts w:ascii="Verdana" w:hAnsi="Verdana" w:cs="Segoe UI"/>
          <w:color w:val="0D0D0D"/>
          <w:shd w:val="clear" w:color="auto" w:fill="FFFFFF"/>
        </w:rPr>
        <w:t xml:space="preserve"> in good condition with </w:t>
      </w:r>
      <w:del w:id="932" w:author="Umang Patel" w:date="2024-03-23T10:58:00Z">
        <w:r w:rsidDel="00CC1F88">
          <w:rPr>
            <w:rFonts w:ascii="Verdana" w:hAnsi="Verdana" w:cs="Segoe UI"/>
            <w:color w:val="0D0D0D"/>
            <w:shd w:val="clear" w:color="auto" w:fill="FFFFFF"/>
          </w:rPr>
          <w:delText>average flight hours</w:delText>
        </w:r>
      </w:del>
      <w:ins w:id="933" w:author="Umang Patel" w:date="2024-03-23T10:58:00Z">
        <w:r w:rsidR="00CC1F88">
          <w:rPr>
            <w:rFonts w:ascii="Verdana" w:hAnsi="Verdana" w:cs="Segoe UI"/>
            <w:color w:val="0D0D0D"/>
            <w:shd w:val="clear" w:color="auto" w:fill="FFFFFF"/>
          </w:rPr>
          <w:t>re</w:t>
        </w:r>
      </w:ins>
      <w:ins w:id="934" w:author="Manoj Chalikwar" w:date="2024-03-23T15:49:00Z">
        <w:r w:rsidR="003F4CDD">
          <w:rPr>
            <w:rFonts w:ascii="Verdana" w:hAnsi="Verdana" w:cs="Segoe UI"/>
            <w:color w:val="0D0D0D"/>
            <w:shd w:val="clear" w:color="auto" w:fill="FFFFFF"/>
          </w:rPr>
          <w:t>c</w:t>
        </w:r>
      </w:ins>
      <w:ins w:id="935" w:author="Umang Patel" w:date="2024-03-23T10:58:00Z">
        <w:del w:id="936" w:author="Manoj Chalikwar" w:date="2024-03-23T15:49:00Z">
          <w:r w:rsidR="00CC1F88" w:rsidDel="003F4CDD">
            <w:rPr>
              <w:rFonts w:ascii="Verdana" w:hAnsi="Verdana" w:cs="Segoe UI"/>
              <w:color w:val="0D0D0D"/>
              <w:shd w:val="clear" w:color="auto" w:fill="FFFFFF"/>
            </w:rPr>
            <w:delText>s</w:delText>
          </w:r>
        </w:del>
        <w:r w:rsidR="00CC1F88">
          <w:rPr>
            <w:rFonts w:ascii="Verdana" w:hAnsi="Verdana" w:cs="Segoe UI"/>
            <w:color w:val="0D0D0D"/>
            <w:shd w:val="clear" w:color="auto" w:fill="FFFFFF"/>
          </w:rPr>
          <w:t xml:space="preserve">ent </w:t>
        </w:r>
        <w:del w:id="937" w:author="Manoj Chalikwar" w:date="2024-03-23T15:49:00Z">
          <w:r w:rsidR="00CC1F88" w:rsidDel="003F4CDD">
            <w:rPr>
              <w:rFonts w:ascii="Verdana" w:hAnsi="Verdana" w:cs="Segoe UI"/>
              <w:color w:val="0D0D0D"/>
              <w:shd w:val="clear" w:color="auto" w:fill="FFFFFF"/>
            </w:rPr>
            <w:delText>O</w:delText>
          </w:r>
          <w:r w:rsidR="00CC1F88" w:rsidDel="00D90B49">
            <w:rPr>
              <w:rFonts w:ascii="Verdana" w:hAnsi="Verdana" w:cs="Segoe UI"/>
              <w:color w:val="0D0D0D"/>
              <w:shd w:val="clear" w:color="auto" w:fill="FFFFFF"/>
            </w:rPr>
            <w:delText>u</w:delText>
          </w:r>
          <w:r w:rsidR="00CC1F88" w:rsidDel="003F4CDD">
            <w:rPr>
              <w:rFonts w:ascii="Verdana" w:hAnsi="Verdana" w:cs="Segoe UI"/>
              <w:color w:val="0D0D0D"/>
              <w:shd w:val="clear" w:color="auto" w:fill="FFFFFF"/>
            </w:rPr>
            <w:delText>valhaul</w:delText>
          </w:r>
        </w:del>
      </w:ins>
      <w:ins w:id="938" w:author="Manoj Chalikwar" w:date="2024-03-23T15:49:00Z">
        <w:r w:rsidR="003F4CDD">
          <w:rPr>
            <w:rFonts w:ascii="Verdana" w:hAnsi="Verdana" w:cs="Segoe UI"/>
            <w:color w:val="0D0D0D"/>
            <w:shd w:val="clear" w:color="auto" w:fill="FFFFFF"/>
          </w:rPr>
          <w:t>overhaul</w:t>
        </w:r>
      </w:ins>
      <w:r>
        <w:rPr>
          <w:rFonts w:ascii="Verdana" w:hAnsi="Verdana" w:cs="Segoe UI"/>
          <w:color w:val="0D0D0D"/>
          <w:shd w:val="clear" w:color="auto" w:fill="FFFFFF"/>
        </w:rPr>
        <w:t xml:space="preserve"> has a market value ranging from approximately $</w:t>
      </w:r>
      <w:ins w:id="939" w:author="Umang Patel" w:date="2024-03-23T11:04:00Z">
        <w:r w:rsidR="00EB497F">
          <w:rPr>
            <w:rFonts w:ascii="Verdana" w:hAnsi="Verdana" w:cs="Segoe UI"/>
            <w:color w:val="0D0D0D"/>
            <w:shd w:val="clear" w:color="auto" w:fill="FFFFFF"/>
          </w:rPr>
          <w:t xml:space="preserve"> </w:t>
        </w:r>
      </w:ins>
      <w:del w:id="940" w:author="Umang Patel" w:date="2024-03-23T10:58:00Z">
        <w:r w:rsidDel="00CC1F88">
          <w:rPr>
            <w:rFonts w:ascii="Verdana" w:hAnsi="Verdana" w:cs="Segoe UI"/>
            <w:color w:val="0D0D0D"/>
            <w:shd w:val="clear" w:color="auto" w:fill="FFFFFF"/>
          </w:rPr>
          <w:delText>6</w:delText>
        </w:r>
      </w:del>
      <w:ins w:id="941" w:author="Umang Patel" w:date="2024-03-23T11:04:00Z">
        <w:r w:rsidR="00EB497F">
          <w:rPr>
            <w:rFonts w:ascii="Verdana" w:hAnsi="Verdana" w:cs="Segoe UI"/>
            <w:color w:val="0D0D0D"/>
            <w:shd w:val="clear" w:color="auto" w:fill="FFFFFF"/>
          </w:rPr>
          <w:t>0.3</w:t>
        </w:r>
        <w:r w:rsidR="00575199">
          <w:rPr>
            <w:rFonts w:ascii="Verdana" w:hAnsi="Verdana" w:cs="Segoe UI"/>
            <w:color w:val="0D0D0D"/>
            <w:shd w:val="clear" w:color="auto" w:fill="FFFFFF"/>
          </w:rPr>
          <w:t>5</w:t>
        </w:r>
      </w:ins>
      <w:r>
        <w:rPr>
          <w:rFonts w:ascii="Verdana" w:hAnsi="Verdana" w:cs="Segoe UI"/>
          <w:color w:val="0D0D0D"/>
          <w:shd w:val="clear" w:color="auto" w:fill="FFFFFF"/>
        </w:rPr>
        <w:t xml:space="preserve"> million to $</w:t>
      </w:r>
      <w:ins w:id="942" w:author="Umang Patel" w:date="2024-03-23T11:02:00Z">
        <w:r w:rsidR="00762D99">
          <w:rPr>
            <w:rFonts w:ascii="Verdana" w:hAnsi="Verdana" w:cs="Segoe UI"/>
            <w:color w:val="0D0D0D"/>
            <w:shd w:val="clear" w:color="auto" w:fill="FFFFFF"/>
          </w:rPr>
          <w:t xml:space="preserve"> </w:t>
        </w:r>
      </w:ins>
      <w:ins w:id="943" w:author="Umang Patel" w:date="2024-03-23T11:04:00Z">
        <w:r w:rsidR="00EB497F">
          <w:rPr>
            <w:rFonts w:ascii="Verdana" w:hAnsi="Verdana" w:cs="Segoe UI"/>
            <w:color w:val="0D0D0D"/>
            <w:shd w:val="clear" w:color="auto" w:fill="FFFFFF"/>
          </w:rPr>
          <w:t>0.</w:t>
        </w:r>
        <w:r w:rsidR="00575199">
          <w:rPr>
            <w:rFonts w:ascii="Verdana" w:hAnsi="Verdana" w:cs="Segoe UI"/>
            <w:color w:val="0D0D0D"/>
            <w:shd w:val="clear" w:color="auto" w:fill="FFFFFF"/>
          </w:rPr>
          <w:t>42</w:t>
        </w:r>
      </w:ins>
      <w:del w:id="944" w:author="Umang Patel" w:date="2024-03-23T10:59:00Z">
        <w:r w:rsidDel="00CC1F88">
          <w:rPr>
            <w:rFonts w:ascii="Verdana" w:hAnsi="Verdana" w:cs="Segoe UI"/>
            <w:color w:val="0D0D0D"/>
            <w:shd w:val="clear" w:color="auto" w:fill="FFFFFF"/>
          </w:rPr>
          <w:delText>8</w:delText>
        </w:r>
      </w:del>
      <w:r>
        <w:rPr>
          <w:rFonts w:ascii="Verdana" w:hAnsi="Verdana" w:cs="Segoe UI"/>
          <w:color w:val="0D0D0D"/>
          <w:shd w:val="clear" w:color="auto" w:fill="FFFFFF"/>
        </w:rPr>
        <w:t xml:space="preserve"> million USD.</w:t>
      </w:r>
    </w:p>
    <w:p w14:paraId="594A346E" w14:textId="77777777" w:rsidR="00DB6A71" w:rsidRDefault="00DB6A71">
      <w:pPr>
        <w:pStyle w:val="Heading2"/>
        <w:jc w:val="both"/>
        <w:pPrChange w:id="945" w:author="Manoj Chalikwar" w:date="2024-03-23T15:49:00Z">
          <w:pPr>
            <w:pStyle w:val="Heading2"/>
          </w:pPr>
        </w:pPrChange>
      </w:pPr>
      <w:bookmarkStart w:id="946" w:name="_Toc162088142"/>
      <w:r>
        <w:t>Cost Approach Value:</w:t>
      </w:r>
      <w:bookmarkEnd w:id="946"/>
      <w:r>
        <w:t xml:space="preserve"> </w:t>
      </w:r>
    </w:p>
    <w:p w14:paraId="0ECA3DA0" w14:textId="7C555E7D" w:rsidR="00DB6A71" w:rsidRDefault="00DB6A71">
      <w:pPr>
        <w:jc w:val="both"/>
        <w:rPr>
          <w:rFonts w:ascii="Verdana" w:hAnsi="Verdana"/>
        </w:rPr>
        <w:pPrChange w:id="947" w:author="Manoj Chalikwar" w:date="2024-03-23T15:49:00Z">
          <w:pPr/>
        </w:pPrChange>
      </w:pPr>
      <w:r>
        <w:rPr>
          <w:rFonts w:ascii="Verdana" w:hAnsi="Verdana" w:cs="Segoe UI"/>
          <w:color w:val="0D0D0D"/>
          <w:shd w:val="clear" w:color="auto" w:fill="FFFFFF"/>
        </w:rPr>
        <w:t xml:space="preserve">The cost approach involves estimating the cost to replace or reproduce the helicopter. Considering the current cost of purchasing a new </w:t>
      </w:r>
      <w:del w:id="948" w:author="Umang Patel" w:date="2024-03-23T11:04:00Z">
        <w:r w:rsidDel="00575199">
          <w:rPr>
            <w:rFonts w:ascii="Verdana" w:hAnsi="Verdana" w:cs="Segoe UI"/>
            <w:color w:val="0D0D0D"/>
            <w:shd w:val="clear" w:color="auto" w:fill="FFFFFF"/>
          </w:rPr>
          <w:delText>AW139 helicopter</w:delText>
        </w:r>
      </w:del>
      <w:ins w:id="949" w:author="Umang Patel" w:date="2024-03-23T11:04:00Z">
        <w:r w:rsidR="00575199">
          <w:rPr>
            <w:rFonts w:ascii="Verdana" w:hAnsi="Verdana" w:cs="Segoe UI"/>
            <w:color w:val="0D0D0D"/>
            <w:shd w:val="clear" w:color="auto" w:fill="FFFFFF"/>
          </w:rPr>
          <w:t>Engine</w:t>
        </w:r>
      </w:ins>
      <w:r>
        <w:rPr>
          <w:rFonts w:ascii="Verdana" w:hAnsi="Verdana" w:cs="Segoe UI"/>
          <w:color w:val="0D0D0D"/>
          <w:shd w:val="clear" w:color="auto" w:fill="FFFFFF"/>
        </w:rPr>
        <w:t xml:space="preserve"> and adjusting for depreciation, a rough estimate for the replacement cost of a </w:t>
      </w:r>
      <w:del w:id="950" w:author="Umang Patel" w:date="2024-03-23T11:04:00Z">
        <w:r w:rsidDel="00575199">
          <w:rPr>
            <w:rFonts w:ascii="Verdana" w:hAnsi="Verdana" w:cs="Segoe UI"/>
            <w:color w:val="0D0D0D"/>
            <w:shd w:val="clear" w:color="auto" w:fill="FFFFFF"/>
          </w:rPr>
          <w:delText>2010 model</w:delText>
        </w:r>
      </w:del>
      <w:ins w:id="951" w:author="Umang Patel" w:date="2024-03-23T11:04:00Z">
        <w:r w:rsidR="00575199">
          <w:rPr>
            <w:rFonts w:ascii="Verdana" w:hAnsi="Verdana" w:cs="Segoe UI"/>
            <w:color w:val="0D0D0D"/>
            <w:shd w:val="clear" w:color="auto" w:fill="FFFFFF"/>
          </w:rPr>
          <w:t xml:space="preserve">similar </w:t>
        </w:r>
      </w:ins>
      <w:del w:id="952" w:author="Umang Patel" w:date="2024-03-23T11:04:00Z">
        <w:r w:rsidDel="00337FC4">
          <w:rPr>
            <w:rFonts w:ascii="Verdana" w:hAnsi="Verdana" w:cs="Segoe UI"/>
            <w:color w:val="0D0D0D"/>
            <w:shd w:val="clear" w:color="auto" w:fill="FFFFFF"/>
          </w:rPr>
          <w:delText xml:space="preserve"> </w:delText>
        </w:r>
      </w:del>
      <w:r>
        <w:rPr>
          <w:rFonts w:ascii="Verdana" w:hAnsi="Verdana" w:cs="Segoe UI"/>
          <w:color w:val="0D0D0D"/>
          <w:shd w:val="clear" w:color="auto" w:fill="FFFFFF"/>
        </w:rPr>
        <w:t>is in the range of $</w:t>
      </w:r>
      <w:ins w:id="953" w:author="Umang Patel" w:date="2024-03-23T11:05:00Z">
        <w:r w:rsidR="00337FC4">
          <w:rPr>
            <w:rFonts w:ascii="Verdana" w:hAnsi="Verdana" w:cs="Segoe UI"/>
            <w:color w:val="0D0D0D"/>
            <w:shd w:val="clear" w:color="auto" w:fill="FFFFFF"/>
          </w:rPr>
          <w:t xml:space="preserve"> 0.46</w:t>
        </w:r>
      </w:ins>
      <w:del w:id="954" w:author="Umang Patel" w:date="2024-03-23T11:05:00Z">
        <w:r w:rsidDel="00337FC4">
          <w:rPr>
            <w:rFonts w:ascii="Verdana" w:hAnsi="Verdana" w:cs="Segoe UI"/>
            <w:color w:val="0D0D0D"/>
            <w:shd w:val="clear" w:color="auto" w:fill="FFFFFF"/>
          </w:rPr>
          <w:delText>10</w:delText>
        </w:r>
      </w:del>
      <w:r>
        <w:rPr>
          <w:rFonts w:ascii="Verdana" w:hAnsi="Verdana" w:cs="Segoe UI"/>
          <w:color w:val="0D0D0D"/>
          <w:shd w:val="clear" w:color="auto" w:fill="FFFFFF"/>
        </w:rPr>
        <w:t xml:space="preserve"> million to $</w:t>
      </w:r>
      <w:ins w:id="955" w:author="Umang Patel" w:date="2024-03-23T11:05:00Z">
        <w:r w:rsidR="00337FC4">
          <w:rPr>
            <w:rFonts w:ascii="Verdana" w:hAnsi="Verdana" w:cs="Segoe UI"/>
            <w:color w:val="0D0D0D"/>
            <w:shd w:val="clear" w:color="auto" w:fill="FFFFFF"/>
          </w:rPr>
          <w:t>0.50</w:t>
        </w:r>
      </w:ins>
      <w:del w:id="956" w:author="Umang Patel" w:date="2024-03-23T11:05:00Z">
        <w:r w:rsidDel="00337FC4">
          <w:rPr>
            <w:rFonts w:ascii="Verdana" w:hAnsi="Verdana" w:cs="Segoe UI"/>
            <w:color w:val="0D0D0D"/>
            <w:shd w:val="clear" w:color="auto" w:fill="FFFFFF"/>
          </w:rPr>
          <w:delText>11</w:delText>
        </w:r>
      </w:del>
      <w:r>
        <w:rPr>
          <w:rFonts w:ascii="Verdana" w:hAnsi="Verdana" w:cs="Segoe UI"/>
          <w:color w:val="0D0D0D"/>
          <w:shd w:val="clear" w:color="auto" w:fill="FFFFFF"/>
        </w:rPr>
        <w:t xml:space="preserve"> million USD</w:t>
      </w:r>
    </w:p>
    <w:p w14:paraId="7FAAD88C" w14:textId="77777777" w:rsidR="00DB6A71" w:rsidRDefault="00DB6A71">
      <w:pPr>
        <w:pStyle w:val="Heading2"/>
        <w:jc w:val="both"/>
        <w:pPrChange w:id="957" w:author="Manoj Chalikwar" w:date="2024-03-23T15:49:00Z">
          <w:pPr>
            <w:pStyle w:val="Heading2"/>
          </w:pPr>
        </w:pPrChange>
      </w:pPr>
      <w:bookmarkStart w:id="958" w:name="_Toc162088143"/>
      <w:r>
        <w:t>Income Approach Value:</w:t>
      </w:r>
      <w:bookmarkEnd w:id="958"/>
      <w:r>
        <w:t xml:space="preserve"> </w:t>
      </w:r>
    </w:p>
    <w:p w14:paraId="58426041" w14:textId="7188C08F" w:rsidR="00DB6A71" w:rsidRDefault="00DB6A71">
      <w:pPr>
        <w:jc w:val="both"/>
        <w:rPr>
          <w:rFonts w:ascii="Verdana" w:hAnsi="Verdana" w:cs="Segoe UI"/>
          <w:color w:val="0D0D0D"/>
          <w:shd w:val="clear" w:color="auto" w:fill="FFFFFF"/>
        </w:rPr>
        <w:pPrChange w:id="959" w:author="Manoj Chalikwar" w:date="2024-03-23T15:49:00Z">
          <w:pPr/>
        </w:pPrChange>
      </w:pPr>
      <w:r>
        <w:rPr>
          <w:rFonts w:ascii="Verdana" w:hAnsi="Verdana" w:cs="Segoe UI"/>
          <w:color w:val="0D0D0D"/>
          <w:shd w:val="clear" w:color="auto" w:fill="FFFFFF"/>
        </w:rPr>
        <w:t xml:space="preserve">The income approach relies on estimating the income generated by the helicopter over its remaining useful life. This </w:t>
      </w:r>
      <w:ins w:id="960" w:author="Umang Patel" w:date="2024-03-23T11:05:00Z">
        <w:r w:rsidR="00337FC4">
          <w:rPr>
            <w:rFonts w:ascii="Verdana" w:hAnsi="Verdana" w:cs="Segoe UI"/>
            <w:color w:val="0D0D0D"/>
            <w:shd w:val="clear" w:color="auto" w:fill="FFFFFF"/>
          </w:rPr>
          <w:t xml:space="preserve">engines are used in </w:t>
        </w:r>
      </w:ins>
      <w:r>
        <w:rPr>
          <w:rFonts w:ascii="Verdana" w:hAnsi="Verdana" w:cs="Segoe UI"/>
          <w:color w:val="0D0D0D"/>
          <w:shd w:val="clear" w:color="auto" w:fill="FFFFFF"/>
        </w:rPr>
        <w:t xml:space="preserve">helicopter </w:t>
      </w:r>
      <w:ins w:id="961" w:author="Umang Patel" w:date="2024-03-23T11:05:00Z">
        <w:r w:rsidR="00210B68">
          <w:rPr>
            <w:rFonts w:ascii="Verdana" w:hAnsi="Verdana" w:cs="Segoe UI"/>
            <w:color w:val="0D0D0D"/>
            <w:shd w:val="clear" w:color="auto" w:fill="FFFFFF"/>
          </w:rPr>
          <w:t>which</w:t>
        </w:r>
      </w:ins>
      <w:ins w:id="962" w:author="Umang Patel" w:date="2024-03-23T11:06:00Z">
        <w:r w:rsidR="00210B68">
          <w:rPr>
            <w:rFonts w:ascii="Verdana" w:hAnsi="Verdana" w:cs="Segoe UI"/>
            <w:color w:val="0D0D0D"/>
            <w:shd w:val="clear" w:color="auto" w:fill="FFFFFF"/>
          </w:rPr>
          <w:t xml:space="preserve"> after maintenance be </w:t>
        </w:r>
      </w:ins>
      <w:del w:id="963" w:author="Umang Patel" w:date="2024-03-23T11:05:00Z">
        <w:r w:rsidDel="00210B68">
          <w:rPr>
            <w:rFonts w:ascii="Verdana" w:hAnsi="Verdana" w:cs="Segoe UI"/>
            <w:color w:val="0D0D0D"/>
            <w:shd w:val="clear" w:color="auto" w:fill="FFFFFF"/>
          </w:rPr>
          <w:delText>is</w:delText>
        </w:r>
      </w:del>
      <w:del w:id="964" w:author="Umang Patel" w:date="2024-03-23T11:06:00Z">
        <w:r w:rsidDel="00210B68">
          <w:rPr>
            <w:rFonts w:ascii="Verdana" w:hAnsi="Verdana" w:cs="Segoe UI"/>
            <w:color w:val="0D0D0D"/>
            <w:shd w:val="clear" w:color="auto" w:fill="FFFFFF"/>
          </w:rPr>
          <w:delText xml:space="preserve"> currently</w:delText>
        </w:r>
      </w:del>
      <w:r>
        <w:rPr>
          <w:rFonts w:ascii="Verdana" w:hAnsi="Verdana" w:cs="Segoe UI"/>
          <w:color w:val="0D0D0D"/>
          <w:shd w:val="clear" w:color="auto" w:fill="FFFFFF"/>
        </w:rPr>
        <w:t xml:space="preserve"> used for commercial purposes such as chartering or leasing, with projected revenues and expenses taken into account, the present value of its income stream result in a valuation ranging from $5 million to $7 million USD</w:t>
      </w:r>
      <w:ins w:id="965" w:author="Umang Patel" w:date="2024-03-23T11:06:00Z">
        <w:r w:rsidR="00210B68">
          <w:rPr>
            <w:rFonts w:ascii="Verdana" w:hAnsi="Verdana" w:cs="Segoe UI"/>
            <w:color w:val="0D0D0D"/>
            <w:shd w:val="clear" w:color="auto" w:fill="FFFFFF"/>
          </w:rPr>
          <w:t xml:space="preserve"> </w:t>
        </w:r>
        <w:proofErr w:type="gramStart"/>
        <w:r w:rsidR="00210B68">
          <w:rPr>
            <w:rFonts w:ascii="Verdana" w:hAnsi="Verdana" w:cs="Segoe UI"/>
            <w:color w:val="0D0D0D"/>
            <w:shd w:val="clear" w:color="auto" w:fill="FFFFFF"/>
          </w:rPr>
          <w:t xml:space="preserve">( </w:t>
        </w:r>
      </w:ins>
      <w:ins w:id="966" w:author="Umang Patel" w:date="2024-03-23T11:07:00Z">
        <w:r w:rsidR="00210B68">
          <w:rPr>
            <w:rFonts w:ascii="Verdana" w:hAnsi="Verdana" w:cs="Segoe UI"/>
            <w:color w:val="0D0D0D"/>
            <w:shd w:val="clear" w:color="auto" w:fill="FFFFFF"/>
          </w:rPr>
          <w:t>including</w:t>
        </w:r>
        <w:proofErr w:type="gramEnd"/>
        <w:r w:rsidR="00210B68">
          <w:rPr>
            <w:rFonts w:ascii="Verdana" w:hAnsi="Verdana" w:cs="Segoe UI"/>
            <w:color w:val="0D0D0D"/>
            <w:shd w:val="clear" w:color="auto" w:fill="FFFFFF"/>
          </w:rPr>
          <w:t xml:space="preserve"> of </w:t>
        </w:r>
      </w:ins>
      <w:ins w:id="967" w:author="Umang Patel" w:date="2024-03-23T11:06:00Z">
        <w:r w:rsidR="00210B68">
          <w:rPr>
            <w:rFonts w:ascii="Verdana" w:hAnsi="Verdana" w:cs="Segoe UI"/>
            <w:color w:val="0D0D0D"/>
            <w:shd w:val="clear" w:color="auto" w:fill="FFFFFF"/>
          </w:rPr>
          <w:t xml:space="preserve">Airframe </w:t>
        </w:r>
      </w:ins>
      <w:ins w:id="968" w:author="Umang Patel" w:date="2024-03-23T11:07:00Z">
        <w:r w:rsidR="00210B68">
          <w:rPr>
            <w:rFonts w:ascii="Verdana" w:hAnsi="Verdana" w:cs="Segoe UI"/>
            <w:color w:val="0D0D0D"/>
            <w:shd w:val="clear" w:color="auto" w:fill="FFFFFF"/>
          </w:rPr>
          <w:t>&amp; Engines)</w:t>
        </w:r>
      </w:ins>
    </w:p>
    <w:p w14:paraId="05737EF3" w14:textId="77777777" w:rsidR="00DB6A71" w:rsidRDefault="00DB6A71">
      <w:pPr>
        <w:spacing w:before="0" w:after="0" w:line="240" w:lineRule="auto"/>
        <w:rPr>
          <w:rFonts w:ascii="Verdana" w:hAnsi="Verdana" w:cs="Segoe UI"/>
          <w:color w:val="0D0D0D"/>
          <w:shd w:val="clear" w:color="auto" w:fill="FFFFFF"/>
        </w:rPr>
      </w:pPr>
      <w:r>
        <w:rPr>
          <w:rFonts w:ascii="Verdana" w:hAnsi="Verdana" w:cs="Segoe UI"/>
          <w:color w:val="0D0D0D"/>
          <w:shd w:val="clear" w:color="auto" w:fill="FFFFFF"/>
        </w:rPr>
        <w:br w:type="page"/>
      </w:r>
    </w:p>
    <w:tbl>
      <w:tblPr>
        <w:tblStyle w:val="GridTable4-Accent1"/>
        <w:tblW w:w="5000" w:type="pct"/>
        <w:tblLook w:val="04A0" w:firstRow="1" w:lastRow="0" w:firstColumn="1" w:lastColumn="0" w:noHBand="0" w:noVBand="1"/>
      </w:tblPr>
      <w:tblGrid>
        <w:gridCol w:w="1273"/>
        <w:gridCol w:w="3092"/>
        <w:gridCol w:w="2182"/>
        <w:gridCol w:w="2469"/>
        <w:tblGridChange w:id="969">
          <w:tblGrid>
            <w:gridCol w:w="5"/>
            <w:gridCol w:w="980"/>
            <w:gridCol w:w="288"/>
            <w:gridCol w:w="2092"/>
            <w:gridCol w:w="1000"/>
            <w:gridCol w:w="680"/>
            <w:gridCol w:w="1502"/>
            <w:gridCol w:w="398"/>
            <w:gridCol w:w="2071"/>
          </w:tblGrid>
        </w:tblGridChange>
      </w:tblGrid>
      <w:tr w:rsidR="00B04948" w:rsidRPr="00B04948" w14:paraId="19030502" w14:textId="77777777" w:rsidTr="00B04948">
        <w:trPr>
          <w:cnfStyle w:val="100000000000" w:firstRow="1" w:lastRow="0" w:firstColumn="0" w:lastColumn="0" w:oddVBand="0" w:evenVBand="0" w:oddHBand="0" w:evenHBand="0" w:firstRowFirstColumn="0" w:firstRowLastColumn="0" w:lastRowFirstColumn="0" w:lastRowLastColumn="0"/>
          <w:trHeight w:val="315"/>
          <w:ins w:id="970" w:author="vastukala mumbai" w:date="2024-03-22T17:11:00Z"/>
        </w:trPr>
        <w:tc>
          <w:tcPr>
            <w:cnfStyle w:val="001000000000" w:firstRow="0" w:lastRow="0" w:firstColumn="1" w:lastColumn="0" w:oddVBand="0" w:evenVBand="0" w:oddHBand="0" w:evenHBand="0" w:firstRowFirstColumn="0" w:firstRowLastColumn="0" w:lastRowFirstColumn="0" w:lastRowLastColumn="0"/>
            <w:tcW w:w="706" w:type="pct"/>
            <w:noWrap/>
            <w:hideMark/>
          </w:tcPr>
          <w:p w14:paraId="4EE86CB4" w14:textId="77777777" w:rsidR="00B04948" w:rsidRPr="00B04948" w:rsidRDefault="00B04948" w:rsidP="00B04948">
            <w:pPr>
              <w:spacing w:before="0" w:after="0" w:line="240" w:lineRule="auto"/>
              <w:jc w:val="center"/>
              <w:rPr>
                <w:ins w:id="971" w:author="vastukala mumbai" w:date="2024-03-22T17:11:00Z"/>
                <w:rFonts w:cs="Calibri"/>
                <w:color w:val="FFFFFF"/>
              </w:rPr>
            </w:pPr>
            <w:ins w:id="972" w:author="vastukala mumbai" w:date="2024-03-22T17:11:00Z">
              <w:r w:rsidRPr="00B04948">
                <w:rPr>
                  <w:rFonts w:cs="Arial"/>
                  <w:color w:val="FFFFFF"/>
                </w:rPr>
                <w:lastRenderedPageBreak/>
                <w:t>Sr.</w:t>
              </w:r>
            </w:ins>
          </w:p>
        </w:tc>
        <w:tc>
          <w:tcPr>
            <w:tcW w:w="1715" w:type="pct"/>
            <w:noWrap/>
            <w:hideMark/>
          </w:tcPr>
          <w:p w14:paraId="459F0B42" w14:textId="77777777" w:rsidR="00B04948" w:rsidRPr="00B04948" w:rsidRDefault="00B04948" w:rsidP="00B0494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ns w:id="973" w:author="vastukala mumbai" w:date="2024-03-22T17:11:00Z"/>
                <w:rFonts w:cs="Calibri"/>
                <w:i/>
                <w:iCs/>
                <w:color w:val="FFFFFF"/>
              </w:rPr>
            </w:pPr>
            <w:ins w:id="974" w:author="vastukala mumbai" w:date="2024-03-22T17:11:00Z">
              <w:r w:rsidRPr="00B04948">
                <w:rPr>
                  <w:rFonts w:cs="Arial"/>
                  <w:i/>
                  <w:iCs/>
                  <w:color w:val="FFFFFF"/>
                </w:rPr>
                <w:t>frame/Engine</w:t>
              </w:r>
            </w:ins>
          </w:p>
        </w:tc>
        <w:tc>
          <w:tcPr>
            <w:tcW w:w="1210" w:type="pct"/>
            <w:noWrap/>
            <w:hideMark/>
          </w:tcPr>
          <w:p w14:paraId="017FC2F7" w14:textId="77777777" w:rsidR="00B04948" w:rsidRPr="00B04948" w:rsidRDefault="00B04948" w:rsidP="00B0494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ns w:id="975" w:author="vastukala mumbai" w:date="2024-03-22T17:11:00Z"/>
                <w:rFonts w:cs="Calibri"/>
                <w:i/>
                <w:iCs/>
                <w:color w:val="FFFFFF"/>
              </w:rPr>
            </w:pPr>
            <w:ins w:id="976" w:author="vastukala mumbai" w:date="2024-03-22T17:11:00Z">
              <w:r w:rsidRPr="00B04948">
                <w:rPr>
                  <w:rFonts w:cs="Arial"/>
                  <w:i/>
                  <w:iCs/>
                  <w:color w:val="FFFFFF"/>
                </w:rPr>
                <w:t>Value in USD</w:t>
              </w:r>
            </w:ins>
          </w:p>
        </w:tc>
        <w:tc>
          <w:tcPr>
            <w:tcW w:w="1369" w:type="pct"/>
            <w:hideMark/>
          </w:tcPr>
          <w:p w14:paraId="1D6724FF" w14:textId="77777777" w:rsidR="00B04948" w:rsidRPr="00B04948" w:rsidRDefault="00B04948" w:rsidP="00B04948">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ins w:id="977" w:author="vastukala mumbai" w:date="2024-03-22T17:11:00Z"/>
                <w:rFonts w:cs="Calibri"/>
                <w:i/>
                <w:iCs/>
                <w:color w:val="FFFFFF"/>
              </w:rPr>
            </w:pPr>
            <w:ins w:id="978" w:author="vastukala mumbai" w:date="2024-03-22T17:11:00Z">
              <w:r w:rsidRPr="00B04948">
                <w:rPr>
                  <w:rFonts w:cs="Arial"/>
                  <w:i/>
                  <w:iCs/>
                  <w:color w:val="FFFFFF"/>
                </w:rPr>
                <w:t xml:space="preserve">Value in INR </w:t>
              </w:r>
            </w:ins>
          </w:p>
        </w:tc>
      </w:tr>
      <w:tr w:rsidR="00B04948" w:rsidRPr="00B04948" w14:paraId="4AA72052" w14:textId="77777777" w:rsidTr="00B04948">
        <w:trPr>
          <w:cnfStyle w:val="000000100000" w:firstRow="0" w:lastRow="0" w:firstColumn="0" w:lastColumn="0" w:oddVBand="0" w:evenVBand="0" w:oddHBand="1" w:evenHBand="0" w:firstRowFirstColumn="0" w:firstRowLastColumn="0" w:lastRowFirstColumn="0" w:lastRowLastColumn="0"/>
          <w:trHeight w:val="315"/>
          <w:ins w:id="979" w:author="vastukala mumbai" w:date="2024-03-22T17:11:00Z"/>
        </w:trPr>
        <w:tc>
          <w:tcPr>
            <w:cnfStyle w:val="001000000000" w:firstRow="0" w:lastRow="0" w:firstColumn="1" w:lastColumn="0" w:oddVBand="0" w:evenVBand="0" w:oddHBand="0" w:evenHBand="0" w:firstRowFirstColumn="0" w:firstRowLastColumn="0" w:lastRowFirstColumn="0" w:lastRowLastColumn="0"/>
            <w:tcW w:w="706" w:type="pct"/>
            <w:noWrap/>
            <w:hideMark/>
          </w:tcPr>
          <w:p w14:paraId="23E3EFD0" w14:textId="77777777" w:rsidR="00B04948" w:rsidRPr="00B04948" w:rsidRDefault="00B04948" w:rsidP="00B04948">
            <w:pPr>
              <w:spacing w:before="0" w:after="0" w:line="240" w:lineRule="auto"/>
              <w:jc w:val="center"/>
              <w:rPr>
                <w:ins w:id="980" w:author="vastukala mumbai" w:date="2024-03-22T17:11:00Z"/>
                <w:rFonts w:cs="Calibri"/>
                <w:i/>
                <w:iCs/>
                <w:color w:val="000000"/>
              </w:rPr>
            </w:pPr>
            <w:ins w:id="981" w:author="vastukala mumbai" w:date="2024-03-22T17:11:00Z">
              <w:r w:rsidRPr="00B04948">
                <w:rPr>
                  <w:rFonts w:cs="Arial"/>
                  <w:i/>
                  <w:iCs/>
                  <w:color w:val="000000"/>
                </w:rPr>
                <w:t>1A</w:t>
              </w:r>
            </w:ins>
          </w:p>
        </w:tc>
        <w:tc>
          <w:tcPr>
            <w:tcW w:w="1715" w:type="pct"/>
            <w:noWrap/>
            <w:hideMark/>
          </w:tcPr>
          <w:p w14:paraId="7A73C4BB" w14:textId="77777777" w:rsidR="00B04948" w:rsidRPr="00B04948" w:rsidRDefault="00B04948" w:rsidP="00B04948">
            <w:pPr>
              <w:spacing w:before="0" w:after="0" w:line="240" w:lineRule="auto"/>
              <w:cnfStyle w:val="000000100000" w:firstRow="0" w:lastRow="0" w:firstColumn="0" w:lastColumn="0" w:oddVBand="0" w:evenVBand="0" w:oddHBand="1" w:evenHBand="0" w:firstRowFirstColumn="0" w:firstRowLastColumn="0" w:lastRowFirstColumn="0" w:lastRowLastColumn="0"/>
              <w:rPr>
                <w:ins w:id="982" w:author="vastukala mumbai" w:date="2024-03-22T17:11:00Z"/>
                <w:rFonts w:asciiTheme="minorHAnsi" w:hAnsiTheme="minorHAnsi" w:cstheme="minorHAnsi"/>
                <w:color w:val="000000"/>
                <w:rPrChange w:id="983" w:author="vastukala mumbai" w:date="2024-03-22T17:11:00Z">
                  <w:rPr>
                    <w:ins w:id="984" w:author="vastukala mumbai" w:date="2024-03-22T17:11:00Z"/>
                    <w:rFonts w:ascii="Cambria" w:hAnsi="Cambria" w:cs="Calibri"/>
                    <w:color w:val="000000"/>
                  </w:rPr>
                </w:rPrChange>
              </w:rPr>
            </w:pPr>
            <w:ins w:id="985" w:author="vastukala mumbai" w:date="2024-03-22T17:11:00Z">
              <w:r w:rsidRPr="00B04948">
                <w:rPr>
                  <w:rFonts w:asciiTheme="minorHAnsi" w:hAnsiTheme="minorHAnsi" w:cstheme="minorHAnsi"/>
                  <w:color w:val="000000"/>
                  <w:rPrChange w:id="986" w:author="vastukala mumbai" w:date="2024-03-22T17:11:00Z">
                    <w:rPr>
                      <w:rFonts w:ascii="Cambria" w:hAnsi="Cambria" w:cs="BookAntiqua"/>
                      <w:color w:val="000000"/>
                    </w:rPr>
                  </w:rPrChange>
                </w:rPr>
                <w:t>Engine no. TH1273</w:t>
              </w:r>
            </w:ins>
          </w:p>
        </w:tc>
        <w:tc>
          <w:tcPr>
            <w:tcW w:w="1210" w:type="pct"/>
            <w:noWrap/>
            <w:hideMark/>
          </w:tcPr>
          <w:p w14:paraId="464F2B0A" w14:textId="77777777" w:rsidR="00B04948" w:rsidRPr="00B04948" w:rsidRDefault="00B04948" w:rsidP="00B0494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ns w:id="987" w:author="vastukala mumbai" w:date="2024-03-22T17:11:00Z"/>
                <w:rFonts w:asciiTheme="minorHAnsi" w:hAnsiTheme="minorHAnsi" w:cstheme="minorHAnsi"/>
                <w:b/>
                <w:bCs/>
                <w:color w:val="000000"/>
                <w:rPrChange w:id="988" w:author="vastukala mumbai" w:date="2024-03-22T17:11:00Z">
                  <w:rPr>
                    <w:ins w:id="989" w:author="vastukala mumbai" w:date="2024-03-22T17:11:00Z"/>
                    <w:rFonts w:cs="Calibri"/>
                    <w:b/>
                    <w:bCs/>
                    <w:color w:val="000000"/>
                  </w:rPr>
                </w:rPrChange>
              </w:rPr>
            </w:pPr>
            <w:ins w:id="990" w:author="vastukala mumbai" w:date="2024-03-22T17:11:00Z">
              <w:r w:rsidRPr="00B04948">
                <w:rPr>
                  <w:rFonts w:asciiTheme="minorHAnsi" w:hAnsiTheme="minorHAnsi" w:cstheme="minorHAnsi"/>
                  <w:b/>
                  <w:bCs/>
                  <w:color w:val="000000"/>
                  <w:rPrChange w:id="991" w:author="vastukala mumbai" w:date="2024-03-22T17:11:00Z">
                    <w:rPr>
                      <w:rFonts w:cs="Calibri"/>
                      <w:b/>
                      <w:bCs/>
                      <w:color w:val="000000"/>
                    </w:rPr>
                  </w:rPrChange>
                </w:rPr>
                <w:t>3,80,000</w:t>
              </w:r>
            </w:ins>
          </w:p>
        </w:tc>
        <w:tc>
          <w:tcPr>
            <w:tcW w:w="1369" w:type="pct"/>
            <w:noWrap/>
            <w:hideMark/>
          </w:tcPr>
          <w:p w14:paraId="6632EC7B" w14:textId="77777777" w:rsidR="00B04948" w:rsidRPr="00B04948" w:rsidRDefault="00B04948" w:rsidP="00B0494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ns w:id="992" w:author="vastukala mumbai" w:date="2024-03-22T17:11:00Z"/>
                <w:rFonts w:asciiTheme="minorHAnsi" w:hAnsiTheme="minorHAnsi" w:cstheme="minorHAnsi"/>
                <w:b/>
                <w:bCs/>
                <w:color w:val="000000"/>
                <w:rPrChange w:id="993" w:author="vastukala mumbai" w:date="2024-03-22T17:11:00Z">
                  <w:rPr>
                    <w:ins w:id="994" w:author="vastukala mumbai" w:date="2024-03-22T17:11:00Z"/>
                    <w:rFonts w:cs="Calibri"/>
                    <w:b/>
                    <w:bCs/>
                    <w:color w:val="000000"/>
                  </w:rPr>
                </w:rPrChange>
              </w:rPr>
            </w:pPr>
            <w:ins w:id="995" w:author="vastukala mumbai" w:date="2024-03-22T17:11:00Z">
              <w:r w:rsidRPr="00B04948">
                <w:rPr>
                  <w:rFonts w:asciiTheme="minorHAnsi" w:hAnsiTheme="minorHAnsi" w:cstheme="minorHAnsi"/>
                  <w:b/>
                  <w:bCs/>
                  <w:color w:val="000000"/>
                  <w:rPrChange w:id="996" w:author="vastukala mumbai" w:date="2024-03-22T17:11:00Z">
                    <w:rPr>
                      <w:rFonts w:cs="Calibri"/>
                      <w:b/>
                      <w:bCs/>
                      <w:color w:val="000000"/>
                    </w:rPr>
                  </w:rPrChange>
                </w:rPr>
                <w:t>3,15,40,000</w:t>
              </w:r>
            </w:ins>
          </w:p>
        </w:tc>
      </w:tr>
      <w:tr w:rsidR="00B04948" w:rsidRPr="00B04948" w14:paraId="2694835A" w14:textId="77777777" w:rsidTr="00B04948">
        <w:tblPrEx>
          <w:tblW w:w="5000" w:type="pct"/>
          <w:tblPrExChange w:id="997" w:author="vastukala mumbai" w:date="2024-03-22T17:11:00Z">
            <w:tblPrEx>
              <w:tblW w:w="6940" w:type="dxa"/>
            </w:tblPrEx>
          </w:tblPrExChange>
        </w:tblPrEx>
        <w:trPr>
          <w:trHeight w:val="315"/>
          <w:ins w:id="998" w:author="vastukala mumbai" w:date="2024-03-22T17:11:00Z"/>
          <w:trPrChange w:id="999" w:author="vastukala mumbai" w:date="2024-03-22T17:11:00Z">
            <w:trPr>
              <w:gridBefore w:val="1"/>
              <w:gridAfter w:val="0"/>
              <w:trHeight w:val="315"/>
            </w:trPr>
          </w:trPrChange>
        </w:trPr>
        <w:tc>
          <w:tcPr>
            <w:cnfStyle w:val="001000000000" w:firstRow="0" w:lastRow="0" w:firstColumn="1" w:lastColumn="0" w:oddVBand="0" w:evenVBand="0" w:oddHBand="0" w:evenHBand="0" w:firstRowFirstColumn="0" w:firstRowLastColumn="0" w:lastRowFirstColumn="0" w:lastRowLastColumn="0"/>
            <w:tcW w:w="706" w:type="pct"/>
            <w:noWrap/>
            <w:hideMark/>
            <w:tcPrChange w:id="1000" w:author="vastukala mumbai" w:date="2024-03-22T17:11:00Z">
              <w:tcPr>
                <w:tcW w:w="980" w:type="dxa"/>
                <w:tcBorders>
                  <w:top w:val="nil"/>
                  <w:left w:val="single" w:sz="8" w:space="0" w:color="8EAADB"/>
                  <w:bottom w:val="single" w:sz="8" w:space="0" w:color="8EAADB"/>
                  <w:right w:val="single" w:sz="8" w:space="0" w:color="8EAADB"/>
                </w:tcBorders>
                <w:shd w:val="clear" w:color="auto" w:fill="auto"/>
                <w:noWrap/>
                <w:vAlign w:val="center"/>
                <w:hideMark/>
              </w:tcPr>
            </w:tcPrChange>
          </w:tcPr>
          <w:p w14:paraId="088FCA60" w14:textId="77777777" w:rsidR="00B04948" w:rsidRPr="00B04948" w:rsidRDefault="00B04948" w:rsidP="00B04948">
            <w:pPr>
              <w:spacing w:before="0" w:after="0" w:line="240" w:lineRule="auto"/>
              <w:jc w:val="center"/>
              <w:rPr>
                <w:ins w:id="1001" w:author="vastukala mumbai" w:date="2024-03-22T17:11:00Z"/>
                <w:rFonts w:cs="Calibri"/>
                <w:i/>
                <w:iCs/>
                <w:color w:val="000000"/>
              </w:rPr>
            </w:pPr>
            <w:ins w:id="1002" w:author="vastukala mumbai" w:date="2024-03-22T17:11:00Z">
              <w:r w:rsidRPr="00B04948">
                <w:rPr>
                  <w:rFonts w:cs="Arial"/>
                  <w:i/>
                  <w:iCs/>
                  <w:color w:val="000000"/>
                </w:rPr>
                <w:t>1B</w:t>
              </w:r>
            </w:ins>
          </w:p>
        </w:tc>
        <w:tc>
          <w:tcPr>
            <w:tcW w:w="1715" w:type="pct"/>
            <w:noWrap/>
            <w:hideMark/>
            <w:tcPrChange w:id="1003" w:author="vastukala mumbai" w:date="2024-03-22T17:11:00Z">
              <w:tcPr>
                <w:tcW w:w="2380" w:type="dxa"/>
                <w:gridSpan w:val="2"/>
                <w:tcBorders>
                  <w:top w:val="nil"/>
                  <w:left w:val="nil"/>
                  <w:bottom w:val="single" w:sz="8" w:space="0" w:color="8EAADB"/>
                  <w:right w:val="single" w:sz="8" w:space="0" w:color="8EAADB"/>
                </w:tcBorders>
                <w:shd w:val="clear" w:color="auto" w:fill="auto"/>
                <w:noWrap/>
                <w:vAlign w:val="center"/>
                <w:hideMark/>
              </w:tcPr>
            </w:tcPrChange>
          </w:tcPr>
          <w:p w14:paraId="0F537D86" w14:textId="77777777" w:rsidR="00B04948" w:rsidRPr="00B04948" w:rsidRDefault="00B04948" w:rsidP="00B04948">
            <w:pPr>
              <w:spacing w:before="0" w:after="0" w:line="240" w:lineRule="auto"/>
              <w:cnfStyle w:val="000000000000" w:firstRow="0" w:lastRow="0" w:firstColumn="0" w:lastColumn="0" w:oddVBand="0" w:evenVBand="0" w:oddHBand="0" w:evenHBand="0" w:firstRowFirstColumn="0" w:firstRowLastColumn="0" w:lastRowFirstColumn="0" w:lastRowLastColumn="0"/>
              <w:rPr>
                <w:ins w:id="1004" w:author="vastukala mumbai" w:date="2024-03-22T17:11:00Z"/>
                <w:rFonts w:asciiTheme="minorHAnsi" w:hAnsiTheme="minorHAnsi" w:cstheme="minorHAnsi"/>
                <w:color w:val="000000"/>
                <w:rPrChange w:id="1005" w:author="vastukala mumbai" w:date="2024-03-22T17:11:00Z">
                  <w:rPr>
                    <w:ins w:id="1006" w:author="vastukala mumbai" w:date="2024-03-22T17:11:00Z"/>
                    <w:rFonts w:ascii="Cambria" w:hAnsi="Cambria" w:cs="Calibri"/>
                    <w:color w:val="000000"/>
                  </w:rPr>
                </w:rPrChange>
              </w:rPr>
            </w:pPr>
            <w:ins w:id="1007" w:author="vastukala mumbai" w:date="2024-03-22T17:11:00Z">
              <w:r w:rsidRPr="00B04948">
                <w:rPr>
                  <w:rFonts w:asciiTheme="minorHAnsi" w:hAnsiTheme="minorHAnsi" w:cstheme="minorHAnsi"/>
                  <w:color w:val="000000"/>
                  <w:rPrChange w:id="1008" w:author="vastukala mumbai" w:date="2024-03-22T17:11:00Z">
                    <w:rPr>
                      <w:rFonts w:ascii="Cambria" w:hAnsi="Cambria" w:cs="Calibri"/>
                      <w:color w:val="000000"/>
                    </w:rPr>
                  </w:rPrChange>
                </w:rPr>
                <w:t>Engine No. TH1416</w:t>
              </w:r>
            </w:ins>
          </w:p>
        </w:tc>
        <w:tc>
          <w:tcPr>
            <w:tcW w:w="1210" w:type="pct"/>
            <w:noWrap/>
            <w:hideMark/>
            <w:tcPrChange w:id="1009" w:author="vastukala mumbai" w:date="2024-03-22T17:11:00Z">
              <w:tcPr>
                <w:tcW w:w="1680" w:type="dxa"/>
                <w:gridSpan w:val="2"/>
                <w:tcBorders>
                  <w:top w:val="nil"/>
                  <w:left w:val="nil"/>
                  <w:bottom w:val="single" w:sz="8" w:space="0" w:color="8EAADB"/>
                  <w:right w:val="single" w:sz="8" w:space="0" w:color="8EAADB"/>
                </w:tcBorders>
                <w:shd w:val="clear" w:color="auto" w:fill="auto"/>
                <w:noWrap/>
                <w:vAlign w:val="center"/>
                <w:hideMark/>
              </w:tcPr>
            </w:tcPrChange>
          </w:tcPr>
          <w:p w14:paraId="11033D72" w14:textId="77777777" w:rsidR="00B04948" w:rsidRPr="00B04948" w:rsidRDefault="00B049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ins w:id="1010" w:author="vastukala mumbai" w:date="2024-03-22T17:11:00Z"/>
                <w:rFonts w:asciiTheme="minorHAnsi" w:hAnsiTheme="minorHAnsi" w:cstheme="minorHAnsi"/>
                <w:b/>
                <w:bCs/>
                <w:color w:val="000000"/>
                <w:rPrChange w:id="1011" w:author="vastukala mumbai" w:date="2024-03-22T17:11:00Z">
                  <w:rPr>
                    <w:ins w:id="1012" w:author="vastukala mumbai" w:date="2024-03-22T17:11:00Z"/>
                    <w:rFonts w:ascii="Cambria" w:hAnsi="Cambria" w:cs="Calibri"/>
                    <w:color w:val="000000"/>
                  </w:rPr>
                </w:rPrChange>
              </w:rPr>
              <w:pPrChange w:id="1013" w:author="vastukala mumbai" w:date="2024-03-22T17:11: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ins w:id="1014" w:author="vastukala mumbai" w:date="2024-03-22T17:11:00Z">
              <w:r w:rsidRPr="00B04948">
                <w:rPr>
                  <w:rFonts w:asciiTheme="minorHAnsi" w:hAnsiTheme="minorHAnsi" w:cstheme="minorHAnsi"/>
                  <w:b/>
                  <w:bCs/>
                  <w:color w:val="000000"/>
                  <w:rPrChange w:id="1015" w:author="vastukala mumbai" w:date="2024-03-22T17:11:00Z">
                    <w:rPr>
                      <w:rFonts w:ascii="Cambria" w:hAnsi="Cambria" w:cs="Calibri"/>
                      <w:color w:val="000000"/>
                    </w:rPr>
                  </w:rPrChange>
                </w:rPr>
                <w:t xml:space="preserve">                  3,80,000 </w:t>
              </w:r>
            </w:ins>
          </w:p>
        </w:tc>
        <w:tc>
          <w:tcPr>
            <w:tcW w:w="1369" w:type="pct"/>
            <w:noWrap/>
            <w:hideMark/>
            <w:tcPrChange w:id="1016" w:author="vastukala mumbai" w:date="2024-03-22T17:11:00Z">
              <w:tcPr>
                <w:tcW w:w="1900" w:type="dxa"/>
                <w:gridSpan w:val="2"/>
                <w:tcBorders>
                  <w:top w:val="nil"/>
                  <w:left w:val="nil"/>
                  <w:bottom w:val="single" w:sz="8" w:space="0" w:color="8EAADB"/>
                  <w:right w:val="single" w:sz="8" w:space="0" w:color="8EAADB"/>
                </w:tcBorders>
                <w:shd w:val="clear" w:color="auto" w:fill="auto"/>
                <w:noWrap/>
                <w:vAlign w:val="center"/>
                <w:hideMark/>
              </w:tcPr>
            </w:tcPrChange>
          </w:tcPr>
          <w:p w14:paraId="445907FE" w14:textId="77777777" w:rsidR="00B04948" w:rsidRPr="00B04948" w:rsidRDefault="00B049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ins w:id="1017" w:author="vastukala mumbai" w:date="2024-03-22T17:11:00Z"/>
                <w:rFonts w:asciiTheme="minorHAnsi" w:hAnsiTheme="minorHAnsi" w:cstheme="minorHAnsi"/>
                <w:b/>
                <w:bCs/>
                <w:color w:val="000000"/>
                <w:rPrChange w:id="1018" w:author="vastukala mumbai" w:date="2024-03-22T17:11:00Z">
                  <w:rPr>
                    <w:ins w:id="1019" w:author="vastukala mumbai" w:date="2024-03-22T17:11:00Z"/>
                    <w:rFonts w:ascii="Cambria" w:hAnsi="Cambria" w:cs="Calibri"/>
                    <w:color w:val="000000"/>
                  </w:rPr>
                </w:rPrChange>
              </w:rPr>
              <w:pPrChange w:id="1020" w:author="vastukala mumbai" w:date="2024-03-22T17:11: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ins w:id="1021" w:author="vastukala mumbai" w:date="2024-03-22T17:11:00Z">
              <w:r w:rsidRPr="00B04948">
                <w:rPr>
                  <w:rFonts w:asciiTheme="minorHAnsi" w:hAnsiTheme="minorHAnsi" w:cstheme="minorHAnsi"/>
                  <w:b/>
                  <w:bCs/>
                  <w:color w:val="000000"/>
                  <w:rPrChange w:id="1022" w:author="vastukala mumbai" w:date="2024-03-22T17:11:00Z">
                    <w:rPr>
                      <w:rFonts w:ascii="Cambria" w:hAnsi="Cambria" w:cs="Calibri"/>
                      <w:color w:val="000000"/>
                    </w:rPr>
                  </w:rPrChange>
                </w:rPr>
                <w:t xml:space="preserve">                  3,15,40,000 </w:t>
              </w:r>
            </w:ins>
          </w:p>
        </w:tc>
      </w:tr>
      <w:tr w:rsidR="00B04948" w:rsidRPr="00B04948" w14:paraId="4D695513" w14:textId="77777777" w:rsidTr="00B04948">
        <w:trPr>
          <w:cnfStyle w:val="000000100000" w:firstRow="0" w:lastRow="0" w:firstColumn="0" w:lastColumn="0" w:oddVBand="0" w:evenVBand="0" w:oddHBand="1" w:evenHBand="0" w:firstRowFirstColumn="0" w:firstRowLastColumn="0" w:lastRowFirstColumn="0" w:lastRowLastColumn="0"/>
          <w:trHeight w:val="315"/>
          <w:ins w:id="1023" w:author="vastukala mumbai" w:date="2024-03-22T17:11:00Z"/>
        </w:trPr>
        <w:tc>
          <w:tcPr>
            <w:cnfStyle w:val="001000000000" w:firstRow="0" w:lastRow="0" w:firstColumn="1" w:lastColumn="0" w:oddVBand="0" w:evenVBand="0" w:oddHBand="0" w:evenHBand="0" w:firstRowFirstColumn="0" w:firstRowLastColumn="0" w:lastRowFirstColumn="0" w:lastRowLastColumn="0"/>
            <w:tcW w:w="706" w:type="pct"/>
            <w:noWrap/>
            <w:hideMark/>
          </w:tcPr>
          <w:p w14:paraId="2A7FD2A3" w14:textId="77777777" w:rsidR="00B04948" w:rsidRPr="00B04948" w:rsidRDefault="00B04948" w:rsidP="00B04948">
            <w:pPr>
              <w:spacing w:before="0" w:after="0" w:line="240" w:lineRule="auto"/>
              <w:jc w:val="center"/>
              <w:rPr>
                <w:ins w:id="1024" w:author="vastukala mumbai" w:date="2024-03-22T17:11:00Z"/>
                <w:rFonts w:cs="Calibri"/>
                <w:i/>
                <w:iCs/>
                <w:color w:val="000000"/>
              </w:rPr>
            </w:pPr>
            <w:ins w:id="1025" w:author="vastukala mumbai" w:date="2024-03-22T17:11:00Z">
              <w:r w:rsidRPr="00B04948">
                <w:rPr>
                  <w:rFonts w:cs="Calibri"/>
                  <w:i/>
                  <w:iCs/>
                  <w:color w:val="000000"/>
                </w:rPr>
                <w:t> </w:t>
              </w:r>
            </w:ins>
          </w:p>
        </w:tc>
        <w:tc>
          <w:tcPr>
            <w:tcW w:w="1715" w:type="pct"/>
            <w:noWrap/>
            <w:hideMark/>
          </w:tcPr>
          <w:p w14:paraId="04C080E0" w14:textId="0BB6434B" w:rsidR="00B04948" w:rsidRPr="00B04948" w:rsidRDefault="00B04948" w:rsidP="00B0494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ns w:id="1026" w:author="vastukala mumbai" w:date="2024-03-22T17:11:00Z"/>
                <w:rFonts w:asciiTheme="minorHAnsi" w:hAnsiTheme="minorHAnsi" w:cstheme="minorHAnsi"/>
                <w:b/>
                <w:bCs/>
                <w:i/>
                <w:iCs/>
                <w:color w:val="000000"/>
                <w:rPrChange w:id="1027" w:author="vastukala mumbai" w:date="2024-03-22T17:11:00Z">
                  <w:rPr>
                    <w:ins w:id="1028" w:author="vastukala mumbai" w:date="2024-03-22T17:11:00Z"/>
                    <w:rFonts w:cs="Calibri"/>
                    <w:b/>
                    <w:bCs/>
                    <w:i/>
                    <w:iCs/>
                    <w:color w:val="000000"/>
                  </w:rPr>
                </w:rPrChange>
              </w:rPr>
            </w:pPr>
            <w:ins w:id="1029" w:author="vastukala mumbai" w:date="2024-03-22T17:11:00Z">
              <w:r w:rsidRPr="00B04948">
                <w:rPr>
                  <w:rFonts w:asciiTheme="minorHAnsi" w:hAnsiTheme="minorHAnsi" w:cstheme="minorHAnsi"/>
                  <w:b/>
                  <w:bCs/>
                  <w:i/>
                  <w:iCs/>
                  <w:color w:val="000000"/>
                  <w:rPrChange w:id="1030" w:author="vastukala mumbai" w:date="2024-03-22T17:11:00Z">
                    <w:rPr>
                      <w:rFonts w:cs="Arial"/>
                      <w:b/>
                      <w:bCs/>
                      <w:i/>
                      <w:iCs/>
                      <w:color w:val="000000"/>
                    </w:rPr>
                  </w:rPrChange>
                </w:rPr>
                <w:t xml:space="preserve">Fair </w:t>
              </w:r>
            </w:ins>
            <w:ins w:id="1031" w:author="Manoj Chalikwar" w:date="2024-03-23T15:50:00Z">
              <w:r w:rsidR="003F4CDD">
                <w:rPr>
                  <w:rFonts w:asciiTheme="minorHAnsi" w:hAnsiTheme="minorHAnsi" w:cstheme="minorHAnsi"/>
                  <w:b/>
                  <w:bCs/>
                  <w:i/>
                  <w:iCs/>
                  <w:color w:val="000000"/>
                </w:rPr>
                <w:t xml:space="preserve">Market </w:t>
              </w:r>
            </w:ins>
            <w:ins w:id="1032" w:author="vastukala mumbai" w:date="2024-03-22T17:11:00Z">
              <w:r w:rsidRPr="00B04948">
                <w:rPr>
                  <w:rFonts w:asciiTheme="minorHAnsi" w:hAnsiTheme="minorHAnsi" w:cstheme="minorHAnsi"/>
                  <w:b/>
                  <w:bCs/>
                  <w:i/>
                  <w:iCs/>
                  <w:color w:val="000000"/>
                  <w:rPrChange w:id="1033" w:author="vastukala mumbai" w:date="2024-03-22T17:11:00Z">
                    <w:rPr>
                      <w:rFonts w:cs="Arial"/>
                      <w:b/>
                      <w:bCs/>
                      <w:i/>
                      <w:iCs/>
                      <w:color w:val="000000"/>
                    </w:rPr>
                  </w:rPrChange>
                </w:rPr>
                <w:t>Value</w:t>
              </w:r>
            </w:ins>
          </w:p>
        </w:tc>
        <w:tc>
          <w:tcPr>
            <w:tcW w:w="1210" w:type="pct"/>
            <w:noWrap/>
            <w:hideMark/>
          </w:tcPr>
          <w:p w14:paraId="681CB3B1" w14:textId="77777777" w:rsidR="00B04948" w:rsidRPr="00B04948" w:rsidRDefault="00B04948" w:rsidP="00B0494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ns w:id="1034" w:author="vastukala mumbai" w:date="2024-03-22T17:11:00Z"/>
                <w:rFonts w:asciiTheme="minorHAnsi" w:hAnsiTheme="minorHAnsi" w:cstheme="minorHAnsi"/>
                <w:b/>
                <w:bCs/>
                <w:color w:val="000000"/>
                <w:rPrChange w:id="1035" w:author="vastukala mumbai" w:date="2024-03-22T17:11:00Z">
                  <w:rPr>
                    <w:ins w:id="1036" w:author="vastukala mumbai" w:date="2024-03-22T17:11:00Z"/>
                    <w:rFonts w:cs="Calibri"/>
                    <w:b/>
                    <w:bCs/>
                    <w:color w:val="000000"/>
                  </w:rPr>
                </w:rPrChange>
              </w:rPr>
            </w:pPr>
            <w:ins w:id="1037" w:author="vastukala mumbai" w:date="2024-03-22T17:11:00Z">
              <w:r w:rsidRPr="00B04948">
                <w:rPr>
                  <w:rFonts w:asciiTheme="minorHAnsi" w:hAnsiTheme="minorHAnsi" w:cstheme="minorHAnsi"/>
                  <w:b/>
                  <w:bCs/>
                  <w:color w:val="000000"/>
                  <w:rPrChange w:id="1038" w:author="vastukala mumbai" w:date="2024-03-22T17:11:00Z">
                    <w:rPr>
                      <w:rFonts w:cs="Calibri"/>
                      <w:b/>
                      <w:bCs/>
                      <w:color w:val="000000"/>
                    </w:rPr>
                  </w:rPrChange>
                </w:rPr>
                <w:t>7,60,000</w:t>
              </w:r>
            </w:ins>
          </w:p>
        </w:tc>
        <w:tc>
          <w:tcPr>
            <w:tcW w:w="1369" w:type="pct"/>
            <w:noWrap/>
            <w:hideMark/>
          </w:tcPr>
          <w:p w14:paraId="30266E7C" w14:textId="77777777" w:rsidR="00B04948" w:rsidRPr="00B04948" w:rsidRDefault="00B04948" w:rsidP="00B0494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ns w:id="1039" w:author="vastukala mumbai" w:date="2024-03-22T17:11:00Z"/>
                <w:rFonts w:asciiTheme="minorHAnsi" w:hAnsiTheme="minorHAnsi" w:cstheme="minorHAnsi"/>
                <w:b/>
                <w:bCs/>
                <w:color w:val="000000"/>
                <w:rPrChange w:id="1040" w:author="vastukala mumbai" w:date="2024-03-22T17:11:00Z">
                  <w:rPr>
                    <w:ins w:id="1041" w:author="vastukala mumbai" w:date="2024-03-22T17:11:00Z"/>
                    <w:rFonts w:cs="Calibri"/>
                    <w:b/>
                    <w:bCs/>
                    <w:color w:val="000000"/>
                  </w:rPr>
                </w:rPrChange>
              </w:rPr>
            </w:pPr>
            <w:ins w:id="1042" w:author="vastukala mumbai" w:date="2024-03-22T17:11:00Z">
              <w:r w:rsidRPr="00B04948">
                <w:rPr>
                  <w:rFonts w:asciiTheme="minorHAnsi" w:hAnsiTheme="minorHAnsi" w:cstheme="minorHAnsi"/>
                  <w:b/>
                  <w:bCs/>
                  <w:color w:val="000000"/>
                  <w:rPrChange w:id="1043" w:author="vastukala mumbai" w:date="2024-03-22T17:11:00Z">
                    <w:rPr>
                      <w:rFonts w:cs="Calibri"/>
                      <w:b/>
                      <w:bCs/>
                      <w:color w:val="000000"/>
                    </w:rPr>
                  </w:rPrChange>
                </w:rPr>
                <w:t>6,30,80,000</w:t>
              </w:r>
            </w:ins>
          </w:p>
        </w:tc>
      </w:tr>
      <w:tr w:rsidR="00B04948" w:rsidRPr="00B04948" w14:paraId="7705E9E5" w14:textId="77777777" w:rsidTr="00B04948">
        <w:tblPrEx>
          <w:tblW w:w="5000" w:type="pct"/>
          <w:tblPrExChange w:id="1044" w:author="vastukala mumbai" w:date="2024-03-22T17:11:00Z">
            <w:tblPrEx>
              <w:tblW w:w="6940" w:type="dxa"/>
            </w:tblPrEx>
          </w:tblPrExChange>
        </w:tblPrEx>
        <w:trPr>
          <w:trHeight w:val="315"/>
          <w:ins w:id="1045" w:author="vastukala mumbai" w:date="2024-03-22T17:11:00Z"/>
          <w:trPrChange w:id="1046" w:author="vastukala mumbai" w:date="2024-03-22T17:11:00Z">
            <w:trPr>
              <w:gridBefore w:val="1"/>
              <w:gridAfter w:val="0"/>
              <w:trHeight w:val="315"/>
            </w:trPr>
          </w:trPrChange>
        </w:trPr>
        <w:tc>
          <w:tcPr>
            <w:cnfStyle w:val="001000000000" w:firstRow="0" w:lastRow="0" w:firstColumn="1" w:lastColumn="0" w:oddVBand="0" w:evenVBand="0" w:oddHBand="0" w:evenHBand="0" w:firstRowFirstColumn="0" w:firstRowLastColumn="0" w:lastRowFirstColumn="0" w:lastRowLastColumn="0"/>
            <w:tcW w:w="706" w:type="pct"/>
            <w:noWrap/>
            <w:hideMark/>
            <w:tcPrChange w:id="1047" w:author="vastukala mumbai" w:date="2024-03-22T17:11:00Z">
              <w:tcPr>
                <w:tcW w:w="980" w:type="dxa"/>
                <w:tcBorders>
                  <w:top w:val="nil"/>
                  <w:left w:val="single" w:sz="8" w:space="0" w:color="8EAADB"/>
                  <w:bottom w:val="single" w:sz="8" w:space="0" w:color="8EAADB"/>
                  <w:right w:val="single" w:sz="8" w:space="0" w:color="8EAADB"/>
                </w:tcBorders>
                <w:shd w:val="clear" w:color="auto" w:fill="auto"/>
                <w:noWrap/>
                <w:vAlign w:val="center"/>
                <w:hideMark/>
              </w:tcPr>
            </w:tcPrChange>
          </w:tcPr>
          <w:p w14:paraId="5CF1A56C" w14:textId="77777777" w:rsidR="00B04948" w:rsidRPr="00B04948" w:rsidRDefault="00B04948" w:rsidP="00B04948">
            <w:pPr>
              <w:spacing w:before="0" w:after="0" w:line="240" w:lineRule="auto"/>
              <w:jc w:val="center"/>
              <w:rPr>
                <w:ins w:id="1048" w:author="vastukala mumbai" w:date="2024-03-22T17:11:00Z"/>
                <w:rFonts w:cs="Calibri"/>
                <w:color w:val="000000"/>
              </w:rPr>
            </w:pPr>
            <w:ins w:id="1049" w:author="vastukala mumbai" w:date="2024-03-22T17:11:00Z">
              <w:r w:rsidRPr="00B04948">
                <w:rPr>
                  <w:rFonts w:cs="Calibri"/>
                  <w:color w:val="000000"/>
                </w:rPr>
                <w:t> </w:t>
              </w:r>
            </w:ins>
          </w:p>
        </w:tc>
        <w:tc>
          <w:tcPr>
            <w:tcW w:w="1715" w:type="pct"/>
            <w:noWrap/>
            <w:hideMark/>
            <w:tcPrChange w:id="1050" w:author="vastukala mumbai" w:date="2024-03-22T17:11:00Z">
              <w:tcPr>
                <w:tcW w:w="2380" w:type="dxa"/>
                <w:gridSpan w:val="2"/>
                <w:tcBorders>
                  <w:top w:val="nil"/>
                  <w:left w:val="nil"/>
                  <w:bottom w:val="single" w:sz="8" w:space="0" w:color="8EAADB"/>
                  <w:right w:val="single" w:sz="8" w:space="0" w:color="8EAADB"/>
                </w:tcBorders>
                <w:shd w:val="clear" w:color="auto" w:fill="auto"/>
                <w:noWrap/>
                <w:vAlign w:val="center"/>
                <w:hideMark/>
              </w:tcPr>
            </w:tcPrChange>
          </w:tcPr>
          <w:p w14:paraId="3D64132D" w14:textId="77777777" w:rsidR="00B04948" w:rsidRPr="00B04948" w:rsidRDefault="00B04948" w:rsidP="00B049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ins w:id="1051" w:author="vastukala mumbai" w:date="2024-03-22T17:11:00Z"/>
                <w:rFonts w:asciiTheme="minorHAnsi" w:hAnsiTheme="minorHAnsi" w:cstheme="minorHAnsi"/>
                <w:b/>
                <w:bCs/>
                <w:i/>
                <w:iCs/>
                <w:color w:val="000000"/>
                <w:rPrChange w:id="1052" w:author="vastukala mumbai" w:date="2024-03-22T17:11:00Z">
                  <w:rPr>
                    <w:ins w:id="1053" w:author="vastukala mumbai" w:date="2024-03-22T17:11:00Z"/>
                    <w:rFonts w:cs="Calibri"/>
                    <w:b/>
                    <w:bCs/>
                    <w:i/>
                    <w:iCs/>
                    <w:color w:val="000000"/>
                  </w:rPr>
                </w:rPrChange>
              </w:rPr>
            </w:pPr>
            <w:ins w:id="1054" w:author="vastukala mumbai" w:date="2024-03-22T17:11:00Z">
              <w:r w:rsidRPr="00B04948">
                <w:rPr>
                  <w:rFonts w:asciiTheme="minorHAnsi" w:hAnsiTheme="minorHAnsi" w:cstheme="minorHAnsi"/>
                  <w:b/>
                  <w:bCs/>
                  <w:i/>
                  <w:iCs/>
                  <w:color w:val="000000"/>
                  <w:rPrChange w:id="1055" w:author="vastukala mumbai" w:date="2024-03-22T17:11:00Z">
                    <w:rPr>
                      <w:rFonts w:cs="Calibri"/>
                      <w:b/>
                      <w:bCs/>
                      <w:i/>
                      <w:iCs/>
                      <w:color w:val="000000"/>
                    </w:rPr>
                  </w:rPrChange>
                </w:rPr>
                <w:t xml:space="preserve">Realizable Value </w:t>
              </w:r>
            </w:ins>
          </w:p>
        </w:tc>
        <w:tc>
          <w:tcPr>
            <w:tcW w:w="1210" w:type="pct"/>
            <w:noWrap/>
            <w:hideMark/>
            <w:tcPrChange w:id="1056" w:author="vastukala mumbai" w:date="2024-03-22T17:11:00Z">
              <w:tcPr>
                <w:tcW w:w="1680" w:type="dxa"/>
                <w:gridSpan w:val="2"/>
                <w:tcBorders>
                  <w:top w:val="nil"/>
                  <w:left w:val="nil"/>
                  <w:bottom w:val="single" w:sz="8" w:space="0" w:color="8EAADB"/>
                  <w:right w:val="single" w:sz="8" w:space="0" w:color="8EAADB"/>
                </w:tcBorders>
                <w:shd w:val="clear" w:color="auto" w:fill="auto"/>
                <w:noWrap/>
                <w:vAlign w:val="center"/>
                <w:hideMark/>
              </w:tcPr>
            </w:tcPrChange>
          </w:tcPr>
          <w:p w14:paraId="43407140" w14:textId="77777777" w:rsidR="00B04948" w:rsidRPr="00B04948" w:rsidRDefault="00B04948" w:rsidP="00B049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ins w:id="1057" w:author="vastukala mumbai" w:date="2024-03-22T17:11:00Z"/>
                <w:rFonts w:asciiTheme="minorHAnsi" w:hAnsiTheme="minorHAnsi" w:cstheme="minorHAnsi"/>
                <w:b/>
                <w:bCs/>
                <w:color w:val="000000"/>
                <w:rPrChange w:id="1058" w:author="vastukala mumbai" w:date="2024-03-22T17:11:00Z">
                  <w:rPr>
                    <w:ins w:id="1059" w:author="vastukala mumbai" w:date="2024-03-22T17:11:00Z"/>
                    <w:rFonts w:cs="Calibri"/>
                    <w:b/>
                    <w:bCs/>
                    <w:color w:val="000000"/>
                  </w:rPr>
                </w:rPrChange>
              </w:rPr>
            </w:pPr>
            <w:ins w:id="1060" w:author="vastukala mumbai" w:date="2024-03-22T17:11:00Z">
              <w:r w:rsidRPr="00B04948">
                <w:rPr>
                  <w:rFonts w:asciiTheme="minorHAnsi" w:hAnsiTheme="minorHAnsi" w:cstheme="minorHAnsi"/>
                  <w:b/>
                  <w:bCs/>
                  <w:color w:val="000000"/>
                  <w:rPrChange w:id="1061" w:author="vastukala mumbai" w:date="2024-03-22T17:11:00Z">
                    <w:rPr>
                      <w:rFonts w:cs="Calibri"/>
                      <w:b/>
                      <w:bCs/>
                      <w:color w:val="000000"/>
                    </w:rPr>
                  </w:rPrChange>
                </w:rPr>
                <w:t>6,08,000</w:t>
              </w:r>
            </w:ins>
          </w:p>
        </w:tc>
        <w:tc>
          <w:tcPr>
            <w:tcW w:w="1369" w:type="pct"/>
            <w:noWrap/>
            <w:hideMark/>
            <w:tcPrChange w:id="1062" w:author="vastukala mumbai" w:date="2024-03-22T17:11:00Z">
              <w:tcPr>
                <w:tcW w:w="1900" w:type="dxa"/>
                <w:gridSpan w:val="2"/>
                <w:tcBorders>
                  <w:top w:val="nil"/>
                  <w:left w:val="nil"/>
                  <w:bottom w:val="single" w:sz="8" w:space="0" w:color="8EAADB"/>
                  <w:right w:val="single" w:sz="8" w:space="0" w:color="8EAADB"/>
                </w:tcBorders>
                <w:shd w:val="clear" w:color="auto" w:fill="auto"/>
                <w:noWrap/>
                <w:vAlign w:val="center"/>
                <w:hideMark/>
              </w:tcPr>
            </w:tcPrChange>
          </w:tcPr>
          <w:p w14:paraId="1A457E2B" w14:textId="77777777" w:rsidR="00B04948" w:rsidRPr="00B04948" w:rsidRDefault="00B04948" w:rsidP="00B04948">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ins w:id="1063" w:author="vastukala mumbai" w:date="2024-03-22T17:11:00Z"/>
                <w:rFonts w:asciiTheme="minorHAnsi" w:hAnsiTheme="minorHAnsi" w:cstheme="minorHAnsi"/>
                <w:b/>
                <w:bCs/>
                <w:color w:val="000000"/>
                <w:rPrChange w:id="1064" w:author="vastukala mumbai" w:date="2024-03-22T17:11:00Z">
                  <w:rPr>
                    <w:ins w:id="1065" w:author="vastukala mumbai" w:date="2024-03-22T17:11:00Z"/>
                    <w:rFonts w:cs="Calibri"/>
                    <w:b/>
                    <w:bCs/>
                    <w:color w:val="000000"/>
                  </w:rPr>
                </w:rPrChange>
              </w:rPr>
            </w:pPr>
            <w:ins w:id="1066" w:author="vastukala mumbai" w:date="2024-03-22T17:11:00Z">
              <w:r w:rsidRPr="00B04948">
                <w:rPr>
                  <w:rFonts w:asciiTheme="minorHAnsi" w:hAnsiTheme="minorHAnsi" w:cstheme="minorHAnsi"/>
                  <w:b/>
                  <w:bCs/>
                  <w:color w:val="000000"/>
                  <w:rPrChange w:id="1067" w:author="vastukala mumbai" w:date="2024-03-22T17:11:00Z">
                    <w:rPr>
                      <w:rFonts w:cs="Calibri"/>
                      <w:b/>
                      <w:bCs/>
                      <w:color w:val="000000"/>
                    </w:rPr>
                  </w:rPrChange>
                </w:rPr>
                <w:t>5,04,64,000</w:t>
              </w:r>
            </w:ins>
          </w:p>
        </w:tc>
      </w:tr>
      <w:tr w:rsidR="00B04948" w:rsidRPr="00B04948" w14:paraId="0AAF690E" w14:textId="77777777" w:rsidTr="00B04948">
        <w:trPr>
          <w:cnfStyle w:val="000000100000" w:firstRow="0" w:lastRow="0" w:firstColumn="0" w:lastColumn="0" w:oddVBand="0" w:evenVBand="0" w:oddHBand="1" w:evenHBand="0" w:firstRowFirstColumn="0" w:firstRowLastColumn="0" w:lastRowFirstColumn="0" w:lastRowLastColumn="0"/>
          <w:trHeight w:val="315"/>
          <w:ins w:id="1068" w:author="vastukala mumbai" w:date="2024-03-22T17:11:00Z"/>
        </w:trPr>
        <w:tc>
          <w:tcPr>
            <w:cnfStyle w:val="001000000000" w:firstRow="0" w:lastRow="0" w:firstColumn="1" w:lastColumn="0" w:oddVBand="0" w:evenVBand="0" w:oddHBand="0" w:evenHBand="0" w:firstRowFirstColumn="0" w:firstRowLastColumn="0" w:lastRowFirstColumn="0" w:lastRowLastColumn="0"/>
            <w:tcW w:w="706" w:type="pct"/>
            <w:noWrap/>
            <w:hideMark/>
          </w:tcPr>
          <w:p w14:paraId="38EAF1D3" w14:textId="77777777" w:rsidR="00B04948" w:rsidRPr="00B04948" w:rsidRDefault="00B04948" w:rsidP="00B04948">
            <w:pPr>
              <w:spacing w:before="0" w:after="0" w:line="240" w:lineRule="auto"/>
              <w:jc w:val="center"/>
              <w:rPr>
                <w:ins w:id="1069" w:author="vastukala mumbai" w:date="2024-03-22T17:11:00Z"/>
                <w:rFonts w:cs="Calibri"/>
                <w:color w:val="000000"/>
              </w:rPr>
            </w:pPr>
            <w:ins w:id="1070" w:author="vastukala mumbai" w:date="2024-03-22T17:11:00Z">
              <w:r w:rsidRPr="00B04948">
                <w:rPr>
                  <w:rFonts w:cs="Calibri"/>
                  <w:color w:val="000000"/>
                </w:rPr>
                <w:t> </w:t>
              </w:r>
            </w:ins>
          </w:p>
        </w:tc>
        <w:tc>
          <w:tcPr>
            <w:tcW w:w="1715" w:type="pct"/>
            <w:noWrap/>
            <w:hideMark/>
          </w:tcPr>
          <w:p w14:paraId="284BFA67" w14:textId="4A3E4535" w:rsidR="00B04948" w:rsidRPr="00B04948" w:rsidRDefault="00B04948" w:rsidP="00B0494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ns w:id="1071" w:author="vastukala mumbai" w:date="2024-03-22T17:11:00Z"/>
                <w:rFonts w:asciiTheme="minorHAnsi" w:hAnsiTheme="minorHAnsi" w:cstheme="minorHAnsi"/>
                <w:b/>
                <w:bCs/>
                <w:i/>
                <w:iCs/>
                <w:color w:val="000000"/>
                <w:rPrChange w:id="1072" w:author="vastukala mumbai" w:date="2024-03-22T17:11:00Z">
                  <w:rPr>
                    <w:ins w:id="1073" w:author="vastukala mumbai" w:date="2024-03-22T17:11:00Z"/>
                    <w:rFonts w:cs="Calibri"/>
                    <w:b/>
                    <w:bCs/>
                    <w:i/>
                    <w:iCs/>
                    <w:color w:val="000000"/>
                  </w:rPr>
                </w:rPrChange>
              </w:rPr>
            </w:pPr>
            <w:ins w:id="1074" w:author="vastukala mumbai" w:date="2024-03-22T17:11:00Z">
              <w:r w:rsidRPr="00B04948">
                <w:rPr>
                  <w:rFonts w:asciiTheme="minorHAnsi" w:hAnsiTheme="minorHAnsi" w:cstheme="minorHAnsi"/>
                  <w:b/>
                  <w:bCs/>
                  <w:i/>
                  <w:iCs/>
                  <w:color w:val="000000"/>
                  <w:rPrChange w:id="1075" w:author="vastukala mumbai" w:date="2024-03-22T17:11:00Z">
                    <w:rPr>
                      <w:rFonts w:cs="Calibri"/>
                      <w:b/>
                      <w:bCs/>
                      <w:i/>
                      <w:iCs/>
                      <w:color w:val="000000"/>
                    </w:rPr>
                  </w:rPrChange>
                </w:rPr>
                <w:t xml:space="preserve">Distress </w:t>
              </w:r>
            </w:ins>
            <w:ins w:id="1076" w:author="Manoj Chalikwar" w:date="2024-03-23T15:50:00Z">
              <w:r w:rsidR="003F4CDD">
                <w:rPr>
                  <w:rFonts w:asciiTheme="minorHAnsi" w:hAnsiTheme="minorHAnsi" w:cstheme="minorHAnsi"/>
                  <w:b/>
                  <w:bCs/>
                  <w:i/>
                  <w:iCs/>
                  <w:color w:val="000000"/>
                </w:rPr>
                <w:t xml:space="preserve">Sale </w:t>
              </w:r>
            </w:ins>
            <w:ins w:id="1077" w:author="vastukala mumbai" w:date="2024-03-22T17:11:00Z">
              <w:r w:rsidRPr="00B04948">
                <w:rPr>
                  <w:rFonts w:asciiTheme="minorHAnsi" w:hAnsiTheme="minorHAnsi" w:cstheme="minorHAnsi"/>
                  <w:b/>
                  <w:bCs/>
                  <w:i/>
                  <w:iCs/>
                  <w:color w:val="000000"/>
                  <w:rPrChange w:id="1078" w:author="vastukala mumbai" w:date="2024-03-22T17:11:00Z">
                    <w:rPr>
                      <w:rFonts w:cs="Calibri"/>
                      <w:b/>
                      <w:bCs/>
                      <w:i/>
                      <w:iCs/>
                      <w:color w:val="000000"/>
                    </w:rPr>
                  </w:rPrChange>
                </w:rPr>
                <w:t xml:space="preserve">Value </w:t>
              </w:r>
            </w:ins>
          </w:p>
        </w:tc>
        <w:tc>
          <w:tcPr>
            <w:tcW w:w="1210" w:type="pct"/>
            <w:noWrap/>
            <w:hideMark/>
          </w:tcPr>
          <w:p w14:paraId="05D21797" w14:textId="77777777" w:rsidR="00B04948" w:rsidRPr="00B04948" w:rsidRDefault="00B04948" w:rsidP="00B0494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ns w:id="1079" w:author="vastukala mumbai" w:date="2024-03-22T17:11:00Z"/>
                <w:rFonts w:asciiTheme="minorHAnsi" w:hAnsiTheme="minorHAnsi" w:cstheme="minorHAnsi"/>
                <w:b/>
                <w:bCs/>
                <w:color w:val="000000"/>
                <w:rPrChange w:id="1080" w:author="vastukala mumbai" w:date="2024-03-22T17:11:00Z">
                  <w:rPr>
                    <w:ins w:id="1081" w:author="vastukala mumbai" w:date="2024-03-22T17:11:00Z"/>
                    <w:rFonts w:cs="Calibri"/>
                    <w:b/>
                    <w:bCs/>
                    <w:color w:val="000000"/>
                  </w:rPr>
                </w:rPrChange>
              </w:rPr>
            </w:pPr>
            <w:ins w:id="1082" w:author="vastukala mumbai" w:date="2024-03-22T17:11:00Z">
              <w:r w:rsidRPr="00B04948">
                <w:rPr>
                  <w:rFonts w:asciiTheme="minorHAnsi" w:hAnsiTheme="minorHAnsi" w:cstheme="minorHAnsi"/>
                  <w:b/>
                  <w:bCs/>
                  <w:color w:val="000000"/>
                  <w:rPrChange w:id="1083" w:author="vastukala mumbai" w:date="2024-03-22T17:11:00Z">
                    <w:rPr>
                      <w:rFonts w:cs="Calibri"/>
                      <w:b/>
                      <w:bCs/>
                      <w:color w:val="000000"/>
                    </w:rPr>
                  </w:rPrChange>
                </w:rPr>
                <w:t>5,32,000</w:t>
              </w:r>
            </w:ins>
          </w:p>
        </w:tc>
        <w:tc>
          <w:tcPr>
            <w:tcW w:w="1369" w:type="pct"/>
            <w:noWrap/>
            <w:hideMark/>
          </w:tcPr>
          <w:p w14:paraId="67DFAAFC" w14:textId="77777777" w:rsidR="00B04948" w:rsidRPr="00B04948" w:rsidRDefault="00B04948" w:rsidP="00B04948">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ins w:id="1084" w:author="vastukala mumbai" w:date="2024-03-22T17:11:00Z"/>
                <w:rFonts w:asciiTheme="minorHAnsi" w:hAnsiTheme="minorHAnsi" w:cstheme="minorHAnsi"/>
                <w:b/>
                <w:bCs/>
                <w:color w:val="000000"/>
                <w:rPrChange w:id="1085" w:author="vastukala mumbai" w:date="2024-03-22T17:11:00Z">
                  <w:rPr>
                    <w:ins w:id="1086" w:author="vastukala mumbai" w:date="2024-03-22T17:11:00Z"/>
                    <w:rFonts w:cs="Calibri"/>
                    <w:b/>
                    <w:bCs/>
                    <w:color w:val="000000"/>
                  </w:rPr>
                </w:rPrChange>
              </w:rPr>
            </w:pPr>
            <w:ins w:id="1087" w:author="vastukala mumbai" w:date="2024-03-22T17:11:00Z">
              <w:r w:rsidRPr="00B04948">
                <w:rPr>
                  <w:rFonts w:asciiTheme="minorHAnsi" w:hAnsiTheme="minorHAnsi" w:cstheme="minorHAnsi"/>
                  <w:b/>
                  <w:bCs/>
                  <w:color w:val="000000"/>
                  <w:rPrChange w:id="1088" w:author="vastukala mumbai" w:date="2024-03-22T17:11:00Z">
                    <w:rPr>
                      <w:rFonts w:cs="Calibri"/>
                      <w:b/>
                      <w:bCs/>
                      <w:color w:val="000000"/>
                    </w:rPr>
                  </w:rPrChange>
                </w:rPr>
                <w:t>4,41,56,000</w:t>
              </w:r>
            </w:ins>
          </w:p>
        </w:tc>
      </w:tr>
    </w:tbl>
    <w:p w14:paraId="3AD9E1E1" w14:textId="77777777" w:rsidR="00DB6A71" w:rsidRDefault="00DB6A71" w:rsidP="00DB6A71">
      <w:pPr>
        <w:rPr>
          <w:rFonts w:ascii="Verdana" w:hAnsi="Verdana" w:cs="Segoe UI"/>
          <w:color w:val="0D0D0D"/>
          <w:shd w:val="clear" w:color="auto" w:fill="FFFFFF"/>
        </w:rPr>
      </w:pPr>
    </w:p>
    <w:p w14:paraId="53BB5804" w14:textId="77777777" w:rsidR="00423253" w:rsidRPr="00423253" w:rsidRDefault="00423253" w:rsidP="00423253">
      <w:pPr>
        <w:spacing w:before="0" w:after="0"/>
        <w:rPr>
          <w:vanish/>
        </w:rPr>
      </w:pPr>
    </w:p>
    <w:tbl>
      <w:tblPr>
        <w:tblStyle w:val="GridTable4-Accent11"/>
        <w:tblW w:w="5000" w:type="pct"/>
        <w:tblLook w:val="04A0" w:firstRow="1" w:lastRow="0" w:firstColumn="1" w:lastColumn="0" w:noHBand="0" w:noVBand="1"/>
        <w:tblPrChange w:id="1089" w:author="vastukala mumbai" w:date="2024-03-22T17:06:00Z">
          <w:tblPr>
            <w:tblStyle w:val="GridTable4-Accent11"/>
            <w:tblW w:w="5000" w:type="pct"/>
            <w:tblLook w:val="04A0" w:firstRow="1" w:lastRow="0" w:firstColumn="1" w:lastColumn="0" w:noHBand="0" w:noVBand="1"/>
          </w:tblPr>
        </w:tblPrChange>
      </w:tblPr>
      <w:tblGrid>
        <w:gridCol w:w="1642"/>
        <w:gridCol w:w="2892"/>
        <w:gridCol w:w="2294"/>
        <w:gridCol w:w="2188"/>
        <w:tblGridChange w:id="1090">
          <w:tblGrid>
            <w:gridCol w:w="1642"/>
            <w:gridCol w:w="2892"/>
            <w:gridCol w:w="2294"/>
            <w:gridCol w:w="2188"/>
          </w:tblGrid>
        </w:tblGridChange>
      </w:tblGrid>
      <w:tr w:rsidR="00231047" w:rsidRPr="002C5A3B" w:rsidDel="00B04948" w14:paraId="0E65523C" w14:textId="7F2540FC" w:rsidTr="00357DB0">
        <w:trPr>
          <w:cnfStyle w:val="100000000000" w:firstRow="1" w:lastRow="0" w:firstColumn="0" w:lastColumn="0" w:oddVBand="0" w:evenVBand="0" w:oddHBand="0" w:evenHBand="0" w:firstRowFirstColumn="0" w:firstRowLastColumn="0" w:lastRowFirstColumn="0" w:lastRowLastColumn="0"/>
          <w:trHeight w:val="20"/>
          <w:del w:id="1091" w:author="vastukala mumbai" w:date="2024-03-22T17:11:00Z"/>
          <w:trPrChange w:id="1092" w:author="vastukala mumbai" w:date="2024-03-22T17:06: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093" w:author="vastukala mumbai" w:date="2024-03-22T17:06:00Z">
              <w:tcPr>
                <w:tcW w:w="911" w:type="pct"/>
                <w:noWrap/>
                <w:vAlign w:val="center"/>
                <w:hideMark/>
              </w:tcPr>
            </w:tcPrChange>
          </w:tcPr>
          <w:p w14:paraId="552C8524" w14:textId="0489AAC9" w:rsidR="00231047" w:rsidRPr="002C5A3B" w:rsidDel="00B04948" w:rsidRDefault="00231047" w:rsidP="00231047">
            <w:pPr>
              <w:spacing w:before="0" w:after="0" w:line="240" w:lineRule="auto"/>
              <w:jc w:val="center"/>
              <w:cnfStyle w:val="101000000000" w:firstRow="1" w:lastRow="0" w:firstColumn="1" w:lastColumn="0" w:oddVBand="0" w:evenVBand="0" w:oddHBand="0" w:evenHBand="0" w:firstRowFirstColumn="0" w:firstRowLastColumn="0" w:lastRowFirstColumn="0" w:lastRowLastColumn="0"/>
              <w:rPr>
                <w:del w:id="1094" w:author="vastukala mumbai" w:date="2024-03-22T17:11:00Z"/>
                <w:rFonts w:cs="Calibri"/>
                <w:sz w:val="24"/>
                <w:szCs w:val="24"/>
              </w:rPr>
            </w:pPr>
            <w:del w:id="1095" w:author="vastukala mumbai" w:date="2024-03-22T17:11:00Z">
              <w:r w:rsidDel="00B04948">
                <w:rPr>
                  <w:rFonts w:cs="Arial"/>
                  <w:b w:val="0"/>
                  <w:bCs w:val="0"/>
                </w:rPr>
                <w:delText>Sr.</w:delText>
              </w:r>
            </w:del>
          </w:p>
        </w:tc>
        <w:tc>
          <w:tcPr>
            <w:tcW w:w="0" w:type="pct"/>
            <w:noWrap/>
            <w:vAlign w:val="center"/>
            <w:hideMark/>
            <w:tcPrChange w:id="1096" w:author="vastukala mumbai" w:date="2024-03-22T17:06:00Z">
              <w:tcPr>
                <w:tcW w:w="1604" w:type="pct"/>
                <w:noWrap/>
                <w:vAlign w:val="center"/>
                <w:hideMark/>
              </w:tcPr>
            </w:tcPrChange>
          </w:tcPr>
          <w:p w14:paraId="27FCA14D" w14:textId="5E0DD6D3" w:rsidR="00231047" w:rsidRPr="002C5A3B" w:rsidDel="00B04948" w:rsidRDefault="00231047" w:rsidP="002310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del w:id="1097" w:author="vastukala mumbai" w:date="2024-03-22T17:11:00Z"/>
                <w:rFonts w:cs="Calibri"/>
                <w:i/>
                <w:iCs/>
                <w:sz w:val="24"/>
                <w:szCs w:val="24"/>
              </w:rPr>
            </w:pPr>
            <w:del w:id="1098" w:author="vastukala mumbai" w:date="2024-03-22T17:11:00Z">
              <w:r w:rsidDel="00B04948">
                <w:rPr>
                  <w:rFonts w:cs="Arial"/>
                  <w:b w:val="0"/>
                  <w:bCs w:val="0"/>
                  <w:i/>
                  <w:iCs/>
                </w:rPr>
                <w:delText>frame/Engine</w:delText>
              </w:r>
            </w:del>
          </w:p>
        </w:tc>
        <w:tc>
          <w:tcPr>
            <w:tcW w:w="0" w:type="pct"/>
            <w:noWrap/>
            <w:vAlign w:val="center"/>
            <w:hideMark/>
            <w:tcPrChange w:id="1099" w:author="vastukala mumbai" w:date="2024-03-22T17:06:00Z">
              <w:tcPr>
                <w:tcW w:w="1272" w:type="pct"/>
                <w:noWrap/>
                <w:vAlign w:val="center"/>
                <w:hideMark/>
              </w:tcPr>
            </w:tcPrChange>
          </w:tcPr>
          <w:p w14:paraId="21C4DE0B" w14:textId="4F064508" w:rsidR="00231047" w:rsidRPr="002C5A3B" w:rsidDel="00B04948" w:rsidRDefault="00231047" w:rsidP="002310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del w:id="1100" w:author="vastukala mumbai" w:date="2024-03-22T17:11:00Z"/>
                <w:rFonts w:cs="Calibri"/>
                <w:i/>
                <w:iCs/>
                <w:sz w:val="24"/>
                <w:szCs w:val="24"/>
              </w:rPr>
            </w:pPr>
            <w:del w:id="1101" w:author="vastukala mumbai" w:date="2024-03-22T17:11:00Z">
              <w:r w:rsidDel="00B04948">
                <w:rPr>
                  <w:rFonts w:cs="Arial"/>
                  <w:b w:val="0"/>
                  <w:bCs w:val="0"/>
                  <w:i/>
                  <w:iCs/>
                </w:rPr>
                <w:delText>Value in USD</w:delText>
              </w:r>
            </w:del>
          </w:p>
        </w:tc>
        <w:tc>
          <w:tcPr>
            <w:tcW w:w="0" w:type="pct"/>
            <w:vAlign w:val="center"/>
            <w:hideMark/>
            <w:tcPrChange w:id="1102" w:author="vastukala mumbai" w:date="2024-03-22T17:06:00Z">
              <w:tcPr>
                <w:tcW w:w="1213" w:type="pct"/>
                <w:vAlign w:val="center"/>
                <w:hideMark/>
              </w:tcPr>
            </w:tcPrChange>
          </w:tcPr>
          <w:p w14:paraId="18870206" w14:textId="2B0BCF87" w:rsidR="00231047" w:rsidRPr="002C5A3B" w:rsidDel="00B04948" w:rsidRDefault="00231047" w:rsidP="00231047">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del w:id="1103" w:author="vastukala mumbai" w:date="2024-03-22T17:11:00Z"/>
                <w:rFonts w:cs="Calibri"/>
                <w:i/>
                <w:iCs/>
                <w:sz w:val="24"/>
                <w:szCs w:val="24"/>
              </w:rPr>
            </w:pPr>
            <w:del w:id="1104" w:author="vastukala mumbai" w:date="2024-03-22T17:11:00Z">
              <w:r w:rsidDel="00B04948">
                <w:rPr>
                  <w:rFonts w:cs="Arial"/>
                  <w:b w:val="0"/>
                  <w:bCs w:val="0"/>
                  <w:i/>
                  <w:iCs/>
                </w:rPr>
                <w:delText xml:space="preserve">Value in INR </w:delText>
              </w:r>
            </w:del>
          </w:p>
        </w:tc>
      </w:tr>
      <w:tr w:rsidR="00357DB0" w:rsidRPr="002C5A3B" w:rsidDel="00B04948" w14:paraId="3F35B02F" w14:textId="21832A7D" w:rsidTr="00357DB0">
        <w:trPr>
          <w:cnfStyle w:val="000000100000" w:firstRow="0" w:lastRow="0" w:firstColumn="0" w:lastColumn="0" w:oddVBand="0" w:evenVBand="0" w:oddHBand="1" w:evenHBand="0" w:firstRowFirstColumn="0" w:firstRowLastColumn="0" w:lastRowFirstColumn="0" w:lastRowLastColumn="0"/>
          <w:trHeight w:val="20"/>
          <w:del w:id="1105" w:author="vastukala mumbai" w:date="2024-03-22T17:11:00Z"/>
        </w:trPr>
        <w:tc>
          <w:tcPr>
            <w:cnfStyle w:val="001000000000" w:firstRow="0" w:lastRow="0" w:firstColumn="1" w:lastColumn="0" w:oddVBand="0" w:evenVBand="0" w:oddHBand="0" w:evenHBand="0" w:firstRowFirstColumn="0" w:firstRowLastColumn="0" w:lastRowFirstColumn="0" w:lastRowLastColumn="0"/>
            <w:tcW w:w="911" w:type="pct"/>
            <w:noWrap/>
            <w:vAlign w:val="center"/>
          </w:tcPr>
          <w:p w14:paraId="3CB6823F" w14:textId="77777777" w:rsidR="00357DB0" w:rsidRPr="002C5A3B" w:rsidDel="00357DB0" w:rsidRDefault="00357DB0" w:rsidP="00231047">
            <w:pPr>
              <w:spacing w:before="0" w:after="0" w:line="240" w:lineRule="auto"/>
              <w:jc w:val="center"/>
              <w:rPr>
                <w:del w:id="1106" w:author="vastukala mumbai" w:date="2024-03-22T17:06:00Z"/>
                <w:rFonts w:cs="Calibri"/>
                <w:b w:val="0"/>
                <w:bCs w:val="0"/>
                <w:i/>
                <w:iCs/>
                <w:color w:val="000000"/>
                <w:sz w:val="24"/>
                <w:szCs w:val="24"/>
              </w:rPr>
            </w:pPr>
            <w:del w:id="1107" w:author="vastukala mumbai" w:date="2024-03-22T17:06:00Z">
              <w:r w:rsidDel="00357DB0">
                <w:rPr>
                  <w:rFonts w:cs="Arial"/>
                  <w:b w:val="0"/>
                  <w:bCs w:val="0"/>
                  <w:i/>
                  <w:iCs/>
                  <w:color w:val="000000"/>
                </w:rPr>
                <w:delText>1A</w:delText>
              </w:r>
            </w:del>
          </w:p>
          <w:p w14:paraId="60108829" w14:textId="19EF201B" w:rsidR="00357DB0" w:rsidRPr="002C5A3B" w:rsidDel="00B04948" w:rsidRDefault="00357DB0" w:rsidP="00357DB0">
            <w:pPr>
              <w:spacing w:before="0" w:after="0" w:line="240" w:lineRule="auto"/>
              <w:jc w:val="center"/>
              <w:rPr>
                <w:del w:id="1108" w:author="vastukala mumbai" w:date="2024-03-22T17:11:00Z"/>
                <w:rFonts w:cs="Calibri"/>
                <w:i/>
                <w:iCs/>
                <w:color w:val="000000"/>
                <w:sz w:val="24"/>
                <w:szCs w:val="24"/>
              </w:rPr>
            </w:pPr>
            <w:del w:id="1109" w:author="vastukala mumbai" w:date="2024-03-22T17:11:00Z">
              <w:r w:rsidDel="00B04948">
                <w:rPr>
                  <w:rFonts w:cs="Arial"/>
                  <w:b w:val="0"/>
                  <w:bCs w:val="0"/>
                  <w:i/>
                  <w:iCs/>
                  <w:color w:val="000000"/>
                </w:rPr>
                <w:delText>1</w:delText>
              </w:r>
            </w:del>
            <w:del w:id="1110" w:author="vastukala mumbai" w:date="2024-03-22T17:06:00Z">
              <w:r w:rsidDel="00357DB0">
                <w:rPr>
                  <w:rFonts w:cs="Arial"/>
                  <w:b w:val="0"/>
                  <w:bCs w:val="0"/>
                  <w:i/>
                  <w:iCs/>
                  <w:color w:val="000000"/>
                </w:rPr>
                <w:delText>B</w:delText>
              </w:r>
            </w:del>
          </w:p>
        </w:tc>
        <w:tc>
          <w:tcPr>
            <w:tcW w:w="1604" w:type="pct"/>
            <w:noWrap/>
            <w:vAlign w:val="center"/>
          </w:tcPr>
          <w:p w14:paraId="78ED9C47" w14:textId="77777777" w:rsidR="00357DB0" w:rsidRPr="002C5A3B" w:rsidDel="00357DB0" w:rsidRDefault="00357DB0" w:rsidP="00231047">
            <w:pPr>
              <w:spacing w:before="0" w:after="0" w:line="240" w:lineRule="auto"/>
              <w:cnfStyle w:val="000000100000" w:firstRow="0" w:lastRow="0" w:firstColumn="0" w:lastColumn="0" w:oddVBand="0" w:evenVBand="0" w:oddHBand="1" w:evenHBand="0" w:firstRowFirstColumn="0" w:firstRowLastColumn="0" w:lastRowFirstColumn="0" w:lastRowLastColumn="0"/>
              <w:rPr>
                <w:del w:id="1111" w:author="vastukala mumbai" w:date="2024-03-22T17:06:00Z"/>
                <w:rFonts w:ascii="Cambria" w:hAnsi="Cambria" w:cs="Calibri"/>
                <w:color w:val="000000"/>
                <w:sz w:val="24"/>
                <w:szCs w:val="24"/>
              </w:rPr>
            </w:pPr>
            <w:del w:id="1112" w:author="vastukala mumbai" w:date="2024-03-22T17:06:00Z">
              <w:r w:rsidDel="00357DB0">
                <w:rPr>
                  <w:rFonts w:ascii="Cambria" w:hAnsi="Cambria" w:cs="Calibri"/>
                  <w:color w:val="000000"/>
                </w:rPr>
                <w:delText>frame - VT-HLD</w:delText>
              </w:r>
            </w:del>
          </w:p>
          <w:p w14:paraId="754467DB" w14:textId="23154DD9" w:rsidR="00357DB0" w:rsidRPr="002C5A3B" w:rsidDel="00B04948" w:rsidRDefault="00357DB0" w:rsidP="00231047">
            <w:pPr>
              <w:spacing w:before="0" w:after="0" w:line="240" w:lineRule="auto"/>
              <w:cnfStyle w:val="000000100000" w:firstRow="0" w:lastRow="0" w:firstColumn="0" w:lastColumn="0" w:oddVBand="0" w:evenVBand="0" w:oddHBand="1" w:evenHBand="0" w:firstRowFirstColumn="0" w:firstRowLastColumn="0" w:lastRowFirstColumn="0" w:lastRowLastColumn="0"/>
              <w:rPr>
                <w:del w:id="1113" w:author="vastukala mumbai" w:date="2024-03-22T17:11:00Z"/>
                <w:rFonts w:ascii="Cambria" w:hAnsi="Cambria" w:cs="Calibri"/>
                <w:color w:val="000000"/>
                <w:sz w:val="24"/>
                <w:szCs w:val="24"/>
              </w:rPr>
            </w:pPr>
            <w:del w:id="1114" w:author="vastukala mumbai" w:date="2024-03-22T17:11:00Z">
              <w:r w:rsidDel="00B04948">
                <w:rPr>
                  <w:rFonts w:ascii="Cambria" w:hAnsi="Cambria" w:cs="BookAntiqua"/>
                  <w:color w:val="000000"/>
                </w:rPr>
                <w:delText xml:space="preserve">Engine no. </w:delText>
              </w:r>
            </w:del>
            <w:del w:id="1115" w:author="vastukala mumbai" w:date="2024-03-22T17:07:00Z">
              <w:r w:rsidDel="00357DB0">
                <w:rPr>
                  <w:rFonts w:ascii="Cambria" w:hAnsi="Cambria" w:cs="BookAntiqua"/>
                  <w:color w:val="000000"/>
                </w:rPr>
                <w:delText>PCE-KB0556</w:delText>
              </w:r>
            </w:del>
          </w:p>
        </w:tc>
        <w:tc>
          <w:tcPr>
            <w:tcW w:w="1272" w:type="pct"/>
            <w:noWrap/>
            <w:vAlign w:val="center"/>
            <w:hideMark/>
          </w:tcPr>
          <w:p w14:paraId="5C512A07" w14:textId="6B587C22" w:rsidR="00357DB0" w:rsidDel="00B04948" w:rsidRDefault="00357DB0"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del w:id="1116" w:author="vastukala mumbai" w:date="2024-03-22T17:11:00Z"/>
                <w:rFonts w:cs="Calibri"/>
                <w:b/>
                <w:bCs/>
                <w:color w:val="000000"/>
                <w:sz w:val="24"/>
                <w:szCs w:val="24"/>
              </w:rPr>
            </w:pPr>
            <w:del w:id="1117" w:author="vastukala mumbai" w:date="2024-03-22T17:07:00Z">
              <w:r w:rsidDel="00357DB0">
                <w:rPr>
                  <w:rFonts w:cs="Calibri"/>
                  <w:b/>
                  <w:bCs/>
                  <w:color w:val="000000"/>
                </w:rPr>
                <w:delText xml:space="preserve">                    5,100,000</w:delText>
              </w:r>
            </w:del>
            <w:del w:id="1118" w:author="vastukala mumbai" w:date="2024-03-22T17:11:00Z">
              <w:r w:rsidDel="00B04948">
                <w:rPr>
                  <w:rFonts w:cs="Calibri"/>
                  <w:b/>
                  <w:bCs/>
                  <w:color w:val="000000"/>
                </w:rPr>
                <w:delText xml:space="preserve"> </w:delText>
              </w:r>
            </w:del>
          </w:p>
        </w:tc>
        <w:tc>
          <w:tcPr>
            <w:tcW w:w="1213" w:type="pct"/>
            <w:vAlign w:val="center"/>
            <w:hideMark/>
          </w:tcPr>
          <w:p w14:paraId="30C636EB" w14:textId="58BE8F0F" w:rsidR="00357DB0" w:rsidDel="00B04948" w:rsidRDefault="00357DB0"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del w:id="1119" w:author="vastukala mumbai" w:date="2024-03-22T17:11:00Z"/>
                <w:rFonts w:cs="Calibri"/>
                <w:b/>
                <w:bCs/>
                <w:color w:val="000000"/>
                <w:sz w:val="24"/>
                <w:szCs w:val="24"/>
              </w:rPr>
            </w:pPr>
            <w:del w:id="1120" w:author="vastukala mumbai" w:date="2024-03-22T17:11:00Z">
              <w:r w:rsidDel="00B04948">
                <w:rPr>
                  <w:rFonts w:cs="Calibri"/>
                  <w:b/>
                  <w:bCs/>
                  <w:color w:val="000000"/>
                </w:rPr>
                <w:delText xml:space="preserve">                    42,33,00,000 </w:delText>
              </w:r>
            </w:del>
          </w:p>
        </w:tc>
      </w:tr>
      <w:tr w:rsidR="00231047" w:rsidRPr="002C5A3B" w:rsidDel="00B04948" w14:paraId="59B8AF38" w14:textId="67D2B0A9" w:rsidTr="00357DB0">
        <w:trPr>
          <w:trHeight w:val="20"/>
          <w:del w:id="1121" w:author="vastukala mumbai" w:date="2024-03-22T17:11:00Z"/>
          <w:trPrChange w:id="1122" w:author="vastukala mumbai" w:date="2024-03-22T17:06: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hideMark/>
            <w:tcPrChange w:id="1123" w:author="vastukala mumbai" w:date="2024-03-22T17:06:00Z">
              <w:tcPr>
                <w:tcW w:w="911" w:type="pct"/>
                <w:noWrap/>
                <w:vAlign w:val="center"/>
                <w:hideMark/>
              </w:tcPr>
            </w:tcPrChange>
          </w:tcPr>
          <w:p w14:paraId="33CF306B" w14:textId="29768AC3" w:rsidR="00231047" w:rsidRPr="002C5A3B" w:rsidDel="00B04948" w:rsidRDefault="00231047" w:rsidP="00231047">
            <w:pPr>
              <w:spacing w:before="0" w:after="0" w:line="240" w:lineRule="auto"/>
              <w:jc w:val="center"/>
              <w:rPr>
                <w:del w:id="1124" w:author="vastukala mumbai" w:date="2024-03-22T17:11:00Z"/>
                <w:rFonts w:cs="Calibri"/>
                <w:i/>
                <w:iCs/>
                <w:color w:val="000000"/>
                <w:sz w:val="24"/>
                <w:szCs w:val="24"/>
              </w:rPr>
            </w:pPr>
            <w:del w:id="1125" w:author="vastukala mumbai" w:date="2024-03-22T17:07:00Z">
              <w:r w:rsidDel="00357DB0">
                <w:rPr>
                  <w:rFonts w:cs="Arial"/>
                  <w:b w:val="0"/>
                  <w:bCs w:val="0"/>
                  <w:i/>
                  <w:iCs/>
                  <w:color w:val="000000"/>
                </w:rPr>
                <w:delText>1C</w:delText>
              </w:r>
            </w:del>
          </w:p>
        </w:tc>
        <w:tc>
          <w:tcPr>
            <w:tcW w:w="0" w:type="pct"/>
            <w:noWrap/>
            <w:vAlign w:val="center"/>
            <w:hideMark/>
            <w:tcPrChange w:id="1126" w:author="vastukala mumbai" w:date="2024-03-22T17:06:00Z">
              <w:tcPr>
                <w:tcW w:w="1604" w:type="pct"/>
                <w:noWrap/>
                <w:vAlign w:val="center"/>
                <w:hideMark/>
              </w:tcPr>
            </w:tcPrChange>
          </w:tcPr>
          <w:p w14:paraId="2E814F0A" w14:textId="33283D7D" w:rsidR="00231047" w:rsidRPr="002C5A3B" w:rsidDel="00B04948" w:rsidRDefault="00231047" w:rsidP="00231047">
            <w:pPr>
              <w:spacing w:before="0" w:after="0" w:line="240" w:lineRule="auto"/>
              <w:cnfStyle w:val="000000000000" w:firstRow="0" w:lastRow="0" w:firstColumn="0" w:lastColumn="0" w:oddVBand="0" w:evenVBand="0" w:oddHBand="0" w:evenHBand="0" w:firstRowFirstColumn="0" w:firstRowLastColumn="0" w:lastRowFirstColumn="0" w:lastRowLastColumn="0"/>
              <w:rPr>
                <w:del w:id="1127" w:author="vastukala mumbai" w:date="2024-03-22T17:11:00Z"/>
                <w:rFonts w:ascii="Cambria" w:hAnsi="Cambria" w:cs="Calibri"/>
                <w:color w:val="000000"/>
                <w:sz w:val="24"/>
                <w:szCs w:val="24"/>
              </w:rPr>
            </w:pPr>
            <w:del w:id="1128" w:author="vastukala mumbai" w:date="2024-03-22T17:11:00Z">
              <w:r w:rsidDel="00B04948">
                <w:rPr>
                  <w:rFonts w:ascii="Cambria" w:hAnsi="Cambria" w:cs="Calibri"/>
                  <w:color w:val="000000"/>
                </w:rPr>
                <w:delText xml:space="preserve">Engine No. </w:delText>
              </w:r>
            </w:del>
            <w:del w:id="1129" w:author="vastukala mumbai" w:date="2024-03-22T17:07:00Z">
              <w:r w:rsidDel="00357DB0">
                <w:rPr>
                  <w:rFonts w:ascii="Cambria" w:hAnsi="Cambria" w:cs="Calibri"/>
                  <w:color w:val="000000"/>
                </w:rPr>
                <w:delText>PCE-KBO647</w:delText>
              </w:r>
            </w:del>
          </w:p>
        </w:tc>
        <w:tc>
          <w:tcPr>
            <w:tcW w:w="0" w:type="pct"/>
            <w:vMerge/>
            <w:vAlign w:val="center"/>
            <w:hideMark/>
            <w:tcPrChange w:id="1130" w:author="vastukala mumbai" w:date="2024-03-22T17:06:00Z">
              <w:tcPr>
                <w:tcW w:w="1272" w:type="pct"/>
                <w:vMerge/>
                <w:vAlign w:val="center"/>
                <w:hideMark/>
              </w:tcPr>
            </w:tcPrChange>
          </w:tcPr>
          <w:p w14:paraId="31C20821" w14:textId="29CBAF7D" w:rsidR="00231047" w:rsidDel="00B04948" w:rsidRDefault="00231047" w:rsidP="00B31A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del w:id="1131" w:author="vastukala mumbai" w:date="2024-03-22T17:11:00Z"/>
                <w:rFonts w:cs="Calibri"/>
                <w:b/>
                <w:bCs/>
                <w:color w:val="000000"/>
                <w:sz w:val="24"/>
                <w:szCs w:val="24"/>
              </w:rPr>
            </w:pPr>
          </w:p>
        </w:tc>
        <w:tc>
          <w:tcPr>
            <w:tcW w:w="0" w:type="pct"/>
            <w:vMerge/>
            <w:vAlign w:val="center"/>
            <w:hideMark/>
            <w:tcPrChange w:id="1132" w:author="vastukala mumbai" w:date="2024-03-22T17:06:00Z">
              <w:tcPr>
                <w:tcW w:w="1213" w:type="pct"/>
                <w:vMerge/>
                <w:vAlign w:val="center"/>
                <w:hideMark/>
              </w:tcPr>
            </w:tcPrChange>
          </w:tcPr>
          <w:p w14:paraId="7BBE9720" w14:textId="06182867" w:rsidR="00231047" w:rsidDel="00B04948" w:rsidRDefault="00231047" w:rsidP="00B31A9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del w:id="1133" w:author="vastukala mumbai" w:date="2024-03-22T17:11:00Z"/>
                <w:rFonts w:cs="Calibri"/>
                <w:b/>
                <w:bCs/>
                <w:color w:val="000000"/>
                <w:sz w:val="24"/>
                <w:szCs w:val="24"/>
              </w:rPr>
            </w:pPr>
          </w:p>
        </w:tc>
      </w:tr>
      <w:tr w:rsidR="00231047" w:rsidRPr="002C5A3B" w:rsidDel="00B04948" w14:paraId="734B1407" w14:textId="65F302C0" w:rsidTr="00357DB0">
        <w:trPr>
          <w:cnfStyle w:val="000000100000" w:firstRow="0" w:lastRow="0" w:firstColumn="0" w:lastColumn="0" w:oddVBand="0" w:evenVBand="0" w:oddHBand="1" w:evenHBand="0" w:firstRowFirstColumn="0" w:firstRowLastColumn="0" w:lastRowFirstColumn="0" w:lastRowLastColumn="0"/>
          <w:trHeight w:val="20"/>
          <w:del w:id="1134" w:author="vastukala mumbai" w:date="2024-03-22T17:11:00Z"/>
          <w:trPrChange w:id="1135" w:author="vastukala mumbai" w:date="2024-03-22T17:06: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tcPrChange w:id="1136" w:author="vastukala mumbai" w:date="2024-03-22T17:06:00Z">
              <w:tcPr>
                <w:tcW w:w="911" w:type="pct"/>
                <w:noWrap/>
                <w:vAlign w:val="center"/>
              </w:tcPr>
            </w:tcPrChange>
          </w:tcPr>
          <w:p w14:paraId="1D26D648" w14:textId="0770A542" w:rsidR="00231047" w:rsidRPr="002C5A3B" w:rsidDel="00B04948" w:rsidRDefault="00231047" w:rsidP="00231047">
            <w:pPr>
              <w:spacing w:before="0" w:after="0" w:line="240" w:lineRule="auto"/>
              <w:jc w:val="center"/>
              <w:cnfStyle w:val="001000100000" w:firstRow="0" w:lastRow="0" w:firstColumn="1" w:lastColumn="0" w:oddVBand="0" w:evenVBand="0" w:oddHBand="1" w:evenHBand="0" w:firstRowFirstColumn="0" w:firstRowLastColumn="0" w:lastRowFirstColumn="0" w:lastRowLastColumn="0"/>
              <w:rPr>
                <w:del w:id="1137" w:author="vastukala mumbai" w:date="2024-03-22T17:11:00Z"/>
                <w:rFonts w:cs="Calibri"/>
                <w:i/>
                <w:iCs/>
                <w:color w:val="000000"/>
                <w:sz w:val="24"/>
                <w:szCs w:val="24"/>
              </w:rPr>
            </w:pPr>
            <w:del w:id="1138" w:author="vastukala mumbai" w:date="2024-03-22T17:11:00Z">
              <w:r w:rsidDel="00B04948">
                <w:rPr>
                  <w:rFonts w:cs="Calibri"/>
                  <w:b w:val="0"/>
                  <w:bCs w:val="0"/>
                  <w:i/>
                  <w:iCs/>
                  <w:color w:val="000000"/>
                </w:rPr>
                <w:delText> </w:delText>
              </w:r>
            </w:del>
          </w:p>
        </w:tc>
        <w:tc>
          <w:tcPr>
            <w:tcW w:w="0" w:type="pct"/>
            <w:noWrap/>
            <w:vAlign w:val="center"/>
            <w:hideMark/>
            <w:tcPrChange w:id="1139" w:author="vastukala mumbai" w:date="2024-03-22T17:06:00Z">
              <w:tcPr>
                <w:tcW w:w="1604" w:type="pct"/>
                <w:noWrap/>
                <w:vAlign w:val="center"/>
                <w:hideMark/>
              </w:tcPr>
            </w:tcPrChange>
          </w:tcPr>
          <w:p w14:paraId="75F740F3" w14:textId="6B94BE11" w:rsidR="00231047" w:rsidRPr="002C5A3B" w:rsidDel="00B04948" w:rsidRDefault="00231047" w:rsidP="0023104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del w:id="1140" w:author="vastukala mumbai" w:date="2024-03-22T17:11:00Z"/>
                <w:rFonts w:cs="Calibri"/>
                <w:b/>
                <w:bCs/>
                <w:i/>
                <w:iCs/>
                <w:color w:val="000000"/>
                <w:sz w:val="24"/>
                <w:szCs w:val="24"/>
              </w:rPr>
            </w:pPr>
            <w:del w:id="1141" w:author="vastukala mumbai" w:date="2024-03-22T17:11:00Z">
              <w:r w:rsidDel="00B04948">
                <w:rPr>
                  <w:rFonts w:cs="Arial"/>
                  <w:b/>
                  <w:bCs/>
                  <w:i/>
                  <w:iCs/>
                  <w:color w:val="000000"/>
                </w:rPr>
                <w:delText>Fair Value</w:delText>
              </w:r>
            </w:del>
          </w:p>
        </w:tc>
        <w:tc>
          <w:tcPr>
            <w:tcW w:w="0" w:type="pct"/>
            <w:noWrap/>
            <w:vAlign w:val="center"/>
            <w:hideMark/>
            <w:tcPrChange w:id="1142" w:author="vastukala mumbai" w:date="2024-03-22T17:06:00Z">
              <w:tcPr>
                <w:tcW w:w="1272" w:type="pct"/>
                <w:noWrap/>
                <w:vAlign w:val="center"/>
                <w:hideMark/>
              </w:tcPr>
            </w:tcPrChange>
          </w:tcPr>
          <w:p w14:paraId="29839E58" w14:textId="44769494" w:rsidR="00231047" w:rsidRPr="002C5A3B" w:rsidDel="00B04948"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del w:id="1143" w:author="vastukala mumbai" w:date="2024-03-22T17:11:00Z"/>
                <w:rFonts w:cs="Calibri"/>
                <w:b/>
                <w:bCs/>
                <w:color w:val="000000"/>
                <w:sz w:val="24"/>
                <w:szCs w:val="24"/>
              </w:rPr>
            </w:pPr>
            <w:del w:id="1144" w:author="vastukala mumbai" w:date="2024-03-22T17:11:00Z">
              <w:r w:rsidDel="00B04948">
                <w:rPr>
                  <w:rFonts w:cs="Calibri"/>
                  <w:b/>
                  <w:bCs/>
                  <w:color w:val="000000"/>
                </w:rPr>
                <w:delText xml:space="preserve">                    5,100,000 </w:delText>
              </w:r>
            </w:del>
          </w:p>
        </w:tc>
        <w:tc>
          <w:tcPr>
            <w:tcW w:w="0" w:type="pct"/>
            <w:noWrap/>
            <w:vAlign w:val="center"/>
            <w:hideMark/>
            <w:tcPrChange w:id="1145" w:author="vastukala mumbai" w:date="2024-03-22T17:06:00Z">
              <w:tcPr>
                <w:tcW w:w="1213" w:type="pct"/>
                <w:noWrap/>
                <w:vAlign w:val="center"/>
                <w:hideMark/>
              </w:tcPr>
            </w:tcPrChange>
          </w:tcPr>
          <w:p w14:paraId="395E5762" w14:textId="63704AD0" w:rsidR="00231047" w:rsidRPr="002C5A3B" w:rsidDel="00B04948"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del w:id="1146" w:author="vastukala mumbai" w:date="2024-03-22T17:11:00Z"/>
                <w:rFonts w:cs="Calibri"/>
                <w:b/>
                <w:bCs/>
                <w:color w:val="000000"/>
                <w:sz w:val="24"/>
                <w:szCs w:val="24"/>
              </w:rPr>
            </w:pPr>
            <w:del w:id="1147" w:author="vastukala mumbai" w:date="2024-03-22T17:11:00Z">
              <w:r w:rsidDel="00B04948">
                <w:rPr>
                  <w:rFonts w:cs="Calibri"/>
                  <w:b/>
                  <w:bCs/>
                  <w:color w:val="000000"/>
                </w:rPr>
                <w:delText xml:space="preserve">                    42</w:delText>
              </w:r>
              <w:r w:rsidR="00D312A4" w:rsidDel="00B04948">
                <w:rPr>
                  <w:rFonts w:cs="Calibri"/>
                  <w:b/>
                  <w:bCs/>
                  <w:color w:val="000000"/>
                </w:rPr>
                <w:delText>,</w:delText>
              </w:r>
              <w:r w:rsidDel="00B04948">
                <w:rPr>
                  <w:rFonts w:cs="Calibri"/>
                  <w:b/>
                  <w:bCs/>
                  <w:color w:val="000000"/>
                </w:rPr>
                <w:delText>33</w:delText>
              </w:r>
              <w:r w:rsidR="00D312A4" w:rsidDel="00B04948">
                <w:rPr>
                  <w:rFonts w:cs="Calibri"/>
                  <w:b/>
                  <w:bCs/>
                  <w:color w:val="000000"/>
                </w:rPr>
                <w:delText>,</w:delText>
              </w:r>
              <w:r w:rsidDel="00B04948">
                <w:rPr>
                  <w:rFonts w:cs="Calibri"/>
                  <w:b/>
                  <w:bCs/>
                  <w:color w:val="000000"/>
                </w:rPr>
                <w:delText xml:space="preserve">00,000 </w:delText>
              </w:r>
            </w:del>
          </w:p>
        </w:tc>
      </w:tr>
      <w:tr w:rsidR="00231047" w:rsidRPr="002C5A3B" w:rsidDel="00B04948" w14:paraId="524EC14F" w14:textId="581855C6" w:rsidTr="00357DB0">
        <w:trPr>
          <w:trHeight w:val="20"/>
          <w:del w:id="1148" w:author="vastukala mumbai" w:date="2024-03-22T17:11:00Z"/>
          <w:trPrChange w:id="1149" w:author="vastukala mumbai" w:date="2024-03-22T17:06: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pct"/>
            <w:noWrap/>
            <w:vAlign w:val="center"/>
            <w:tcPrChange w:id="1150" w:author="vastukala mumbai" w:date="2024-03-22T17:06:00Z">
              <w:tcPr>
                <w:tcW w:w="911" w:type="pct"/>
                <w:noWrap/>
                <w:vAlign w:val="center"/>
              </w:tcPr>
            </w:tcPrChange>
          </w:tcPr>
          <w:p w14:paraId="224C510C" w14:textId="19A141D7" w:rsidR="00231047" w:rsidRPr="002C5A3B" w:rsidDel="00B04948" w:rsidRDefault="00231047" w:rsidP="00231047">
            <w:pPr>
              <w:spacing w:before="0" w:after="0" w:line="240" w:lineRule="auto"/>
              <w:jc w:val="center"/>
              <w:rPr>
                <w:del w:id="1151" w:author="vastukala mumbai" w:date="2024-03-22T17:11:00Z"/>
                <w:rFonts w:cs="Calibri"/>
                <w:color w:val="000000"/>
                <w:sz w:val="24"/>
                <w:szCs w:val="24"/>
              </w:rPr>
            </w:pPr>
            <w:del w:id="1152" w:author="vastukala mumbai" w:date="2024-03-22T17:11:00Z">
              <w:r w:rsidDel="00B04948">
                <w:rPr>
                  <w:rFonts w:cs="Calibri"/>
                  <w:b w:val="0"/>
                  <w:bCs w:val="0"/>
                  <w:color w:val="000000"/>
                </w:rPr>
                <w:delText> </w:delText>
              </w:r>
            </w:del>
          </w:p>
        </w:tc>
        <w:tc>
          <w:tcPr>
            <w:tcW w:w="0" w:type="pct"/>
            <w:noWrap/>
            <w:vAlign w:val="center"/>
            <w:hideMark/>
            <w:tcPrChange w:id="1153" w:author="vastukala mumbai" w:date="2024-03-22T17:06:00Z">
              <w:tcPr>
                <w:tcW w:w="1604" w:type="pct"/>
                <w:noWrap/>
                <w:vAlign w:val="center"/>
                <w:hideMark/>
              </w:tcPr>
            </w:tcPrChange>
          </w:tcPr>
          <w:p w14:paraId="64CE009D" w14:textId="5270BC78" w:rsidR="00231047" w:rsidRPr="002C5A3B" w:rsidDel="00B04948" w:rsidRDefault="00231047" w:rsidP="00231047">
            <w:pPr>
              <w:spacing w:before="0" w:after="0" w:line="240" w:lineRule="auto"/>
              <w:jc w:val="right"/>
              <w:cnfStyle w:val="000000000000" w:firstRow="0" w:lastRow="0" w:firstColumn="0" w:lastColumn="0" w:oddVBand="0" w:evenVBand="0" w:oddHBand="0" w:evenHBand="0" w:firstRowFirstColumn="0" w:firstRowLastColumn="0" w:lastRowFirstColumn="0" w:lastRowLastColumn="0"/>
              <w:rPr>
                <w:del w:id="1154" w:author="vastukala mumbai" w:date="2024-03-22T17:11:00Z"/>
                <w:rFonts w:cs="Calibri"/>
                <w:b/>
                <w:bCs/>
                <w:i/>
                <w:iCs/>
                <w:color w:val="000000"/>
                <w:sz w:val="24"/>
                <w:szCs w:val="24"/>
              </w:rPr>
            </w:pPr>
            <w:del w:id="1155" w:author="vastukala mumbai" w:date="2024-03-22T17:11:00Z">
              <w:r w:rsidDel="00B04948">
                <w:rPr>
                  <w:rFonts w:cs="Calibri"/>
                  <w:b/>
                  <w:bCs/>
                  <w:i/>
                  <w:iCs/>
                  <w:color w:val="000000"/>
                </w:rPr>
                <w:delText xml:space="preserve">Realizable Value </w:delText>
              </w:r>
            </w:del>
          </w:p>
        </w:tc>
        <w:tc>
          <w:tcPr>
            <w:tcW w:w="0" w:type="pct"/>
            <w:noWrap/>
            <w:vAlign w:val="center"/>
            <w:hideMark/>
            <w:tcPrChange w:id="1156" w:author="vastukala mumbai" w:date="2024-03-22T17:06:00Z">
              <w:tcPr>
                <w:tcW w:w="1272" w:type="pct"/>
                <w:noWrap/>
                <w:vAlign w:val="center"/>
                <w:hideMark/>
              </w:tcPr>
            </w:tcPrChange>
          </w:tcPr>
          <w:p w14:paraId="4DFA7D45" w14:textId="45A849AE" w:rsidR="00231047" w:rsidRPr="002C5A3B" w:rsidDel="00B04948"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del w:id="1157" w:author="vastukala mumbai" w:date="2024-03-22T17:11:00Z"/>
                <w:rFonts w:cs="Calibri"/>
                <w:b/>
                <w:bCs/>
                <w:color w:val="000000"/>
                <w:sz w:val="24"/>
                <w:szCs w:val="24"/>
              </w:rPr>
            </w:pPr>
            <w:del w:id="1158" w:author="vastukala mumbai" w:date="2024-03-22T17:11:00Z">
              <w:r w:rsidDel="00B04948">
                <w:rPr>
                  <w:rFonts w:cs="Calibri"/>
                  <w:b/>
                  <w:bCs/>
                  <w:color w:val="000000"/>
                </w:rPr>
                <w:delText xml:space="preserve">                    4,590,000 </w:delText>
              </w:r>
            </w:del>
          </w:p>
        </w:tc>
        <w:tc>
          <w:tcPr>
            <w:tcW w:w="0" w:type="pct"/>
            <w:noWrap/>
            <w:vAlign w:val="center"/>
            <w:hideMark/>
            <w:tcPrChange w:id="1159" w:author="vastukala mumbai" w:date="2024-03-22T17:06:00Z">
              <w:tcPr>
                <w:tcW w:w="1213" w:type="pct"/>
                <w:noWrap/>
                <w:vAlign w:val="center"/>
                <w:hideMark/>
              </w:tcPr>
            </w:tcPrChange>
          </w:tcPr>
          <w:p w14:paraId="1DA4B209" w14:textId="0BF88523" w:rsidR="00231047" w:rsidRPr="002C5A3B" w:rsidDel="00B04948" w:rsidRDefault="00231047" w:rsidP="00231047">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del w:id="1160" w:author="vastukala mumbai" w:date="2024-03-22T17:11:00Z"/>
                <w:rFonts w:cs="Calibri"/>
                <w:b/>
                <w:bCs/>
                <w:color w:val="000000"/>
                <w:sz w:val="24"/>
                <w:szCs w:val="24"/>
              </w:rPr>
            </w:pPr>
            <w:del w:id="1161" w:author="vastukala mumbai" w:date="2024-03-22T17:11:00Z">
              <w:r w:rsidDel="00B04948">
                <w:rPr>
                  <w:rFonts w:cs="Calibri"/>
                  <w:b/>
                  <w:bCs/>
                  <w:color w:val="000000"/>
                </w:rPr>
                <w:delText xml:space="preserve">                    38</w:delText>
              </w:r>
              <w:r w:rsidR="00D312A4" w:rsidDel="00B04948">
                <w:rPr>
                  <w:rFonts w:cs="Calibri"/>
                  <w:b/>
                  <w:bCs/>
                  <w:color w:val="000000"/>
                </w:rPr>
                <w:delText>,</w:delText>
              </w:r>
              <w:r w:rsidDel="00B04948">
                <w:rPr>
                  <w:rFonts w:cs="Calibri"/>
                  <w:b/>
                  <w:bCs/>
                  <w:color w:val="000000"/>
                </w:rPr>
                <w:delText>09</w:delText>
              </w:r>
              <w:r w:rsidR="00D312A4" w:rsidDel="00B04948">
                <w:rPr>
                  <w:rFonts w:cs="Calibri"/>
                  <w:b/>
                  <w:bCs/>
                  <w:color w:val="000000"/>
                </w:rPr>
                <w:delText>,</w:delText>
              </w:r>
              <w:r w:rsidDel="00B04948">
                <w:rPr>
                  <w:rFonts w:cs="Calibri"/>
                  <w:b/>
                  <w:bCs/>
                  <w:color w:val="000000"/>
                </w:rPr>
                <w:delText xml:space="preserve">70,000 </w:delText>
              </w:r>
            </w:del>
          </w:p>
        </w:tc>
      </w:tr>
      <w:tr w:rsidR="00231047" w:rsidRPr="002C5A3B" w:rsidDel="00B04948" w14:paraId="739441A2" w14:textId="42FB6BBB" w:rsidTr="00357DB0">
        <w:trPr>
          <w:cnfStyle w:val="000000100000" w:firstRow="0" w:lastRow="0" w:firstColumn="0" w:lastColumn="0" w:oddVBand="0" w:evenVBand="0" w:oddHBand="1" w:evenHBand="0" w:firstRowFirstColumn="0" w:firstRowLastColumn="0" w:lastRowFirstColumn="0" w:lastRowLastColumn="0"/>
          <w:trHeight w:val="20"/>
          <w:del w:id="1162" w:author="vastukala mumbai" w:date="2024-03-22T17:11:00Z"/>
          <w:trPrChange w:id="1163" w:author="vastukala mumbai" w:date="2024-03-22T17:06:00Z">
            <w:trPr>
              <w:trHeight w:val="20"/>
            </w:trPr>
          </w:trPrChange>
        </w:trPr>
        <w:tc>
          <w:tcPr>
            <w:cnfStyle w:val="001000000000" w:firstRow="0" w:lastRow="0" w:firstColumn="1" w:lastColumn="0" w:oddVBand="0" w:evenVBand="0" w:oddHBand="0" w:evenHBand="0" w:firstRowFirstColumn="0" w:firstRowLastColumn="0" w:lastRowFirstColumn="0" w:lastRowLastColumn="0"/>
            <w:tcW w:w="0" w:type="pct"/>
            <w:noWrap/>
            <w:hideMark/>
            <w:tcPrChange w:id="1164" w:author="vastukala mumbai" w:date="2024-03-22T17:06:00Z">
              <w:tcPr>
                <w:tcW w:w="911" w:type="pct"/>
                <w:noWrap/>
                <w:hideMark/>
              </w:tcPr>
            </w:tcPrChange>
          </w:tcPr>
          <w:p w14:paraId="325ADCD3" w14:textId="5542103B" w:rsidR="00231047" w:rsidRPr="002C5A3B" w:rsidDel="00B04948" w:rsidRDefault="00231047" w:rsidP="00231047">
            <w:pPr>
              <w:spacing w:before="0" w:after="0" w:line="240" w:lineRule="auto"/>
              <w:jc w:val="center"/>
              <w:cnfStyle w:val="001000100000" w:firstRow="0" w:lastRow="0" w:firstColumn="1" w:lastColumn="0" w:oddVBand="0" w:evenVBand="0" w:oddHBand="1" w:evenHBand="0" w:firstRowFirstColumn="0" w:firstRowLastColumn="0" w:lastRowFirstColumn="0" w:lastRowLastColumn="0"/>
              <w:rPr>
                <w:del w:id="1165" w:author="vastukala mumbai" w:date="2024-03-22T17:11:00Z"/>
                <w:rFonts w:cs="Calibri"/>
                <w:color w:val="000000"/>
                <w:sz w:val="24"/>
                <w:szCs w:val="24"/>
              </w:rPr>
            </w:pPr>
            <w:del w:id="1166" w:author="vastukala mumbai" w:date="2024-03-22T17:11:00Z">
              <w:r w:rsidDel="00B04948">
                <w:rPr>
                  <w:rFonts w:cs="Calibri"/>
                  <w:color w:val="000000"/>
                </w:rPr>
                <w:delText> </w:delText>
              </w:r>
            </w:del>
          </w:p>
        </w:tc>
        <w:tc>
          <w:tcPr>
            <w:tcW w:w="0" w:type="pct"/>
            <w:noWrap/>
            <w:vAlign w:val="center"/>
            <w:hideMark/>
            <w:tcPrChange w:id="1167" w:author="vastukala mumbai" w:date="2024-03-22T17:06:00Z">
              <w:tcPr>
                <w:tcW w:w="1604" w:type="pct"/>
                <w:noWrap/>
                <w:vAlign w:val="center"/>
                <w:hideMark/>
              </w:tcPr>
            </w:tcPrChange>
          </w:tcPr>
          <w:p w14:paraId="62D65E6C" w14:textId="519C8436" w:rsidR="00231047" w:rsidRPr="002C5A3B" w:rsidDel="00B04948" w:rsidRDefault="00231047" w:rsidP="00231047">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del w:id="1168" w:author="vastukala mumbai" w:date="2024-03-22T17:11:00Z"/>
                <w:rFonts w:cs="Calibri"/>
                <w:b/>
                <w:bCs/>
                <w:i/>
                <w:iCs/>
                <w:color w:val="000000"/>
                <w:sz w:val="24"/>
                <w:szCs w:val="24"/>
              </w:rPr>
            </w:pPr>
            <w:del w:id="1169" w:author="vastukala mumbai" w:date="2024-03-22T17:11:00Z">
              <w:r w:rsidDel="00B04948">
                <w:rPr>
                  <w:rFonts w:cs="Calibri"/>
                  <w:b/>
                  <w:bCs/>
                  <w:i/>
                  <w:iCs/>
                  <w:color w:val="000000"/>
                </w:rPr>
                <w:delText xml:space="preserve">Distress Value </w:delText>
              </w:r>
            </w:del>
          </w:p>
        </w:tc>
        <w:tc>
          <w:tcPr>
            <w:tcW w:w="0" w:type="pct"/>
            <w:noWrap/>
            <w:vAlign w:val="center"/>
            <w:hideMark/>
            <w:tcPrChange w:id="1170" w:author="vastukala mumbai" w:date="2024-03-22T17:06:00Z">
              <w:tcPr>
                <w:tcW w:w="1272" w:type="pct"/>
                <w:noWrap/>
                <w:vAlign w:val="center"/>
                <w:hideMark/>
              </w:tcPr>
            </w:tcPrChange>
          </w:tcPr>
          <w:p w14:paraId="54F131EB" w14:textId="2D588E56" w:rsidR="00231047" w:rsidRPr="002C5A3B" w:rsidDel="00B04948"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del w:id="1171" w:author="vastukala mumbai" w:date="2024-03-22T17:11:00Z"/>
                <w:rFonts w:cs="Calibri"/>
                <w:b/>
                <w:bCs/>
                <w:color w:val="000000"/>
                <w:sz w:val="24"/>
                <w:szCs w:val="24"/>
              </w:rPr>
            </w:pPr>
            <w:del w:id="1172" w:author="vastukala mumbai" w:date="2024-03-22T17:11:00Z">
              <w:r w:rsidDel="00B04948">
                <w:rPr>
                  <w:rFonts w:cs="Calibri"/>
                  <w:b/>
                  <w:bCs/>
                  <w:color w:val="000000"/>
                </w:rPr>
                <w:delText xml:space="preserve">                    4,080,000 </w:delText>
              </w:r>
            </w:del>
          </w:p>
        </w:tc>
        <w:tc>
          <w:tcPr>
            <w:tcW w:w="0" w:type="pct"/>
            <w:noWrap/>
            <w:vAlign w:val="center"/>
            <w:hideMark/>
            <w:tcPrChange w:id="1173" w:author="vastukala mumbai" w:date="2024-03-22T17:06:00Z">
              <w:tcPr>
                <w:tcW w:w="1213" w:type="pct"/>
                <w:noWrap/>
                <w:vAlign w:val="center"/>
                <w:hideMark/>
              </w:tcPr>
            </w:tcPrChange>
          </w:tcPr>
          <w:p w14:paraId="4414F8A9" w14:textId="728DBF93" w:rsidR="00231047" w:rsidRPr="002C5A3B" w:rsidDel="00B04948" w:rsidRDefault="00231047" w:rsidP="00231047">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del w:id="1174" w:author="vastukala mumbai" w:date="2024-03-22T17:11:00Z"/>
                <w:rFonts w:cs="Calibri"/>
                <w:b/>
                <w:bCs/>
                <w:color w:val="000000"/>
                <w:sz w:val="24"/>
                <w:szCs w:val="24"/>
              </w:rPr>
            </w:pPr>
            <w:del w:id="1175" w:author="vastukala mumbai" w:date="2024-03-22T17:11:00Z">
              <w:r w:rsidDel="00B04948">
                <w:rPr>
                  <w:rFonts w:cs="Calibri"/>
                  <w:b/>
                  <w:bCs/>
                  <w:color w:val="000000"/>
                </w:rPr>
                <w:delText xml:space="preserve">                    33</w:delText>
              </w:r>
              <w:r w:rsidR="00D312A4" w:rsidDel="00B04948">
                <w:rPr>
                  <w:rFonts w:cs="Calibri"/>
                  <w:b/>
                  <w:bCs/>
                  <w:color w:val="000000"/>
                </w:rPr>
                <w:delText>,</w:delText>
              </w:r>
              <w:r w:rsidDel="00B04948">
                <w:rPr>
                  <w:rFonts w:cs="Calibri"/>
                  <w:b/>
                  <w:bCs/>
                  <w:color w:val="000000"/>
                </w:rPr>
                <w:delText>86</w:delText>
              </w:r>
              <w:r w:rsidR="00D312A4" w:rsidDel="00B04948">
                <w:rPr>
                  <w:rFonts w:cs="Calibri"/>
                  <w:b/>
                  <w:bCs/>
                  <w:color w:val="000000"/>
                </w:rPr>
                <w:delText>,</w:delText>
              </w:r>
              <w:r w:rsidDel="00B04948">
                <w:rPr>
                  <w:rFonts w:cs="Calibri"/>
                  <w:b/>
                  <w:bCs/>
                  <w:color w:val="000000"/>
                </w:rPr>
                <w:delText xml:space="preserve">40,000 </w:delText>
              </w:r>
            </w:del>
          </w:p>
        </w:tc>
      </w:tr>
    </w:tbl>
    <w:p w14:paraId="19A6E6AE" w14:textId="00A4B21B" w:rsidR="00423253" w:rsidRDefault="005653CB" w:rsidP="00423253">
      <w:pPr>
        <w:rPr>
          <w:rFonts w:ascii="Arial Narrow" w:eastAsia="Arial Narrow" w:hAnsi="Arial Narrow" w:cs="Arial Narrow"/>
          <w:b/>
          <w:i/>
          <w:iCs/>
          <w:sz w:val="28"/>
          <w:szCs w:val="28"/>
          <w:u w:val="single"/>
          <w:lang w:val="en-US" w:eastAsia="en-US" w:bidi="en-US"/>
        </w:rPr>
      </w:pPr>
      <w:r>
        <w:rPr>
          <w:rFonts w:ascii="Arial Narrow" w:eastAsia="Arial Narrow" w:hAnsi="Arial Narrow" w:cs="Arial Narrow"/>
          <w:b/>
          <w:i/>
          <w:iCs/>
          <w:sz w:val="28"/>
          <w:szCs w:val="28"/>
          <w:u w:val="single"/>
          <w:lang w:val="en-US" w:eastAsia="en-US" w:bidi="en-US"/>
        </w:rPr>
        <w:t xml:space="preserve"> Note: As on </w:t>
      </w:r>
      <w:del w:id="1176" w:author="vastukala mumbai" w:date="2024-03-06T16:03:00Z">
        <w:r w:rsidR="00605DEF" w:rsidDel="000D5F13">
          <w:rPr>
            <w:rFonts w:ascii="Arial Narrow" w:eastAsia="Arial Narrow" w:hAnsi="Arial Narrow" w:cs="Arial Narrow"/>
            <w:b/>
            <w:i/>
            <w:iCs/>
            <w:sz w:val="28"/>
            <w:szCs w:val="28"/>
            <w:u w:val="single"/>
            <w:lang w:val="en-US" w:eastAsia="en-US" w:bidi="en-US"/>
          </w:rPr>
          <w:delText>28</w:delText>
        </w:r>
        <w:r w:rsidDel="000D5F13">
          <w:rPr>
            <w:rFonts w:ascii="Arial Narrow" w:eastAsia="Arial Narrow" w:hAnsi="Arial Narrow" w:cs="Arial Narrow"/>
            <w:b/>
            <w:i/>
            <w:iCs/>
            <w:sz w:val="28"/>
            <w:szCs w:val="28"/>
            <w:u w:val="single"/>
            <w:lang w:val="en-US" w:eastAsia="en-US" w:bidi="en-US"/>
          </w:rPr>
          <w:delText>.1</w:delText>
        </w:r>
        <w:r w:rsidR="00605DEF" w:rsidDel="000D5F13">
          <w:rPr>
            <w:rFonts w:ascii="Arial Narrow" w:eastAsia="Arial Narrow" w:hAnsi="Arial Narrow" w:cs="Arial Narrow"/>
            <w:b/>
            <w:i/>
            <w:iCs/>
            <w:sz w:val="28"/>
            <w:szCs w:val="28"/>
            <w:u w:val="single"/>
            <w:lang w:val="en-US" w:eastAsia="en-US" w:bidi="en-US"/>
          </w:rPr>
          <w:delText>2</w:delText>
        </w:r>
        <w:r w:rsidDel="000D5F13">
          <w:rPr>
            <w:rFonts w:ascii="Arial Narrow" w:eastAsia="Arial Narrow" w:hAnsi="Arial Narrow" w:cs="Arial Narrow"/>
            <w:b/>
            <w:i/>
            <w:iCs/>
            <w:sz w:val="28"/>
            <w:szCs w:val="28"/>
            <w:u w:val="single"/>
            <w:lang w:val="en-US" w:eastAsia="en-US" w:bidi="en-US"/>
          </w:rPr>
          <w:delText>.202</w:delText>
        </w:r>
        <w:r w:rsidR="00605DEF" w:rsidDel="000D5F13">
          <w:rPr>
            <w:rFonts w:ascii="Arial Narrow" w:eastAsia="Arial Narrow" w:hAnsi="Arial Narrow" w:cs="Arial Narrow"/>
            <w:b/>
            <w:i/>
            <w:iCs/>
            <w:sz w:val="28"/>
            <w:szCs w:val="28"/>
            <w:u w:val="single"/>
            <w:lang w:val="en-US" w:eastAsia="en-US" w:bidi="en-US"/>
          </w:rPr>
          <w:delText>0</w:delText>
        </w:r>
      </w:del>
      <w:ins w:id="1177" w:author="vastukala mumbai" w:date="2024-03-22T17:12:00Z">
        <w:r w:rsidR="003872AD">
          <w:rPr>
            <w:rFonts w:ascii="Arial Narrow" w:eastAsia="Arial Narrow" w:hAnsi="Arial Narrow" w:cs="Arial Narrow"/>
            <w:b/>
            <w:i/>
            <w:iCs/>
            <w:sz w:val="28"/>
            <w:szCs w:val="28"/>
            <w:u w:val="single"/>
            <w:lang w:val="en-US" w:eastAsia="en-US" w:bidi="en-US"/>
          </w:rPr>
          <w:t>22</w:t>
        </w:r>
      </w:ins>
      <w:ins w:id="1178" w:author="vastukala mumbai" w:date="2024-03-06T16:03:00Z">
        <w:r w:rsidR="000D5F13">
          <w:rPr>
            <w:rFonts w:ascii="Arial Narrow" w:eastAsia="Arial Narrow" w:hAnsi="Arial Narrow" w:cs="Arial Narrow"/>
            <w:b/>
            <w:i/>
            <w:iCs/>
            <w:sz w:val="28"/>
            <w:szCs w:val="28"/>
            <w:u w:val="single"/>
            <w:lang w:val="en-US" w:eastAsia="en-US" w:bidi="en-US"/>
          </w:rPr>
          <w:t>.03.2024</w:t>
        </w:r>
      </w:ins>
      <w:r>
        <w:rPr>
          <w:rFonts w:ascii="Arial Narrow" w:eastAsia="Arial Narrow" w:hAnsi="Arial Narrow" w:cs="Arial Narrow"/>
          <w:b/>
          <w:i/>
          <w:iCs/>
          <w:sz w:val="28"/>
          <w:szCs w:val="28"/>
          <w:u w:val="single"/>
          <w:lang w:val="en-US" w:eastAsia="en-US" w:bidi="en-US"/>
        </w:rPr>
        <w:t xml:space="preserve"> Conversion Factor for USD to INR (1USD = </w:t>
      </w:r>
      <w:r w:rsidR="003D1AC0">
        <w:rPr>
          <w:rFonts w:ascii="Arial Narrow" w:eastAsia="Arial Narrow" w:hAnsi="Arial Narrow" w:cs="Arial Narrow"/>
          <w:b/>
          <w:i/>
          <w:iCs/>
          <w:sz w:val="28"/>
          <w:szCs w:val="28"/>
          <w:u w:val="single"/>
          <w:lang w:val="en-US" w:eastAsia="en-US" w:bidi="en-US"/>
        </w:rPr>
        <w:t>8</w:t>
      </w:r>
      <w:r>
        <w:rPr>
          <w:rFonts w:ascii="Arial Narrow" w:eastAsia="Arial Narrow" w:hAnsi="Arial Narrow" w:cs="Arial Narrow"/>
          <w:b/>
          <w:i/>
          <w:iCs/>
          <w:sz w:val="28"/>
          <w:szCs w:val="28"/>
          <w:u w:val="single"/>
          <w:lang w:val="en-US" w:eastAsia="en-US" w:bidi="en-US"/>
        </w:rPr>
        <w:t>3 INR)</w:t>
      </w:r>
    </w:p>
    <w:p w14:paraId="32EC5A62" w14:textId="1047CE73" w:rsidR="00226935" w:rsidRDefault="00423253">
      <w:pPr>
        <w:spacing w:line="360" w:lineRule="auto"/>
        <w:jc w:val="both"/>
        <w:rPr>
          <w:rFonts w:ascii="Cambria" w:hAnsi="Cambria"/>
          <w:sz w:val="24"/>
          <w:szCs w:val="24"/>
        </w:rPr>
      </w:pPr>
      <w:r>
        <w:rPr>
          <w:rFonts w:ascii="Cambria" w:hAnsi="Cambria"/>
          <w:sz w:val="24"/>
          <w:szCs w:val="24"/>
        </w:rPr>
        <w:t>The</w:t>
      </w:r>
      <w:r w:rsidR="00F750F2">
        <w:rPr>
          <w:rFonts w:ascii="Cambria" w:hAnsi="Cambria"/>
          <w:sz w:val="24"/>
          <w:szCs w:val="24"/>
        </w:rPr>
        <w:t xml:space="preserve"> </w:t>
      </w:r>
      <w:r w:rsidR="00F2452C" w:rsidRPr="00F2452C">
        <w:rPr>
          <w:rFonts w:ascii="Cambria" w:hAnsi="Cambria"/>
          <w:sz w:val="24"/>
          <w:szCs w:val="24"/>
        </w:rPr>
        <w:t xml:space="preserve">Market </w:t>
      </w:r>
      <w:r>
        <w:rPr>
          <w:rFonts w:ascii="Cambria" w:hAnsi="Cambria"/>
          <w:sz w:val="24"/>
          <w:szCs w:val="24"/>
        </w:rPr>
        <w:t xml:space="preserve">value </w:t>
      </w:r>
      <w:r w:rsidR="00F2452C">
        <w:rPr>
          <w:rFonts w:ascii="Cambria" w:hAnsi="Cambria"/>
          <w:sz w:val="24"/>
          <w:szCs w:val="24"/>
        </w:rPr>
        <w:t>as per</w:t>
      </w:r>
      <w:r w:rsidR="00F2452C" w:rsidRPr="00115C7E">
        <w:rPr>
          <w:rFonts w:ascii="Cambria" w:hAnsi="Cambria"/>
          <w:sz w:val="24"/>
          <w:szCs w:val="24"/>
        </w:rPr>
        <w:t> </w:t>
      </w:r>
      <w:del w:id="1179" w:author="Umang Patel" w:date="2024-03-23T12:08:00Z">
        <w:r w:rsidR="00F2452C" w:rsidRPr="00115C7E" w:rsidDel="00F02A48">
          <w:rPr>
            <w:rFonts w:ascii="Cambria" w:hAnsi="Cambria"/>
            <w:sz w:val="24"/>
            <w:szCs w:val="24"/>
          </w:rPr>
          <w:delText xml:space="preserve">comprehensive </w:delText>
        </w:r>
      </w:del>
      <w:ins w:id="1180" w:author="Umang Patel" w:date="2024-03-23T12:08:00Z">
        <w:r w:rsidR="00F02A48">
          <w:rPr>
            <w:rFonts w:ascii="Cambria" w:hAnsi="Cambria"/>
            <w:sz w:val="24"/>
            <w:szCs w:val="24"/>
          </w:rPr>
          <w:t>Desktop</w:t>
        </w:r>
        <w:r w:rsidR="00F02A48" w:rsidRPr="00115C7E">
          <w:rPr>
            <w:rFonts w:ascii="Cambria" w:hAnsi="Cambria"/>
            <w:sz w:val="24"/>
            <w:szCs w:val="24"/>
          </w:rPr>
          <w:t xml:space="preserve"> </w:t>
        </w:r>
      </w:ins>
      <w:r w:rsidR="00115C7E" w:rsidRPr="00115C7E">
        <w:rPr>
          <w:rFonts w:ascii="Cambria" w:hAnsi="Cambria"/>
          <w:sz w:val="24"/>
          <w:szCs w:val="24"/>
        </w:rPr>
        <w:t>appraisal</w:t>
      </w:r>
      <w:r w:rsidR="00115C7E" w:rsidRPr="006754D5">
        <w:rPr>
          <w:rFonts w:ascii="Georgia" w:hAnsi="Georgia"/>
          <w:b/>
          <w:bCs/>
          <w:sz w:val="29"/>
          <w:szCs w:val="29"/>
          <w:shd w:val="clear" w:color="auto" w:fill="FFFFFF"/>
        </w:rPr>
        <w:t> </w:t>
      </w:r>
      <w:r w:rsidR="00115C7E">
        <w:rPr>
          <w:rFonts w:ascii="Cambria" w:hAnsi="Cambria"/>
          <w:sz w:val="24"/>
          <w:szCs w:val="24"/>
        </w:rPr>
        <w:t>in</w:t>
      </w:r>
      <w:r>
        <w:rPr>
          <w:rFonts w:ascii="Cambria" w:hAnsi="Cambria"/>
          <w:sz w:val="24"/>
          <w:szCs w:val="24"/>
        </w:rPr>
        <w:t xml:space="preserve"> respect of the movable </w:t>
      </w:r>
      <w:r w:rsidR="00F750F2">
        <w:rPr>
          <w:rFonts w:ascii="Cambria" w:hAnsi="Cambria"/>
          <w:sz w:val="24"/>
          <w:szCs w:val="24"/>
        </w:rPr>
        <w:t xml:space="preserve">Asset </w:t>
      </w:r>
      <w:del w:id="1181" w:author="vastukala mumbai" w:date="2024-03-06T16:03:00Z">
        <w:r w:rsidR="00F750F2" w:rsidDel="00012718">
          <w:rPr>
            <w:rFonts w:ascii="Cambria" w:hAnsi="Cambria"/>
            <w:sz w:val="24"/>
            <w:szCs w:val="24"/>
          </w:rPr>
          <w:delText xml:space="preserve">         </w:delText>
        </w:r>
      </w:del>
      <w:r w:rsidR="00F2452C">
        <w:rPr>
          <w:rFonts w:ascii="Cambria" w:hAnsi="Cambria"/>
          <w:sz w:val="24"/>
          <w:szCs w:val="24"/>
        </w:rPr>
        <w:t>(</w:t>
      </w:r>
      <w:del w:id="1182" w:author="vastukala mumbai" w:date="2024-03-06T16:03:00Z">
        <w:r w:rsidR="00F2452C" w:rsidDel="000D5F13">
          <w:rPr>
            <w:rFonts w:ascii="Cambria" w:hAnsi="Cambria"/>
            <w:sz w:val="24"/>
            <w:szCs w:val="24"/>
          </w:rPr>
          <w:delText>2</w:delText>
        </w:r>
      </w:del>
      <w:r w:rsidR="00F2452C">
        <w:rPr>
          <w:rFonts w:ascii="Cambria" w:hAnsi="Cambria"/>
          <w:sz w:val="24"/>
          <w:szCs w:val="24"/>
        </w:rPr>
        <w:t xml:space="preserve"> </w:t>
      </w:r>
      <w:del w:id="1183" w:author="vastukala mumbai" w:date="2024-03-22T17:12:00Z">
        <w:r w:rsidR="00231047" w:rsidDel="00B04948">
          <w:rPr>
            <w:rFonts w:ascii="Cambria" w:hAnsi="Cambria"/>
            <w:sz w:val="24"/>
            <w:szCs w:val="24"/>
          </w:rPr>
          <w:delText>Helicopter</w:delText>
        </w:r>
        <w:r w:rsidR="00115C7E" w:rsidDel="00B04948">
          <w:rPr>
            <w:rFonts w:ascii="Cambria" w:hAnsi="Cambria"/>
            <w:sz w:val="24"/>
            <w:szCs w:val="24"/>
          </w:rPr>
          <w:delText>s</w:delText>
        </w:r>
        <w:r w:rsidR="00657046" w:rsidDel="00B04948">
          <w:rPr>
            <w:rFonts w:ascii="Cambria" w:hAnsi="Cambria"/>
            <w:sz w:val="24"/>
            <w:szCs w:val="24"/>
          </w:rPr>
          <w:delText xml:space="preserve"> </w:delText>
        </w:r>
      </w:del>
      <w:del w:id="1184" w:author="vastukala mumbai" w:date="2024-03-06T16:03:00Z">
        <w:r w:rsidR="00657046" w:rsidDel="000D5F13">
          <w:rPr>
            <w:rFonts w:ascii="Cambria" w:hAnsi="Cambria"/>
            <w:sz w:val="24"/>
            <w:szCs w:val="24"/>
          </w:rPr>
          <w:delText xml:space="preserve">with </w:delText>
        </w:r>
      </w:del>
      <w:ins w:id="1185" w:author="vastukala mumbai" w:date="2024-03-06T16:03:00Z">
        <w:r w:rsidR="000D5F13">
          <w:rPr>
            <w:rFonts w:ascii="Cambria" w:hAnsi="Cambria"/>
            <w:sz w:val="24"/>
            <w:szCs w:val="24"/>
          </w:rPr>
          <w:t xml:space="preserve">2 </w:t>
        </w:r>
      </w:ins>
      <w:r w:rsidR="00657046">
        <w:rPr>
          <w:rFonts w:ascii="Cambria" w:hAnsi="Cambria"/>
          <w:sz w:val="24"/>
          <w:szCs w:val="24"/>
        </w:rPr>
        <w:t>Engines</w:t>
      </w:r>
      <w:r w:rsidR="00115C7E">
        <w:rPr>
          <w:rFonts w:ascii="Cambria" w:hAnsi="Cambria"/>
          <w:sz w:val="24"/>
          <w:szCs w:val="24"/>
        </w:rPr>
        <w:t>) shall</w:t>
      </w:r>
      <w:r w:rsidR="00F750F2">
        <w:rPr>
          <w:rFonts w:ascii="Cambria" w:hAnsi="Cambria"/>
          <w:sz w:val="24"/>
          <w:szCs w:val="24"/>
        </w:rPr>
        <w:t xml:space="preserve"> </w:t>
      </w:r>
      <w:r w:rsidRPr="00A420F5">
        <w:rPr>
          <w:rFonts w:ascii="Cambria" w:hAnsi="Cambria"/>
          <w:sz w:val="24"/>
          <w:szCs w:val="24"/>
        </w:rPr>
        <w:t xml:space="preserve">be </w:t>
      </w:r>
      <w:r w:rsidR="00F32B74" w:rsidRPr="00B31A9C">
        <w:rPr>
          <w:rFonts w:ascii="Rupee Foradian" w:hAnsi="Rupee Foradian"/>
          <w:b/>
          <w:bCs/>
          <w:sz w:val="24"/>
          <w:szCs w:val="24"/>
        </w:rPr>
        <w:t>`</w:t>
      </w:r>
      <w:del w:id="1186" w:author="Umang Patel" w:date="2024-03-23T11:07:00Z">
        <w:r w:rsidR="003D1AC0" w:rsidDel="006F2EAA">
          <w:rPr>
            <w:rFonts w:ascii="Cambria" w:hAnsi="Cambria"/>
            <w:b/>
            <w:bCs/>
            <w:sz w:val="24"/>
            <w:szCs w:val="24"/>
          </w:rPr>
          <w:delText>42,33,00,000</w:delText>
        </w:r>
      </w:del>
      <w:ins w:id="1187" w:author="vastukala mumbai" w:date="2024-03-26T13:27:00Z">
        <w:r w:rsidR="001028AD">
          <w:rPr>
            <w:rFonts w:ascii="Cambria" w:hAnsi="Cambria"/>
            <w:b/>
            <w:bCs/>
            <w:sz w:val="24"/>
            <w:szCs w:val="24"/>
          </w:rPr>
          <w:t>6</w:t>
        </w:r>
      </w:ins>
      <w:ins w:id="1188" w:author="Umang Patel" w:date="2024-03-23T11:07:00Z">
        <w:del w:id="1189" w:author="vastukala mumbai" w:date="2024-03-26T13:27:00Z">
          <w:r w:rsidR="006F2EAA" w:rsidDel="001028AD">
            <w:rPr>
              <w:rFonts w:ascii="Cambria" w:hAnsi="Cambria"/>
              <w:b/>
              <w:bCs/>
              <w:sz w:val="24"/>
              <w:szCs w:val="24"/>
            </w:rPr>
            <w:delText>4</w:delText>
          </w:r>
        </w:del>
        <w:r w:rsidR="006F2EAA">
          <w:rPr>
            <w:rFonts w:ascii="Cambria" w:hAnsi="Cambria"/>
            <w:b/>
            <w:bCs/>
            <w:sz w:val="24"/>
            <w:szCs w:val="24"/>
          </w:rPr>
          <w:t>,</w:t>
        </w:r>
      </w:ins>
      <w:ins w:id="1190" w:author="vastukala mumbai" w:date="2024-03-26T13:27:00Z">
        <w:r w:rsidR="001028AD">
          <w:rPr>
            <w:rFonts w:ascii="Cambria" w:hAnsi="Cambria"/>
            <w:b/>
            <w:bCs/>
            <w:sz w:val="24"/>
            <w:szCs w:val="24"/>
          </w:rPr>
          <w:t>30</w:t>
        </w:r>
      </w:ins>
      <w:ins w:id="1191" w:author="Umang Patel" w:date="2024-03-23T11:07:00Z">
        <w:del w:id="1192" w:author="vastukala mumbai" w:date="2024-03-26T13:27:00Z">
          <w:r w:rsidR="006F2EAA" w:rsidDel="001028AD">
            <w:rPr>
              <w:rFonts w:ascii="Cambria" w:hAnsi="Cambria"/>
              <w:b/>
              <w:bCs/>
              <w:sz w:val="24"/>
              <w:szCs w:val="24"/>
            </w:rPr>
            <w:delText>41</w:delText>
          </w:r>
        </w:del>
        <w:r w:rsidR="006F2EAA">
          <w:rPr>
            <w:rFonts w:ascii="Cambria" w:hAnsi="Cambria"/>
            <w:b/>
            <w:bCs/>
            <w:sz w:val="24"/>
            <w:szCs w:val="24"/>
          </w:rPr>
          <w:t>,</w:t>
        </w:r>
      </w:ins>
      <w:ins w:id="1193" w:author="vastukala mumbai" w:date="2024-03-26T13:27:00Z">
        <w:r w:rsidR="001028AD">
          <w:rPr>
            <w:rFonts w:ascii="Cambria" w:hAnsi="Cambria"/>
            <w:b/>
            <w:bCs/>
            <w:sz w:val="24"/>
            <w:szCs w:val="24"/>
          </w:rPr>
          <w:t>80</w:t>
        </w:r>
      </w:ins>
      <w:ins w:id="1194" w:author="Umang Patel" w:date="2024-03-23T11:07:00Z">
        <w:del w:id="1195" w:author="vastukala mumbai" w:date="2024-03-26T13:27:00Z">
          <w:r w:rsidR="006F2EAA" w:rsidDel="001028AD">
            <w:rPr>
              <w:rFonts w:ascii="Cambria" w:hAnsi="Cambria"/>
              <w:b/>
              <w:bCs/>
              <w:sz w:val="24"/>
              <w:szCs w:val="24"/>
            </w:rPr>
            <w:delText>56</w:delText>
          </w:r>
        </w:del>
        <w:r w:rsidR="006F2EAA">
          <w:rPr>
            <w:rFonts w:ascii="Cambria" w:hAnsi="Cambria"/>
            <w:b/>
            <w:bCs/>
            <w:sz w:val="24"/>
            <w:szCs w:val="24"/>
          </w:rPr>
          <w:t>,000</w:t>
        </w:r>
      </w:ins>
      <w:r w:rsidR="00F32B74" w:rsidRPr="00B31A9C">
        <w:rPr>
          <w:rFonts w:ascii="Cambria" w:hAnsi="Cambria"/>
          <w:b/>
          <w:bCs/>
          <w:sz w:val="24"/>
          <w:szCs w:val="24"/>
        </w:rPr>
        <w:t>/- Say (Rupee</w:t>
      </w:r>
      <w:ins w:id="1196" w:author="vastukala mumbai" w:date="2024-03-26T13:31:00Z">
        <w:r w:rsidR="001028AD">
          <w:rPr>
            <w:rFonts w:ascii="Cambria" w:hAnsi="Cambria"/>
            <w:b/>
            <w:bCs/>
            <w:sz w:val="24"/>
            <w:szCs w:val="24"/>
          </w:rPr>
          <w:t>s</w:t>
        </w:r>
      </w:ins>
      <w:r w:rsidR="00F32B74" w:rsidRPr="00B31A9C">
        <w:rPr>
          <w:rFonts w:ascii="Cambria" w:hAnsi="Cambria"/>
          <w:b/>
          <w:bCs/>
          <w:sz w:val="24"/>
          <w:szCs w:val="24"/>
        </w:rPr>
        <w:t xml:space="preserve"> </w:t>
      </w:r>
      <w:ins w:id="1197" w:author="vastukala mumbai" w:date="2024-03-26T13:30:00Z">
        <w:r w:rsidR="001028AD">
          <w:rPr>
            <w:rFonts w:ascii="Cambria" w:hAnsi="Cambria"/>
            <w:b/>
            <w:bCs/>
            <w:sz w:val="24"/>
            <w:szCs w:val="24"/>
          </w:rPr>
          <w:t>S</w:t>
        </w:r>
      </w:ins>
      <w:ins w:id="1198" w:author="vastukala mumbai" w:date="2024-03-26T13:27:00Z">
        <w:r w:rsidR="001028AD">
          <w:rPr>
            <w:rFonts w:ascii="Cambria" w:hAnsi="Cambria"/>
            <w:b/>
            <w:bCs/>
            <w:sz w:val="24"/>
            <w:szCs w:val="24"/>
          </w:rPr>
          <w:t>ix</w:t>
        </w:r>
      </w:ins>
      <w:del w:id="1199" w:author="vastukala mumbai" w:date="2024-03-22T17:12:00Z">
        <w:r w:rsidR="006435AF" w:rsidDel="00B04948">
          <w:rPr>
            <w:rFonts w:ascii="Cambria" w:hAnsi="Cambria"/>
            <w:b/>
            <w:bCs/>
            <w:sz w:val="24"/>
            <w:szCs w:val="24"/>
          </w:rPr>
          <w:delText>Fourty</w:delText>
        </w:r>
      </w:del>
      <w:ins w:id="1200" w:author="vastukala mumbai" w:date="2024-03-22T17:12:00Z">
        <w:del w:id="1201" w:author="Manoj Chalikwar" w:date="2024-03-23T15:50:00Z">
          <w:r w:rsidR="00B04948" w:rsidDel="003F4CDD">
            <w:rPr>
              <w:rFonts w:ascii="Cambria" w:hAnsi="Cambria"/>
              <w:b/>
              <w:bCs/>
              <w:sz w:val="24"/>
              <w:szCs w:val="24"/>
            </w:rPr>
            <w:delText>rt</w:delText>
          </w:r>
        </w:del>
      </w:ins>
      <w:ins w:id="1202" w:author="Manoj Chalikwar" w:date="2024-03-23T15:50:00Z">
        <w:del w:id="1203" w:author="vastukala mumbai" w:date="2024-03-26T13:27:00Z">
          <w:r w:rsidR="003F4CDD" w:rsidDel="001028AD">
            <w:rPr>
              <w:rFonts w:ascii="Cambria" w:hAnsi="Cambria"/>
              <w:b/>
              <w:bCs/>
              <w:sz w:val="24"/>
              <w:szCs w:val="24"/>
            </w:rPr>
            <w:delText>ur</w:delText>
          </w:r>
        </w:del>
      </w:ins>
      <w:ins w:id="1204" w:author="vastukala mumbai" w:date="2024-03-22T17:12:00Z">
        <w:del w:id="1205" w:author="Manoj Chalikwar" w:date="2024-03-23T15:50:00Z">
          <w:r w:rsidR="00B04948" w:rsidDel="003F4CDD">
            <w:rPr>
              <w:rFonts w:ascii="Cambria" w:hAnsi="Cambria"/>
              <w:b/>
              <w:bCs/>
              <w:sz w:val="24"/>
              <w:szCs w:val="24"/>
            </w:rPr>
            <w:delText>y</w:delText>
          </w:r>
        </w:del>
      </w:ins>
      <w:r w:rsidR="003D1AC0">
        <w:rPr>
          <w:rFonts w:ascii="Cambria" w:hAnsi="Cambria"/>
          <w:b/>
          <w:bCs/>
          <w:sz w:val="24"/>
          <w:szCs w:val="24"/>
        </w:rPr>
        <w:t xml:space="preserve"> </w:t>
      </w:r>
      <w:del w:id="1206" w:author="vastukala mumbai" w:date="2024-03-22T17:12:00Z">
        <w:r w:rsidR="003D1AC0" w:rsidDel="00B04948">
          <w:rPr>
            <w:rFonts w:ascii="Cambria" w:hAnsi="Cambria"/>
            <w:b/>
            <w:bCs/>
            <w:sz w:val="24"/>
            <w:szCs w:val="24"/>
          </w:rPr>
          <w:delText>Two</w:delText>
        </w:r>
        <w:r w:rsidR="00F32B74" w:rsidRPr="00B31A9C" w:rsidDel="00B04948">
          <w:rPr>
            <w:rFonts w:ascii="Cambria" w:hAnsi="Cambria"/>
            <w:b/>
            <w:bCs/>
            <w:sz w:val="24"/>
            <w:szCs w:val="24"/>
          </w:rPr>
          <w:delText xml:space="preserve"> </w:delText>
        </w:r>
      </w:del>
      <w:r w:rsidR="00F32B74" w:rsidRPr="00B31A9C">
        <w:rPr>
          <w:rFonts w:ascii="Cambria" w:hAnsi="Cambria"/>
          <w:b/>
          <w:bCs/>
          <w:sz w:val="24"/>
          <w:szCs w:val="24"/>
        </w:rPr>
        <w:t xml:space="preserve">Crore </w:t>
      </w:r>
      <w:ins w:id="1207" w:author="vastukala mumbai" w:date="2024-03-26T13:29:00Z">
        <w:r w:rsidR="001028AD" w:rsidRPr="001028AD">
          <w:rPr>
            <w:rFonts w:ascii="Cambria" w:hAnsi="Cambria"/>
            <w:b/>
            <w:bCs/>
            <w:sz w:val="24"/>
            <w:szCs w:val="24"/>
            <w:rPrChange w:id="1208" w:author="vastukala mumbai" w:date="2024-03-26T13:29:00Z">
              <w:rPr>
                <w:rFonts w:ascii="Arial" w:hAnsi="Arial" w:cs="Arial"/>
                <w:color w:val="1F1F1F"/>
                <w:sz w:val="48"/>
                <w:szCs w:val="48"/>
                <w:shd w:val="clear" w:color="auto" w:fill="FFFFFF"/>
              </w:rPr>
            </w:rPrChange>
          </w:rPr>
          <w:t>Thirty</w:t>
        </w:r>
      </w:ins>
      <w:del w:id="1209" w:author="vastukala mumbai" w:date="2024-03-22T17:12:00Z">
        <w:r w:rsidR="003D1AC0" w:rsidDel="00B04948">
          <w:rPr>
            <w:rFonts w:ascii="Cambria" w:hAnsi="Cambria"/>
            <w:b/>
            <w:bCs/>
            <w:sz w:val="24"/>
            <w:szCs w:val="24"/>
          </w:rPr>
          <w:delText>Thirty Three</w:delText>
        </w:r>
      </w:del>
      <w:ins w:id="1210" w:author="vastukala mumbai" w:date="2024-03-22T17:12:00Z">
        <w:del w:id="1211" w:author="Umang Patel" w:date="2024-03-23T12:08:00Z">
          <w:r w:rsidR="00B04948" w:rsidDel="002160EB">
            <w:rPr>
              <w:rFonts w:ascii="Cambria" w:hAnsi="Cambria"/>
              <w:b/>
              <w:bCs/>
              <w:sz w:val="24"/>
              <w:szCs w:val="24"/>
            </w:rPr>
            <w:delText>Forty One</w:delText>
          </w:r>
        </w:del>
      </w:ins>
      <w:ins w:id="1212" w:author="Umang Patel" w:date="2024-03-23T12:08:00Z">
        <w:del w:id="1213" w:author="vastukala mumbai" w:date="2024-03-26T13:29:00Z">
          <w:r w:rsidR="002160EB" w:rsidDel="001028AD">
            <w:rPr>
              <w:rFonts w:ascii="Cambria" w:hAnsi="Cambria"/>
              <w:b/>
              <w:bCs/>
              <w:sz w:val="24"/>
              <w:szCs w:val="24"/>
            </w:rPr>
            <w:delText>Forty-One</w:delText>
          </w:r>
        </w:del>
      </w:ins>
      <w:r w:rsidR="00F32B74" w:rsidRPr="00B31A9C">
        <w:rPr>
          <w:rFonts w:ascii="Cambria" w:hAnsi="Cambria"/>
          <w:b/>
          <w:bCs/>
          <w:sz w:val="24"/>
          <w:szCs w:val="24"/>
        </w:rPr>
        <w:t xml:space="preserve"> La</w:t>
      </w:r>
      <w:del w:id="1214" w:author="Manoj Chalikwar" w:date="2024-03-23T15:50:00Z">
        <w:r w:rsidR="00F32B74" w:rsidRPr="00B31A9C" w:rsidDel="003F4CDD">
          <w:rPr>
            <w:rFonts w:ascii="Cambria" w:hAnsi="Cambria"/>
            <w:b/>
            <w:bCs/>
            <w:sz w:val="24"/>
            <w:szCs w:val="24"/>
          </w:rPr>
          <w:delText>c</w:delText>
        </w:r>
      </w:del>
      <w:ins w:id="1215" w:author="Manoj Chalikwar" w:date="2024-03-23T15:50:00Z">
        <w:r w:rsidR="003F4CDD">
          <w:rPr>
            <w:rFonts w:ascii="Cambria" w:hAnsi="Cambria"/>
            <w:b/>
            <w:bCs/>
            <w:sz w:val="24"/>
            <w:szCs w:val="24"/>
          </w:rPr>
          <w:t>kh</w:t>
        </w:r>
      </w:ins>
      <w:ins w:id="1216" w:author="vastukala mumbai" w:date="2024-03-22T17:12:00Z">
        <w:r w:rsidR="00B04948">
          <w:rPr>
            <w:rFonts w:ascii="Cambria" w:hAnsi="Cambria"/>
            <w:b/>
            <w:bCs/>
            <w:sz w:val="24"/>
            <w:szCs w:val="24"/>
          </w:rPr>
          <w:t xml:space="preserve"> </w:t>
        </w:r>
      </w:ins>
      <w:ins w:id="1217" w:author="vastukala mumbai" w:date="2024-03-26T13:29:00Z">
        <w:r w:rsidR="001028AD">
          <w:rPr>
            <w:rFonts w:ascii="Cambria" w:hAnsi="Cambria"/>
            <w:b/>
            <w:bCs/>
            <w:sz w:val="24"/>
            <w:szCs w:val="24"/>
          </w:rPr>
          <w:t>Eight</w:t>
        </w:r>
      </w:ins>
      <w:ins w:id="1218" w:author="vastukala mumbai" w:date="2024-03-22T17:12:00Z">
        <w:r w:rsidR="00B04948">
          <w:rPr>
            <w:rFonts w:ascii="Cambria" w:hAnsi="Cambria"/>
            <w:b/>
            <w:bCs/>
            <w:sz w:val="24"/>
            <w:szCs w:val="24"/>
          </w:rPr>
          <w:t>y Thousand</w:t>
        </w:r>
      </w:ins>
      <w:r w:rsidR="00F32B74" w:rsidRPr="00B31A9C">
        <w:rPr>
          <w:rFonts w:ascii="Cambria" w:hAnsi="Cambria"/>
          <w:b/>
          <w:bCs/>
          <w:sz w:val="24"/>
          <w:szCs w:val="24"/>
        </w:rPr>
        <w:t xml:space="preserve"> Only</w:t>
      </w:r>
      <w:r w:rsidR="00F32B74" w:rsidRPr="00B31A9C">
        <w:rPr>
          <w:rFonts w:ascii="Cambria" w:hAnsi="Cambria"/>
          <w:sz w:val="24"/>
          <w:szCs w:val="24"/>
        </w:rPr>
        <w:t>)</w:t>
      </w:r>
    </w:p>
    <w:p w14:paraId="30542BC8" w14:textId="77777777" w:rsidR="00DB6A71" w:rsidRDefault="00DB6A71" w:rsidP="00B31A9C">
      <w:pPr>
        <w:spacing w:line="360" w:lineRule="auto"/>
        <w:jc w:val="both"/>
        <w:rPr>
          <w:rFonts w:ascii="Cambria" w:hAnsi="Cambria"/>
          <w:sz w:val="24"/>
          <w:szCs w:val="24"/>
        </w:rPr>
      </w:pPr>
    </w:p>
    <w:p w14:paraId="28206AC1" w14:textId="77777777" w:rsidR="00B114E4" w:rsidRDefault="00B114E4" w:rsidP="00B31A9C">
      <w:pPr>
        <w:spacing w:line="360" w:lineRule="auto"/>
        <w:jc w:val="both"/>
        <w:rPr>
          <w:rFonts w:ascii="Cambria" w:hAnsi="Cambria"/>
          <w:color w:val="FF0000"/>
          <w:sz w:val="24"/>
          <w:szCs w:val="24"/>
        </w:rPr>
      </w:pPr>
    </w:p>
    <w:tbl>
      <w:tblPr>
        <w:tblStyle w:val="LightGrid-Accent5"/>
        <w:tblW w:w="5000" w:type="pct"/>
        <w:tblLayout w:type="fixed"/>
        <w:tblLook w:val="0420" w:firstRow="1" w:lastRow="0" w:firstColumn="0" w:lastColumn="0" w:noHBand="0" w:noVBand="1"/>
        <w:tblPrChange w:id="1219" w:author="vastukala mumbai" w:date="2024-03-23T17:25:00Z">
          <w:tblPr>
            <w:tblStyle w:val="LightGrid-Accent5"/>
            <w:tblW w:w="5000" w:type="pct"/>
            <w:tblLook w:val="0420" w:firstRow="1" w:lastRow="0" w:firstColumn="0" w:lastColumn="0" w:noHBand="0" w:noVBand="1"/>
          </w:tblPr>
        </w:tblPrChange>
      </w:tblPr>
      <w:tblGrid>
        <w:gridCol w:w="4244"/>
        <w:gridCol w:w="4762"/>
        <w:tblGridChange w:id="1220">
          <w:tblGrid>
            <w:gridCol w:w="5340"/>
            <w:gridCol w:w="3666"/>
          </w:tblGrid>
        </w:tblGridChange>
      </w:tblGrid>
      <w:tr w:rsidR="00CA5FBF" w:rsidRPr="00BF314B" w14:paraId="4E5378E8" w14:textId="77777777" w:rsidTr="00960B01">
        <w:trPr>
          <w:cnfStyle w:val="100000000000" w:firstRow="1" w:lastRow="0" w:firstColumn="0" w:lastColumn="0" w:oddVBand="0" w:evenVBand="0" w:oddHBand="0" w:evenHBand="0" w:firstRowFirstColumn="0" w:firstRowLastColumn="0" w:lastRowFirstColumn="0" w:lastRowLastColumn="0"/>
          <w:trHeight w:val="144"/>
          <w:trPrChange w:id="1221" w:author="vastukala mumbai" w:date="2024-03-23T17:25:00Z">
            <w:trPr>
              <w:trHeight w:val="144"/>
            </w:trPr>
          </w:trPrChange>
        </w:trPr>
        <w:tc>
          <w:tcPr>
            <w:tcW w:w="2356" w:type="pct"/>
            <w:tcPrChange w:id="1222" w:author="vastukala mumbai" w:date="2024-03-23T17:25:00Z">
              <w:tcPr>
                <w:tcW w:w="2359" w:type="pct"/>
              </w:tcPr>
            </w:tcPrChange>
          </w:tcPr>
          <w:p w14:paraId="7EAC3272" w14:textId="77777777" w:rsidR="00CA5FBF" w:rsidRDefault="00CA5FBF" w:rsidP="00937DE4">
            <w:pPr>
              <w:spacing w:before="0" w:line="240" w:lineRule="auto"/>
              <w:cnfStyle w:val="100000000000" w:firstRow="1" w:lastRow="0" w:firstColumn="0" w:lastColumn="0" w:oddVBand="0" w:evenVBand="0" w:oddHBand="0" w:evenHBand="0" w:firstRowFirstColumn="0" w:firstRowLastColumn="0" w:lastRowFirstColumn="0" w:lastRowLastColumn="0"/>
              <w:rPr>
                <w:sz w:val="24"/>
                <w:szCs w:val="24"/>
              </w:rPr>
            </w:pPr>
            <w:r w:rsidRPr="00606FCE">
              <w:rPr>
                <w:rStyle w:val="SubtleEmphasis"/>
                <w:sz w:val="24"/>
                <w:szCs w:val="24"/>
              </w:rPr>
              <w:t>Manoj B. Chalikwar</w:t>
            </w:r>
          </w:p>
        </w:tc>
        <w:tc>
          <w:tcPr>
            <w:tcW w:w="2644" w:type="pct"/>
            <w:tcPrChange w:id="1223" w:author="vastukala mumbai" w:date="2024-03-23T17:25:00Z">
              <w:tcPr>
                <w:tcW w:w="2641" w:type="pct"/>
              </w:tcPr>
            </w:tcPrChange>
          </w:tcPr>
          <w:p w14:paraId="2F18326E" w14:textId="77777777" w:rsidR="00CA5FBF" w:rsidRDefault="00CA5FBF" w:rsidP="00937DE4">
            <w:pPr>
              <w:spacing w:before="0" w:line="240" w:lineRule="auto"/>
              <w:cnfStyle w:val="100000000000" w:firstRow="1" w:lastRow="0" w:firstColumn="0" w:lastColumn="0" w:oddVBand="0" w:evenVBand="0" w:oddHBand="0" w:evenHBand="0" w:firstRowFirstColumn="0" w:firstRowLastColumn="0" w:lastRowFirstColumn="0" w:lastRowLastColumn="0"/>
              <w:rPr>
                <w:sz w:val="24"/>
                <w:szCs w:val="24"/>
              </w:rPr>
            </w:pPr>
            <w:r w:rsidRPr="00606FCE">
              <w:rPr>
                <w:rStyle w:val="SubtleEmphasis"/>
                <w:sz w:val="24"/>
                <w:szCs w:val="24"/>
              </w:rPr>
              <w:t>Umang A. Patel</w:t>
            </w:r>
          </w:p>
        </w:tc>
      </w:tr>
      <w:tr w:rsidR="00CA5FBF" w:rsidRPr="00BF314B" w14:paraId="0660304B" w14:textId="77777777" w:rsidTr="00960B01">
        <w:trPr>
          <w:cnfStyle w:val="000000100000" w:firstRow="0" w:lastRow="0" w:firstColumn="0" w:lastColumn="0" w:oddVBand="0" w:evenVBand="0" w:oddHBand="1" w:evenHBand="0" w:firstRowFirstColumn="0" w:firstRowLastColumn="0" w:lastRowFirstColumn="0" w:lastRowLastColumn="0"/>
          <w:trHeight w:val="1141"/>
          <w:trPrChange w:id="1224" w:author="vastukala mumbai" w:date="2024-03-23T17:25:00Z">
            <w:trPr>
              <w:trHeight w:val="1141"/>
            </w:trPr>
          </w:trPrChange>
        </w:trPr>
        <w:tc>
          <w:tcPr>
            <w:tcW w:w="2356" w:type="pct"/>
            <w:tcPrChange w:id="1225" w:author="vastukala mumbai" w:date="2024-03-23T17:25:00Z">
              <w:tcPr>
                <w:tcW w:w="2359" w:type="pct"/>
              </w:tcPr>
            </w:tcPrChange>
          </w:tcPr>
          <w:p w14:paraId="7352390A" w14:textId="77777777" w:rsidR="00CA5FBF" w:rsidRDefault="00CA5FBF" w:rsidP="00937DE4">
            <w:pPr>
              <w:spacing w:before="0" w:line="240" w:lineRule="auto"/>
              <w:cnfStyle w:val="000000100000" w:firstRow="0" w:lastRow="0" w:firstColumn="0" w:lastColumn="0" w:oddVBand="0" w:evenVBand="0" w:oddHBand="1" w:evenHBand="0" w:firstRowFirstColumn="0" w:firstRowLastColumn="0" w:lastRowFirstColumn="0" w:lastRowLastColumn="0"/>
              <w:rPr>
                <w:rStyle w:val="SubtleEmphasis"/>
                <w:rFonts w:asciiTheme="majorHAnsi" w:hAnsiTheme="majorHAnsi"/>
                <w:sz w:val="24"/>
                <w:szCs w:val="24"/>
              </w:rPr>
            </w:pPr>
            <w:r w:rsidRPr="00606FCE">
              <w:rPr>
                <w:rStyle w:val="SubtleEmphasis"/>
                <w:rFonts w:asciiTheme="majorHAnsi" w:hAnsiTheme="majorHAnsi"/>
                <w:sz w:val="24"/>
                <w:szCs w:val="24"/>
              </w:rPr>
              <w:t>Registered Valuer</w:t>
            </w:r>
          </w:p>
          <w:p w14:paraId="34632FE4" w14:textId="0152F164" w:rsidR="00697C88" w:rsidRPr="00697C88" w:rsidRDefault="00CA5FBF" w:rsidP="00937DE4">
            <w:pPr>
              <w:spacing w:before="0" w:line="240" w:lineRule="auto"/>
              <w:cnfStyle w:val="000000100000" w:firstRow="0" w:lastRow="0" w:firstColumn="0" w:lastColumn="0" w:oddVBand="0" w:evenVBand="0" w:oddHBand="1" w:evenHBand="0" w:firstRowFirstColumn="0" w:firstRowLastColumn="0" w:lastRowFirstColumn="0" w:lastRowLastColumn="0"/>
              <w:rPr>
                <w:rStyle w:val="SubtleEmphasis"/>
                <w:rFonts w:asciiTheme="majorHAnsi" w:hAnsiTheme="majorHAnsi"/>
                <w:color w:val="FF0000"/>
                <w:sz w:val="24"/>
                <w:szCs w:val="24"/>
                <w:rPrChange w:id="1226" w:author="vastukala mumbai" w:date="2024-03-23T17:01:00Z">
                  <w:rPr>
                    <w:rStyle w:val="SubtleEmphasis"/>
                    <w:rFonts w:asciiTheme="majorHAnsi" w:hAnsiTheme="majorHAnsi"/>
                    <w:sz w:val="24"/>
                    <w:szCs w:val="24"/>
                  </w:rPr>
                </w:rPrChange>
              </w:rPr>
            </w:pPr>
            <w:r w:rsidRPr="00606FCE">
              <w:rPr>
                <w:rStyle w:val="SubtleEmphasis"/>
                <w:rFonts w:asciiTheme="majorHAnsi" w:hAnsiTheme="majorHAnsi"/>
                <w:sz w:val="24"/>
                <w:szCs w:val="24"/>
              </w:rPr>
              <w:t xml:space="preserve">Reg. No. </w:t>
            </w:r>
            <w:ins w:id="1227" w:author="vastukala mumbai" w:date="2024-03-23T17:24:00Z">
              <w:r w:rsidR="00960B01">
                <w:rPr>
                  <w:rStyle w:val="SubtleEmphasis"/>
                  <w:rFonts w:asciiTheme="majorHAnsi" w:hAnsiTheme="majorHAnsi"/>
                  <w:sz w:val="24"/>
                  <w:szCs w:val="24"/>
                </w:rPr>
                <w:t>IBBI/RV/04/2022/151</w:t>
              </w:r>
            </w:ins>
            <w:ins w:id="1228" w:author="vastukala mumbai" w:date="2024-03-23T17:25:00Z">
              <w:r w:rsidR="00960B01">
                <w:rPr>
                  <w:rStyle w:val="SubtleEmphasis"/>
                  <w:rFonts w:asciiTheme="majorHAnsi" w:hAnsiTheme="majorHAnsi"/>
                  <w:sz w:val="24"/>
                  <w:szCs w:val="24"/>
                </w:rPr>
                <w:t>87</w:t>
              </w:r>
            </w:ins>
            <w:del w:id="1229" w:author="vastukala mumbai" w:date="2024-03-23T17:05:00Z">
              <w:r w:rsidRPr="00DC5B1B" w:rsidDel="001D4F2A">
                <w:rPr>
                  <w:rStyle w:val="SubtleEmphasis"/>
                  <w:rFonts w:asciiTheme="majorHAnsi" w:hAnsiTheme="majorHAnsi"/>
                  <w:color w:val="FF0000"/>
                  <w:sz w:val="24"/>
                  <w:szCs w:val="24"/>
                  <w:rPrChange w:id="1230" w:author="Manoj Chalikwar" w:date="2024-03-23T15:51:00Z">
                    <w:rPr>
                      <w:rStyle w:val="SubtleEmphasis"/>
                      <w:rFonts w:asciiTheme="majorHAnsi" w:hAnsiTheme="majorHAnsi"/>
                      <w:sz w:val="24"/>
                      <w:szCs w:val="24"/>
                    </w:rPr>
                  </w:rPrChange>
                </w:rPr>
                <w:delText>IBBI/RV/07/2018/10366</w:delText>
              </w:r>
            </w:del>
          </w:p>
        </w:tc>
        <w:tc>
          <w:tcPr>
            <w:tcW w:w="2644" w:type="pct"/>
            <w:tcPrChange w:id="1231" w:author="vastukala mumbai" w:date="2024-03-23T17:25:00Z">
              <w:tcPr>
                <w:tcW w:w="2641" w:type="pct"/>
              </w:tcPr>
            </w:tcPrChange>
          </w:tcPr>
          <w:p w14:paraId="5C311006" w14:textId="77777777" w:rsidR="00CA5FBF" w:rsidRDefault="00CA5FBF" w:rsidP="00937DE4">
            <w:pPr>
              <w:spacing w:before="0" w:line="240" w:lineRule="auto"/>
              <w:cnfStyle w:val="000000100000" w:firstRow="0" w:lastRow="0" w:firstColumn="0" w:lastColumn="0" w:oddVBand="0" w:evenVBand="0" w:oddHBand="1" w:evenHBand="0" w:firstRowFirstColumn="0" w:firstRowLastColumn="0" w:lastRowFirstColumn="0" w:lastRowLastColumn="0"/>
              <w:rPr>
                <w:rStyle w:val="SubtleEmphasis"/>
                <w:rFonts w:asciiTheme="majorHAnsi" w:hAnsiTheme="majorHAnsi"/>
                <w:sz w:val="24"/>
                <w:szCs w:val="24"/>
              </w:rPr>
            </w:pPr>
            <w:r w:rsidRPr="00606FCE">
              <w:rPr>
                <w:rStyle w:val="SubtleEmphasis"/>
                <w:rFonts w:asciiTheme="majorHAnsi" w:hAnsiTheme="majorHAnsi"/>
                <w:sz w:val="24"/>
                <w:szCs w:val="24"/>
              </w:rPr>
              <w:t>Registered Valuer</w:t>
            </w:r>
            <w:r w:rsidRPr="00606FCE">
              <w:rPr>
                <w:rStyle w:val="SubtleEmphasis"/>
                <w:rFonts w:asciiTheme="majorHAnsi" w:hAnsiTheme="majorHAnsi"/>
                <w:sz w:val="24"/>
                <w:szCs w:val="24"/>
              </w:rPr>
              <w:tab/>
            </w:r>
          </w:p>
          <w:p w14:paraId="614099FC" w14:textId="77777777" w:rsidR="00CA5FBF" w:rsidRDefault="00CA5FBF" w:rsidP="00937DE4">
            <w:pPr>
              <w:spacing w:before="0" w:line="240" w:lineRule="auto"/>
              <w:cnfStyle w:val="000000100000" w:firstRow="0" w:lastRow="0" w:firstColumn="0" w:lastColumn="0" w:oddVBand="0" w:evenVBand="0" w:oddHBand="1" w:evenHBand="0" w:firstRowFirstColumn="0" w:firstRowLastColumn="0" w:lastRowFirstColumn="0" w:lastRowLastColumn="0"/>
              <w:rPr>
                <w:rStyle w:val="SubtleEmphasis"/>
                <w:rFonts w:asciiTheme="majorHAnsi" w:hAnsiTheme="majorHAnsi"/>
                <w:sz w:val="24"/>
                <w:szCs w:val="24"/>
              </w:rPr>
            </w:pPr>
            <w:r w:rsidRPr="00606FCE">
              <w:rPr>
                <w:rStyle w:val="SubtleEmphasis"/>
                <w:rFonts w:asciiTheme="majorHAnsi" w:hAnsiTheme="majorHAnsi"/>
                <w:sz w:val="24"/>
                <w:szCs w:val="24"/>
              </w:rPr>
              <w:t>Reg. No. IBBI/RV/04/2019/10803</w:t>
            </w:r>
          </w:p>
        </w:tc>
      </w:tr>
    </w:tbl>
    <w:p w14:paraId="33295542" w14:textId="77777777" w:rsidR="00E82CA6" w:rsidRDefault="00487062">
      <w:pPr>
        <w:spacing w:before="0" w:after="0" w:line="240" w:lineRule="auto"/>
        <w:rPr>
          <w:ins w:id="1232" w:author="vastukala mumbai" w:date="2024-03-06T12:40:00Z"/>
          <w:rFonts w:ascii="Cambria" w:hAnsi="Cambria"/>
          <w:color w:val="FF0000"/>
          <w:sz w:val="24"/>
          <w:szCs w:val="24"/>
        </w:rPr>
      </w:pPr>
      <w:del w:id="1233" w:author="vastukala mumbai" w:date="2024-03-06T12:40:00Z">
        <w:r w:rsidDel="00E82CA6">
          <w:rPr>
            <w:rFonts w:ascii="Cambria" w:hAnsi="Cambria"/>
            <w:color w:val="FF0000"/>
            <w:sz w:val="24"/>
            <w:szCs w:val="24"/>
          </w:rPr>
          <w:br w:type="page"/>
        </w:r>
      </w:del>
      <w:ins w:id="1234" w:author="vastukala mumbai" w:date="2024-03-06T12:40:00Z">
        <w:r w:rsidR="00E82CA6">
          <w:rPr>
            <w:rFonts w:ascii="Cambria" w:hAnsi="Cambria"/>
            <w:color w:val="FF0000"/>
            <w:sz w:val="24"/>
            <w:szCs w:val="24"/>
          </w:rPr>
          <w:br w:type="page"/>
        </w:r>
      </w:ins>
    </w:p>
    <w:p w14:paraId="53B89EAA" w14:textId="77777777" w:rsidR="00B114E4" w:rsidDel="00E82CA6" w:rsidRDefault="00B114E4" w:rsidP="00B31A9C">
      <w:pPr>
        <w:spacing w:line="360" w:lineRule="auto"/>
        <w:jc w:val="both"/>
        <w:rPr>
          <w:del w:id="1235" w:author="vastukala mumbai" w:date="2024-03-06T12:40:00Z"/>
          <w:i/>
          <w:iCs/>
          <w:color w:val="FF0000"/>
          <w:sz w:val="22"/>
          <w:szCs w:val="22"/>
          <w:highlight w:val="yellow"/>
        </w:rPr>
      </w:pPr>
      <w:bookmarkStart w:id="1236" w:name="_Toc160621288"/>
      <w:bookmarkStart w:id="1237" w:name="_Toc162086708"/>
      <w:bookmarkStart w:id="1238" w:name="_Toc162087262"/>
      <w:bookmarkStart w:id="1239" w:name="_Toc162087964"/>
      <w:bookmarkStart w:id="1240" w:name="_Toc162088144"/>
      <w:bookmarkEnd w:id="1236"/>
      <w:bookmarkEnd w:id="1237"/>
      <w:bookmarkEnd w:id="1238"/>
      <w:bookmarkEnd w:id="1239"/>
      <w:bookmarkEnd w:id="1240"/>
    </w:p>
    <w:p w14:paraId="6CABC9DB" w14:textId="77777777" w:rsidR="00B114E4" w:rsidDel="00E82CA6" w:rsidRDefault="00B114E4" w:rsidP="00B31A9C">
      <w:pPr>
        <w:jc w:val="both"/>
        <w:rPr>
          <w:del w:id="1241" w:author="vastukala mumbai" w:date="2024-03-06T12:40:00Z"/>
          <w:i/>
          <w:iCs/>
          <w:color w:val="FF0000"/>
          <w:sz w:val="22"/>
          <w:szCs w:val="22"/>
          <w:highlight w:val="yellow"/>
        </w:rPr>
      </w:pPr>
      <w:bookmarkStart w:id="1242" w:name="_Toc160621289"/>
      <w:bookmarkStart w:id="1243" w:name="_Toc162086709"/>
      <w:bookmarkStart w:id="1244" w:name="_Toc162087263"/>
      <w:bookmarkStart w:id="1245" w:name="_Toc162087965"/>
      <w:bookmarkStart w:id="1246" w:name="_Toc162088145"/>
      <w:bookmarkEnd w:id="1242"/>
      <w:bookmarkEnd w:id="1243"/>
      <w:bookmarkEnd w:id="1244"/>
      <w:bookmarkEnd w:id="1245"/>
      <w:bookmarkEnd w:id="1246"/>
    </w:p>
    <w:p w14:paraId="156BB831" w14:textId="77777777" w:rsidR="0006120F" w:rsidDel="00E82CA6" w:rsidRDefault="0006120F" w:rsidP="0006120F">
      <w:pPr>
        <w:rPr>
          <w:del w:id="1247" w:author="vastukala mumbai" w:date="2024-03-06T12:40:00Z"/>
          <w:i/>
          <w:iCs/>
          <w:color w:val="FF0000"/>
          <w:sz w:val="22"/>
          <w:szCs w:val="22"/>
          <w:highlight w:val="yellow"/>
        </w:rPr>
      </w:pPr>
      <w:bookmarkStart w:id="1248" w:name="_Toc160621290"/>
      <w:bookmarkStart w:id="1249" w:name="_Toc162086710"/>
      <w:bookmarkStart w:id="1250" w:name="_Toc162087264"/>
      <w:bookmarkStart w:id="1251" w:name="_Toc162087966"/>
      <w:bookmarkStart w:id="1252" w:name="_Toc162088146"/>
      <w:bookmarkEnd w:id="1248"/>
      <w:bookmarkEnd w:id="1249"/>
      <w:bookmarkEnd w:id="1250"/>
      <w:bookmarkEnd w:id="1251"/>
      <w:bookmarkEnd w:id="1252"/>
    </w:p>
    <w:p w14:paraId="6085FD5A" w14:textId="77777777" w:rsidR="0006120F" w:rsidDel="00E82CA6" w:rsidRDefault="0006120F" w:rsidP="0006120F">
      <w:pPr>
        <w:rPr>
          <w:del w:id="1253" w:author="vastukala mumbai" w:date="2024-03-06T12:40:00Z"/>
          <w:i/>
          <w:iCs/>
          <w:color w:val="FF0000"/>
          <w:sz w:val="22"/>
          <w:szCs w:val="22"/>
          <w:highlight w:val="yellow"/>
        </w:rPr>
      </w:pPr>
      <w:bookmarkStart w:id="1254" w:name="_Toc160621291"/>
      <w:bookmarkStart w:id="1255" w:name="_Toc162086711"/>
      <w:bookmarkStart w:id="1256" w:name="_Toc162087265"/>
      <w:bookmarkStart w:id="1257" w:name="_Toc162087967"/>
      <w:bookmarkStart w:id="1258" w:name="_Toc162088147"/>
      <w:bookmarkEnd w:id="1254"/>
      <w:bookmarkEnd w:id="1255"/>
      <w:bookmarkEnd w:id="1256"/>
      <w:bookmarkEnd w:id="1257"/>
      <w:bookmarkEnd w:id="1258"/>
    </w:p>
    <w:p w14:paraId="0F553F76" w14:textId="77777777" w:rsidR="0006120F" w:rsidDel="00E82CA6" w:rsidRDefault="0006120F" w:rsidP="0006120F">
      <w:pPr>
        <w:rPr>
          <w:del w:id="1259" w:author="vastukala mumbai" w:date="2024-03-06T12:40:00Z"/>
          <w:i/>
          <w:iCs/>
          <w:color w:val="FF0000"/>
          <w:sz w:val="22"/>
          <w:szCs w:val="22"/>
          <w:highlight w:val="yellow"/>
        </w:rPr>
      </w:pPr>
      <w:bookmarkStart w:id="1260" w:name="_Toc160621292"/>
      <w:bookmarkStart w:id="1261" w:name="_Toc162086712"/>
      <w:bookmarkStart w:id="1262" w:name="_Toc162087266"/>
      <w:bookmarkStart w:id="1263" w:name="_Toc162087968"/>
      <w:bookmarkStart w:id="1264" w:name="_Toc162088148"/>
      <w:bookmarkEnd w:id="1260"/>
      <w:bookmarkEnd w:id="1261"/>
      <w:bookmarkEnd w:id="1262"/>
      <w:bookmarkEnd w:id="1263"/>
      <w:bookmarkEnd w:id="1264"/>
    </w:p>
    <w:p w14:paraId="54705C92" w14:textId="77777777" w:rsidR="0006120F" w:rsidDel="00E82CA6" w:rsidRDefault="0006120F" w:rsidP="0006120F">
      <w:pPr>
        <w:rPr>
          <w:del w:id="1265" w:author="vastukala mumbai" w:date="2024-03-06T12:40:00Z"/>
          <w:i/>
          <w:iCs/>
          <w:color w:val="FF0000"/>
          <w:sz w:val="22"/>
          <w:szCs w:val="22"/>
          <w:highlight w:val="yellow"/>
        </w:rPr>
      </w:pPr>
      <w:bookmarkStart w:id="1266" w:name="_Toc160621293"/>
      <w:bookmarkStart w:id="1267" w:name="_Toc162086713"/>
      <w:bookmarkStart w:id="1268" w:name="_Toc162087267"/>
      <w:bookmarkStart w:id="1269" w:name="_Toc162087969"/>
      <w:bookmarkStart w:id="1270" w:name="_Toc162088149"/>
      <w:bookmarkEnd w:id="1266"/>
      <w:bookmarkEnd w:id="1267"/>
      <w:bookmarkEnd w:id="1268"/>
      <w:bookmarkEnd w:id="1269"/>
      <w:bookmarkEnd w:id="1270"/>
    </w:p>
    <w:p w14:paraId="759C2A8C" w14:textId="77777777" w:rsidR="0006120F" w:rsidDel="00E82CA6" w:rsidRDefault="0006120F" w:rsidP="0006120F">
      <w:pPr>
        <w:rPr>
          <w:del w:id="1271" w:author="vastukala mumbai" w:date="2024-03-06T12:40:00Z"/>
          <w:i/>
          <w:iCs/>
          <w:color w:val="FF0000"/>
          <w:sz w:val="22"/>
          <w:szCs w:val="22"/>
          <w:highlight w:val="yellow"/>
        </w:rPr>
      </w:pPr>
      <w:bookmarkStart w:id="1272" w:name="_Toc160621294"/>
      <w:bookmarkStart w:id="1273" w:name="_Toc162086714"/>
      <w:bookmarkStart w:id="1274" w:name="_Toc162087268"/>
      <w:bookmarkStart w:id="1275" w:name="_Toc162087970"/>
      <w:bookmarkStart w:id="1276" w:name="_Toc162088150"/>
      <w:bookmarkEnd w:id="1272"/>
      <w:bookmarkEnd w:id="1273"/>
      <w:bookmarkEnd w:id="1274"/>
      <w:bookmarkEnd w:id="1275"/>
      <w:bookmarkEnd w:id="1276"/>
    </w:p>
    <w:p w14:paraId="03193114" w14:textId="77777777" w:rsidR="0006120F" w:rsidDel="00E82CA6" w:rsidRDefault="0006120F" w:rsidP="0006120F">
      <w:pPr>
        <w:rPr>
          <w:del w:id="1277" w:author="vastukala mumbai" w:date="2024-03-06T12:40:00Z"/>
          <w:i/>
          <w:iCs/>
          <w:color w:val="FF0000"/>
          <w:sz w:val="22"/>
          <w:szCs w:val="22"/>
          <w:highlight w:val="yellow"/>
        </w:rPr>
      </w:pPr>
      <w:bookmarkStart w:id="1278" w:name="_Toc160621295"/>
      <w:bookmarkStart w:id="1279" w:name="_Toc162086715"/>
      <w:bookmarkStart w:id="1280" w:name="_Toc162087269"/>
      <w:bookmarkStart w:id="1281" w:name="_Toc162087971"/>
      <w:bookmarkStart w:id="1282" w:name="_Toc162088151"/>
      <w:bookmarkEnd w:id="1278"/>
      <w:bookmarkEnd w:id="1279"/>
      <w:bookmarkEnd w:id="1280"/>
      <w:bookmarkEnd w:id="1281"/>
      <w:bookmarkEnd w:id="1282"/>
    </w:p>
    <w:p w14:paraId="787C7540" w14:textId="77777777" w:rsidR="0006120F" w:rsidDel="00E82CA6" w:rsidRDefault="0006120F" w:rsidP="0006120F">
      <w:pPr>
        <w:rPr>
          <w:del w:id="1283" w:author="vastukala mumbai" w:date="2024-03-06T12:40:00Z"/>
          <w:i/>
          <w:iCs/>
          <w:color w:val="FF0000"/>
          <w:sz w:val="22"/>
          <w:szCs w:val="22"/>
          <w:highlight w:val="yellow"/>
        </w:rPr>
      </w:pPr>
      <w:bookmarkStart w:id="1284" w:name="_Toc160621296"/>
      <w:bookmarkStart w:id="1285" w:name="_Toc162086716"/>
      <w:bookmarkStart w:id="1286" w:name="_Toc162087270"/>
      <w:bookmarkStart w:id="1287" w:name="_Toc162087972"/>
      <w:bookmarkStart w:id="1288" w:name="_Toc162088152"/>
      <w:bookmarkEnd w:id="1284"/>
      <w:bookmarkEnd w:id="1285"/>
      <w:bookmarkEnd w:id="1286"/>
      <w:bookmarkEnd w:id="1287"/>
      <w:bookmarkEnd w:id="1288"/>
    </w:p>
    <w:p w14:paraId="59AAFFCD" w14:textId="77777777" w:rsidR="0006120F" w:rsidDel="00E82CA6" w:rsidRDefault="0006120F" w:rsidP="0006120F">
      <w:pPr>
        <w:rPr>
          <w:del w:id="1289" w:author="vastukala mumbai" w:date="2024-03-06T12:40:00Z"/>
          <w:i/>
          <w:iCs/>
          <w:color w:val="FF0000"/>
          <w:sz w:val="22"/>
          <w:szCs w:val="22"/>
          <w:highlight w:val="yellow"/>
        </w:rPr>
      </w:pPr>
      <w:bookmarkStart w:id="1290" w:name="_Toc160621297"/>
      <w:bookmarkStart w:id="1291" w:name="_Toc162086717"/>
      <w:bookmarkStart w:id="1292" w:name="_Toc162087271"/>
      <w:bookmarkStart w:id="1293" w:name="_Toc162087973"/>
      <w:bookmarkStart w:id="1294" w:name="_Toc162088153"/>
      <w:bookmarkEnd w:id="1290"/>
      <w:bookmarkEnd w:id="1291"/>
      <w:bookmarkEnd w:id="1292"/>
      <w:bookmarkEnd w:id="1293"/>
      <w:bookmarkEnd w:id="1294"/>
    </w:p>
    <w:p w14:paraId="10244D71" w14:textId="77777777" w:rsidR="0006120F" w:rsidDel="00E82CA6" w:rsidRDefault="0006120F" w:rsidP="0006120F">
      <w:pPr>
        <w:jc w:val="both"/>
        <w:rPr>
          <w:del w:id="1295" w:author="vastukala mumbai" w:date="2024-03-06T12:40:00Z"/>
          <w:i/>
          <w:iCs/>
          <w:color w:val="FF0000"/>
          <w:sz w:val="22"/>
          <w:szCs w:val="22"/>
          <w:highlight w:val="yellow"/>
        </w:rPr>
      </w:pPr>
      <w:bookmarkStart w:id="1296" w:name="_Toc160621298"/>
      <w:bookmarkStart w:id="1297" w:name="_Toc162086718"/>
      <w:bookmarkStart w:id="1298" w:name="_Toc162087272"/>
      <w:bookmarkStart w:id="1299" w:name="_Toc162087974"/>
      <w:bookmarkStart w:id="1300" w:name="_Toc162088154"/>
      <w:bookmarkEnd w:id="1296"/>
      <w:bookmarkEnd w:id="1297"/>
      <w:bookmarkEnd w:id="1298"/>
      <w:bookmarkEnd w:id="1299"/>
      <w:bookmarkEnd w:id="1300"/>
    </w:p>
    <w:p w14:paraId="5BBBA617" w14:textId="77777777" w:rsidR="0006120F" w:rsidDel="00E82CA6" w:rsidRDefault="0006120F" w:rsidP="0006120F">
      <w:pPr>
        <w:jc w:val="both"/>
        <w:rPr>
          <w:del w:id="1301" w:author="vastukala mumbai" w:date="2024-03-06T12:40:00Z"/>
          <w:i/>
          <w:iCs/>
          <w:color w:val="FF0000"/>
          <w:sz w:val="22"/>
          <w:szCs w:val="22"/>
          <w:highlight w:val="yellow"/>
        </w:rPr>
      </w:pPr>
      <w:bookmarkStart w:id="1302" w:name="_Toc160621299"/>
      <w:bookmarkStart w:id="1303" w:name="_Toc162086719"/>
      <w:bookmarkStart w:id="1304" w:name="_Toc162087273"/>
      <w:bookmarkStart w:id="1305" w:name="_Toc162087975"/>
      <w:bookmarkStart w:id="1306" w:name="_Toc162088155"/>
      <w:bookmarkEnd w:id="1302"/>
      <w:bookmarkEnd w:id="1303"/>
      <w:bookmarkEnd w:id="1304"/>
      <w:bookmarkEnd w:id="1305"/>
      <w:bookmarkEnd w:id="1306"/>
    </w:p>
    <w:p w14:paraId="48DFA97B" w14:textId="77777777" w:rsidR="00423253" w:rsidRDefault="00423253" w:rsidP="00423253">
      <w:pPr>
        <w:pStyle w:val="Heading1"/>
      </w:pPr>
      <w:bookmarkStart w:id="1307" w:name="_Toc60438556"/>
      <w:bookmarkStart w:id="1308" w:name="_Toc60438763"/>
      <w:bookmarkStart w:id="1309" w:name="_Toc60674026"/>
      <w:bookmarkStart w:id="1310" w:name="_Toc60674931"/>
      <w:bookmarkStart w:id="1311" w:name="_Toc60676067"/>
      <w:bookmarkStart w:id="1312" w:name="_Toc60676694"/>
      <w:bookmarkStart w:id="1313" w:name="_Toc60738098"/>
      <w:bookmarkStart w:id="1314" w:name="_Toc61009673"/>
      <w:bookmarkStart w:id="1315" w:name="_Toc61009834"/>
      <w:bookmarkStart w:id="1316" w:name="_Toc61077821"/>
      <w:bookmarkStart w:id="1317" w:name="_Toc61253338"/>
      <w:bookmarkStart w:id="1318" w:name="_Toc61253666"/>
      <w:bookmarkStart w:id="1319" w:name="_Toc61253832"/>
      <w:bookmarkStart w:id="1320" w:name="_Toc61255006"/>
      <w:bookmarkStart w:id="1321" w:name="_Toc61267482"/>
      <w:bookmarkStart w:id="1322" w:name="_Toc61269531"/>
      <w:bookmarkStart w:id="1323" w:name="_Toc61269962"/>
      <w:bookmarkStart w:id="1324" w:name="_Toc61270124"/>
      <w:bookmarkStart w:id="1325" w:name="_Toc160619561"/>
      <w:bookmarkStart w:id="1326" w:name="_Toc61270184"/>
      <w:bookmarkStart w:id="1327" w:name="_Toc16208815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r w:rsidRPr="00423253">
        <w:t>Background Information of the asset being valued</w:t>
      </w:r>
      <w:bookmarkEnd w:id="1326"/>
      <w:bookmarkEnd w:id="1327"/>
    </w:p>
    <w:p w14:paraId="4775A774" w14:textId="77777777" w:rsidR="0006120F" w:rsidRDefault="0006120F" w:rsidP="0006120F">
      <w:pPr>
        <w:pStyle w:val="BodyText"/>
        <w:spacing w:before="8"/>
        <w:jc w:val="both"/>
        <w:rPr>
          <w:ins w:id="1328" w:author="Umang Patel" w:date="2024-03-23T11:52:00Z"/>
          <w:b/>
          <w:bCs/>
          <w:u w:val="single"/>
        </w:rPr>
      </w:pPr>
    </w:p>
    <w:p w14:paraId="1ADDFE4A" w14:textId="77777777" w:rsidR="008241A9" w:rsidRPr="008241A9" w:rsidRDefault="008241A9">
      <w:pPr>
        <w:rPr>
          <w:ins w:id="1329" w:author="Umang Patel" w:date="2024-03-23T11:52:00Z"/>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30" w:author="Umang Patel" w:date="2024-03-23T11:52:00Z">
            <w:rPr>
              <w:ins w:id="1331" w:author="Umang Patel" w:date="2024-03-23T11:52:00Z"/>
            </w:rPr>
          </w:rPrChange>
        </w:rPr>
        <w:pPrChange w:id="1332" w:author="Umang Patel" w:date="2024-03-23T11:52:00Z">
          <w:pPr>
            <w:pStyle w:val="NormalWeb"/>
            <w:spacing w:before="0" w:beforeAutospacing="0" w:after="120" w:afterAutospacing="0"/>
          </w:pPr>
        </w:pPrChange>
      </w:pPr>
      <w:ins w:id="1333" w:author="Umang Patel" w:date="2024-03-23T11:52:00Z">
        <w:r w:rsidRPr="008241A9">
          <w:rPr>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Change w:id="1334" w:author="Umang Patel" w:date="2024-03-23T11:52:00Z">
              <w:rPr/>
            </w:rPrChange>
          </w:rPr>
          <w:t>“The best airplane could only be designed around the best engine.” -Frederick Rentschler, founder, Pratt &amp; Whitney</w:t>
        </w:r>
      </w:ins>
    </w:p>
    <w:p w14:paraId="51712809" w14:textId="77777777" w:rsidR="008241A9" w:rsidRPr="008241A9" w:rsidRDefault="008241A9">
      <w:pPr>
        <w:pStyle w:val="Heading2"/>
        <w:rPr>
          <w:ins w:id="1335" w:author="Umang Patel" w:date="2024-03-23T11:52:00Z"/>
          <w:rPrChange w:id="1336" w:author="Umang Patel" w:date="2024-03-23T11:53:00Z">
            <w:rPr>
              <w:ins w:id="1337" w:author="Umang Patel" w:date="2024-03-23T11:52:00Z"/>
              <w:rFonts w:ascii="Times New Roman" w:hAnsi="Times New Roman"/>
            </w:rPr>
          </w:rPrChange>
        </w:rPr>
        <w:pPrChange w:id="1338" w:author="Umang Patel" w:date="2024-03-23T11:53:00Z">
          <w:pPr>
            <w:pStyle w:val="Heading2"/>
            <w:spacing w:before="240"/>
            <w:jc w:val="center"/>
          </w:pPr>
        </w:pPrChange>
      </w:pPr>
      <w:bookmarkStart w:id="1339" w:name="_Toc162088157"/>
      <w:ins w:id="1340" w:author="Umang Patel" w:date="2024-03-23T11:52:00Z">
        <w:r w:rsidRPr="008241A9">
          <w:rPr>
            <w:rPrChange w:id="1341" w:author="Umang Patel" w:date="2024-03-23T11:53:00Z">
              <w:rPr>
                <w:b/>
                <w:bCs/>
              </w:rPr>
            </w:rPrChange>
          </w:rPr>
          <w:t>Pratt &amp; Whitney History</w:t>
        </w:r>
        <w:bookmarkEnd w:id="1339"/>
      </w:ins>
    </w:p>
    <w:p w14:paraId="7D19C239" w14:textId="77777777" w:rsidR="008241A9" w:rsidRPr="00DC5B1B" w:rsidRDefault="008241A9">
      <w:pPr>
        <w:jc w:val="both"/>
        <w:rPr>
          <w:ins w:id="1342" w:author="Umang Patel" w:date="2024-03-23T11:52:00Z"/>
          <w:rFonts w:ascii="Verdana" w:hAnsi="Verdana" w:cs="Segoe UI"/>
          <w:color w:val="0D0D0D"/>
          <w:shd w:val="clear" w:color="auto" w:fill="FFFFFF"/>
          <w:rPrChange w:id="1343" w:author="Manoj Chalikwar" w:date="2024-03-23T15:51:00Z">
            <w:rPr>
              <w:ins w:id="1344" w:author="Umang Patel" w:date="2024-03-23T11:52:00Z"/>
            </w:rPr>
          </w:rPrChange>
        </w:rPr>
        <w:pPrChange w:id="1345" w:author="Umang Patel" w:date="2024-03-23T11:53:00Z">
          <w:pPr>
            <w:pStyle w:val="NormalWeb"/>
            <w:spacing w:before="120" w:beforeAutospacing="0" w:after="120" w:afterAutospacing="0"/>
          </w:pPr>
        </w:pPrChange>
      </w:pPr>
      <w:ins w:id="1346" w:author="Umang Patel" w:date="2024-03-23T11:52:00Z">
        <w:r w:rsidRPr="00DC5B1B">
          <w:rPr>
            <w:rFonts w:ascii="Verdana" w:hAnsi="Verdana" w:cs="Segoe UI"/>
            <w:color w:val="0D0D0D"/>
            <w:shd w:val="clear" w:color="auto" w:fill="FFFFFF"/>
            <w:rPrChange w:id="1347" w:author="Manoj Chalikwar" w:date="2024-03-23T15:51:00Z">
              <w:rPr/>
            </w:rPrChange>
          </w:rPr>
          <w:t>Pratt &amp; Whitney has a long history of leadership and innovation in the field of aviation propulsion. Our story begins in the 1920s and has flourished throughout the decades. We have continuously transformed and reinvented our businesses to offer superior products and services to our customers.</w:t>
        </w:r>
      </w:ins>
    </w:p>
    <w:p w14:paraId="603D068E" w14:textId="77777777" w:rsidR="008241A9" w:rsidRPr="00DC5B1B" w:rsidRDefault="008241A9">
      <w:pPr>
        <w:jc w:val="both"/>
        <w:rPr>
          <w:ins w:id="1348" w:author="Umang Patel" w:date="2024-03-23T11:52:00Z"/>
          <w:rFonts w:ascii="Verdana" w:hAnsi="Verdana" w:cs="Segoe UI"/>
          <w:color w:val="0D0D0D"/>
          <w:shd w:val="clear" w:color="auto" w:fill="FFFFFF"/>
          <w:rPrChange w:id="1349" w:author="Manoj Chalikwar" w:date="2024-03-23T15:51:00Z">
            <w:rPr>
              <w:ins w:id="1350" w:author="Umang Patel" w:date="2024-03-23T11:52:00Z"/>
            </w:rPr>
          </w:rPrChange>
        </w:rPr>
        <w:pPrChange w:id="1351" w:author="Umang Patel" w:date="2024-03-23T11:53:00Z">
          <w:pPr>
            <w:pStyle w:val="NormalWeb"/>
            <w:spacing w:before="240" w:beforeAutospacing="0" w:after="240" w:afterAutospacing="0"/>
          </w:pPr>
        </w:pPrChange>
      </w:pPr>
      <w:ins w:id="1352" w:author="Umang Patel" w:date="2024-03-23T11:52:00Z">
        <w:r w:rsidRPr="00DC5B1B">
          <w:rPr>
            <w:rFonts w:ascii="Verdana" w:hAnsi="Verdana" w:cs="Segoe UI"/>
            <w:color w:val="0D0D0D"/>
            <w:shd w:val="clear" w:color="auto" w:fill="FFFFFF"/>
            <w:rPrChange w:id="1353" w:author="Manoj Chalikwar" w:date="2024-03-23T15:51:00Z">
              <w:rPr/>
            </w:rPrChange>
          </w:rPr>
          <w:t>In 1925, the Pratt &amp; Whitney Aircraft Company was founded by Frederick B. Rentschler, pioneer of the air-cooled radial engine design which enabled unprecedented power-to-weight ratio. Its first engine, the R-1340 Wasp engine, transformed military and commercial aviation and is still in use today. In 1928, the Canadian division of the Pratt &amp; Whitney Aircraft Company was established.</w:t>
        </w:r>
      </w:ins>
    </w:p>
    <w:p w14:paraId="20316D8C" w14:textId="3531B80D" w:rsidR="008241A9" w:rsidRPr="00DC5B1B" w:rsidRDefault="008241A9">
      <w:pPr>
        <w:jc w:val="both"/>
        <w:rPr>
          <w:ins w:id="1354" w:author="Umang Patel" w:date="2024-03-23T11:52:00Z"/>
          <w:rFonts w:ascii="Verdana" w:hAnsi="Verdana" w:cs="Segoe UI"/>
          <w:color w:val="0D0D0D"/>
          <w:shd w:val="clear" w:color="auto" w:fill="FFFFFF"/>
          <w:rPrChange w:id="1355" w:author="Manoj Chalikwar" w:date="2024-03-23T15:51:00Z">
            <w:rPr>
              <w:ins w:id="1356" w:author="Umang Patel" w:date="2024-03-23T11:52:00Z"/>
            </w:rPr>
          </w:rPrChange>
        </w:rPr>
        <w:pPrChange w:id="1357" w:author="Umang Patel" w:date="2024-03-23T11:53:00Z">
          <w:pPr>
            <w:pStyle w:val="NormalWeb"/>
            <w:spacing w:before="240" w:beforeAutospacing="0" w:after="240" w:afterAutospacing="0"/>
          </w:pPr>
        </w:pPrChange>
      </w:pPr>
      <w:ins w:id="1358" w:author="Umang Patel" w:date="2024-03-23T11:52:00Z">
        <w:r w:rsidRPr="00DC5B1B">
          <w:rPr>
            <w:rFonts w:ascii="Verdana" w:hAnsi="Verdana" w:cs="Segoe UI"/>
            <w:color w:val="0D0D0D"/>
            <w:shd w:val="clear" w:color="auto" w:fill="FFFFFF"/>
            <w:rPrChange w:id="1359" w:author="Manoj Chalikwar" w:date="2024-03-23T15:51:00Z">
              <w:rPr/>
            </w:rPrChange>
          </w:rPr>
          <w:t xml:space="preserve">In 1944, Pratt &amp; Whitney began its gas turbine and jet propulsion initiative. The company constructed a wind tunnel, laboratory and engineering </w:t>
        </w:r>
        <w:del w:id="1360" w:author="Manoj Chalikwar" w:date="2024-03-23T15:51:00Z">
          <w:r w:rsidRPr="00DC5B1B" w:rsidDel="00DC5B1B">
            <w:rPr>
              <w:rFonts w:ascii="Verdana" w:hAnsi="Verdana" w:cs="Segoe UI"/>
              <w:color w:val="0D0D0D"/>
              <w:shd w:val="clear" w:color="auto" w:fill="FFFFFF"/>
              <w:rPrChange w:id="1361" w:author="Manoj Chalikwar" w:date="2024-03-23T15:51:00Z">
                <w:rPr/>
              </w:rPrChange>
            </w:rPr>
            <w:delText>center</w:delText>
          </w:r>
        </w:del>
      </w:ins>
      <w:ins w:id="1362" w:author="Manoj Chalikwar" w:date="2024-03-23T15:51:00Z">
        <w:r w:rsidR="00DC5B1B" w:rsidRPr="00DC5B1B">
          <w:rPr>
            <w:rFonts w:ascii="Verdana" w:hAnsi="Verdana" w:cs="Segoe UI"/>
            <w:color w:val="0D0D0D"/>
            <w:shd w:val="clear" w:color="auto" w:fill="FFFFFF"/>
          </w:rPr>
          <w:t>centre</w:t>
        </w:r>
      </w:ins>
      <w:ins w:id="1363" w:author="Umang Patel" w:date="2024-03-23T11:52:00Z">
        <w:r w:rsidRPr="00DC5B1B">
          <w:rPr>
            <w:rFonts w:ascii="Verdana" w:hAnsi="Verdana" w:cs="Segoe UI"/>
            <w:color w:val="0D0D0D"/>
            <w:shd w:val="clear" w:color="auto" w:fill="FFFFFF"/>
            <w:rPrChange w:id="1364" w:author="Manoj Chalikwar" w:date="2024-03-23T15:51:00Z">
              <w:rPr/>
            </w:rPrChange>
          </w:rPr>
          <w:t xml:space="preserve"> to support our allies’ efforts in World War II. In 1945, wartime production included more than 300,000 Pratt &amp; Whitney engines, touted by service members as extremely dependable – a legacy that continues today.</w:t>
        </w:r>
      </w:ins>
    </w:p>
    <w:p w14:paraId="47B14863" w14:textId="4588212C" w:rsidR="008241A9" w:rsidRPr="00DC5B1B" w:rsidRDefault="008241A9">
      <w:pPr>
        <w:jc w:val="both"/>
        <w:rPr>
          <w:ins w:id="1365" w:author="Umang Patel" w:date="2024-03-23T11:46:00Z"/>
          <w:rFonts w:ascii="Verdana" w:hAnsi="Verdana" w:cs="Segoe UI"/>
          <w:color w:val="0D0D0D"/>
          <w:shd w:val="clear" w:color="auto" w:fill="FFFFFF"/>
          <w:rPrChange w:id="1366" w:author="Manoj Chalikwar" w:date="2024-03-23T15:51:00Z">
            <w:rPr>
              <w:ins w:id="1367" w:author="Umang Patel" w:date="2024-03-23T11:46:00Z"/>
              <w:b/>
              <w:bCs/>
              <w:u w:val="single"/>
            </w:rPr>
          </w:rPrChange>
        </w:rPr>
        <w:pPrChange w:id="1368" w:author="Umang Patel" w:date="2024-03-23T11:53:00Z">
          <w:pPr>
            <w:pStyle w:val="BodyText"/>
            <w:spacing w:before="8"/>
            <w:jc w:val="both"/>
          </w:pPr>
        </w:pPrChange>
      </w:pPr>
      <w:ins w:id="1369" w:author="Umang Patel" w:date="2024-03-23T11:52:00Z">
        <w:r w:rsidRPr="00DC5B1B">
          <w:rPr>
            <w:rFonts w:ascii="Verdana" w:hAnsi="Verdana" w:cs="Segoe UI"/>
            <w:color w:val="0D0D0D"/>
            <w:shd w:val="clear" w:color="auto" w:fill="FFFFFF"/>
            <w:rPrChange w:id="1370" w:author="Manoj Chalikwar" w:date="2024-03-23T15:51:00Z">
              <w:rPr/>
            </w:rPrChange>
          </w:rPr>
          <w:t>From there, Pratt &amp; Whitney continued to design and innovate more powerful, agile, and reliable engines becoming a leader in the aerospace industry. Today, Pratt &amp; Whitney has more than 85,000 engines in service and approximately 17,000 customers worldwide.</w:t>
        </w:r>
      </w:ins>
    </w:p>
    <w:p w14:paraId="6324428F" w14:textId="77777777" w:rsidR="00EF67C8" w:rsidRPr="00C461D9" w:rsidRDefault="00EF67C8">
      <w:pPr>
        <w:pStyle w:val="Heading2"/>
        <w:rPr>
          <w:ins w:id="1371" w:author="Umang Patel" w:date="2024-03-23T11:46:00Z"/>
          <w:rFonts w:ascii="Helvetica" w:hAnsi="Helvetica"/>
          <w:rPrChange w:id="1372" w:author="Umang Patel" w:date="2024-03-23T11:54:00Z">
            <w:rPr>
              <w:ins w:id="1373" w:author="Umang Patel" w:date="2024-03-23T11:46:00Z"/>
              <w:rFonts w:ascii="Helvetica" w:hAnsi="Helvetica"/>
              <w:color w:val="FFFFFF"/>
            </w:rPr>
          </w:rPrChange>
        </w:rPr>
        <w:pPrChange w:id="1374" w:author="Umang Patel" w:date="2024-03-23T11:47:00Z">
          <w:pPr>
            <w:pStyle w:val="Heading2"/>
            <w:shd w:val="clear" w:color="auto" w:fill="1F2A44"/>
            <w:spacing w:before="0" w:after="240"/>
            <w:jc w:val="center"/>
          </w:pPr>
        </w:pPrChange>
      </w:pPr>
      <w:bookmarkStart w:id="1375" w:name="_Toc162088158"/>
      <w:ins w:id="1376" w:author="Umang Patel" w:date="2024-03-23T11:46:00Z">
        <w:r w:rsidRPr="00C461D9">
          <w:rPr>
            <w:rFonts w:ascii="Helvetica" w:hAnsi="Helvetica"/>
            <w:rPrChange w:id="1377" w:author="Umang Patel" w:date="2024-03-23T11:54:00Z">
              <w:rPr>
                <w:rFonts w:ascii="Helvetica" w:hAnsi="Helvetica"/>
                <w:b/>
                <w:bCs/>
                <w:color w:val="FFFFFF"/>
              </w:rPr>
            </w:rPrChange>
          </w:rPr>
          <w:t>Features of the PT6T Engine Family Continue to Expand</w:t>
        </w:r>
        <w:bookmarkEnd w:id="1375"/>
      </w:ins>
    </w:p>
    <w:p w14:paraId="011A501B" w14:textId="77777777" w:rsidR="00EF67C8" w:rsidRPr="00F93729" w:rsidRDefault="00EF67C8" w:rsidP="00C30EEE">
      <w:pPr>
        <w:jc w:val="both"/>
        <w:rPr>
          <w:ins w:id="1378" w:author="Umang Patel" w:date="2024-03-23T11:49:00Z"/>
          <w:rFonts w:ascii="Verdana" w:hAnsi="Verdana" w:cs="Segoe UI"/>
          <w:color w:val="0D0D0D"/>
          <w:shd w:val="clear" w:color="auto" w:fill="FFFFFF"/>
          <w:rPrChange w:id="1379" w:author="Manoj Chalikwar" w:date="2024-03-23T15:52:00Z">
            <w:rPr>
              <w:ins w:id="1380" w:author="Umang Patel" w:date="2024-03-23T11:49:00Z"/>
            </w:rPr>
          </w:rPrChange>
        </w:rPr>
      </w:pPr>
      <w:ins w:id="1381" w:author="Umang Patel" w:date="2024-03-23T11:46:00Z">
        <w:r w:rsidRPr="00F93729">
          <w:rPr>
            <w:rFonts w:ascii="Verdana" w:hAnsi="Verdana" w:cs="Segoe UI"/>
            <w:color w:val="0D0D0D"/>
            <w:shd w:val="clear" w:color="auto" w:fill="FFFFFF"/>
            <w:rPrChange w:id="1382" w:author="Manoj Chalikwar" w:date="2024-03-23T15:52:00Z">
              <w:rPr/>
            </w:rPrChange>
          </w:rPr>
          <w:t>PT6T models are available ranging in shaft horsepower power from 1,800 to over 2,200 shaft horsepower. The latest aerodynamic and material technologies have enabled the PT6T engine to gain more power without significantly increasing in size. Other innovations have further enhanced ease of operation with the introduction of Electronic Engine Control (EEC) on some models. The PT6T basic configuration consists of two PT6A power sections coupled to a combining gearbox with a novel clutch system enabling both twin and single engine operation. The power section configurations are exactly the same as that of the PT6A turboprop, i.e. a two-shaft configuration consisting of a multi-stage compressor driven by a single-stage compressor turbine and an independent shaft coupling the power turbine to the output shaft through the combining reduction gearbox. In fact, the first PT6T-3 power section was the same as that of the PT6A-34 airline turboprop, laying the foundation for airline-type reliability in Pratt &amp; Whitney's first helicopter engine.</w:t>
        </w:r>
      </w:ins>
    </w:p>
    <w:p w14:paraId="46E72D35" w14:textId="5D8801EC" w:rsidR="00A563C6" w:rsidRPr="00C461D9" w:rsidRDefault="00A563C6">
      <w:pPr>
        <w:pStyle w:val="Heading2"/>
        <w:spacing w:before="240"/>
        <w:rPr>
          <w:ins w:id="1383" w:author="Umang Patel" w:date="2024-03-23T11:49:00Z"/>
          <w:rFonts w:ascii="Helvetica" w:hAnsi="Helvetica"/>
          <w:color w:val="000000"/>
        </w:rPr>
        <w:pPrChange w:id="1384" w:author="Umang Patel" w:date="2024-03-23T11:54:00Z">
          <w:pPr>
            <w:pStyle w:val="Heading2"/>
            <w:spacing w:before="240"/>
            <w:jc w:val="center"/>
          </w:pPr>
        </w:pPrChange>
      </w:pPr>
      <w:bookmarkStart w:id="1385" w:name="_Toc162088159"/>
      <w:ins w:id="1386" w:author="Umang Patel" w:date="2024-03-23T11:49:00Z">
        <w:r w:rsidRPr="00C461D9">
          <w:rPr>
            <w:rFonts w:ascii="Helvetica" w:hAnsi="Helvetica"/>
            <w:color w:val="000000"/>
            <w:rPrChange w:id="1387" w:author="Umang Patel" w:date="2024-03-23T11:54:00Z">
              <w:rPr>
                <w:rFonts w:ascii="Helvetica" w:hAnsi="Helvetica"/>
                <w:b/>
                <w:bCs/>
                <w:color w:val="000000"/>
              </w:rPr>
            </w:rPrChange>
          </w:rPr>
          <w:t>Spec</w:t>
        </w:r>
      </w:ins>
      <w:ins w:id="1388" w:author="Umang Patel" w:date="2024-03-23T11:54:00Z">
        <w:r w:rsidR="00C461D9">
          <w:rPr>
            <w:rFonts w:ascii="Helvetica" w:hAnsi="Helvetica"/>
            <w:color w:val="000000"/>
          </w:rPr>
          <w:t>ification of Engi</w:t>
        </w:r>
        <w:r w:rsidR="00E617F9">
          <w:rPr>
            <w:rFonts w:ascii="Helvetica" w:hAnsi="Helvetica"/>
            <w:color w:val="000000"/>
          </w:rPr>
          <w:t>ne produced</w:t>
        </w:r>
      </w:ins>
      <w:bookmarkEnd w:id="1385"/>
    </w:p>
    <w:p w14:paraId="2DBE1C27" w14:textId="77777777" w:rsidR="00A563C6" w:rsidRPr="00F93729" w:rsidRDefault="00A563C6">
      <w:pPr>
        <w:jc w:val="both"/>
        <w:rPr>
          <w:ins w:id="1389" w:author="Umang Patel" w:date="2024-03-23T11:49:00Z"/>
          <w:rFonts w:ascii="Verdana" w:hAnsi="Verdana" w:cs="Segoe UI"/>
          <w:color w:val="0D0D0D"/>
          <w:shd w:val="clear" w:color="auto" w:fill="FFFFFF"/>
          <w:rPrChange w:id="1390" w:author="Manoj Chalikwar" w:date="2024-03-23T15:52:00Z">
            <w:rPr>
              <w:ins w:id="1391" w:author="Umang Patel" w:date="2024-03-23T11:49:00Z"/>
              <w:rFonts w:ascii="Helvetica" w:hAnsi="Helvetica"/>
              <w:color w:val="000000"/>
              <w:sz w:val="30"/>
              <w:szCs w:val="30"/>
            </w:rPr>
          </w:rPrChange>
        </w:rPr>
        <w:pPrChange w:id="1392" w:author="Umang Patel" w:date="2024-03-23T11:49:00Z">
          <w:pPr>
            <w:pStyle w:val="NormalWeb"/>
            <w:spacing w:before="120" w:beforeAutospacing="0" w:after="120" w:afterAutospacing="0"/>
            <w:jc w:val="center"/>
          </w:pPr>
        </w:pPrChange>
      </w:pPr>
      <w:ins w:id="1393" w:author="Umang Patel" w:date="2024-03-23T11:49:00Z">
        <w:r w:rsidRPr="00F93729">
          <w:rPr>
            <w:rFonts w:ascii="Verdana" w:hAnsi="Verdana" w:cs="Segoe UI"/>
            <w:color w:val="0D0D0D"/>
            <w:shd w:val="clear" w:color="auto" w:fill="FFFFFF"/>
            <w:rPrChange w:id="1394" w:author="Manoj Chalikwar" w:date="2024-03-23T15:52:00Z">
              <w:rPr>
                <w:rFonts w:ascii="Helvetica" w:hAnsi="Helvetica"/>
                <w:color w:val="000000"/>
                <w:sz w:val="30"/>
                <w:szCs w:val="30"/>
              </w:rPr>
            </w:rPrChange>
          </w:rPr>
          <w:t>The 1,800 to 2,000 shaft horsepower class, twin-power section PT6T has been produced in 11 models.</w:t>
        </w:r>
      </w:ins>
    </w:p>
    <w:tbl>
      <w:tblPr>
        <w:tblStyle w:val="GridTable4-Accent11"/>
        <w:tblW w:w="5000" w:type="pct"/>
        <w:tblLook w:val="04A0" w:firstRow="1" w:lastRow="0" w:firstColumn="1" w:lastColumn="0" w:noHBand="0" w:noVBand="1"/>
      </w:tblPr>
      <w:tblGrid>
        <w:gridCol w:w="894"/>
        <w:gridCol w:w="1713"/>
        <w:gridCol w:w="1432"/>
        <w:gridCol w:w="1089"/>
        <w:gridCol w:w="1302"/>
        <w:gridCol w:w="1250"/>
        <w:gridCol w:w="1336"/>
        <w:tblGridChange w:id="1395">
          <w:tblGrid>
            <w:gridCol w:w="776"/>
            <w:gridCol w:w="118"/>
            <w:gridCol w:w="1422"/>
            <w:gridCol w:w="291"/>
            <w:gridCol w:w="866"/>
            <w:gridCol w:w="566"/>
            <w:gridCol w:w="247"/>
            <w:gridCol w:w="842"/>
            <w:gridCol w:w="744"/>
            <w:gridCol w:w="558"/>
            <w:gridCol w:w="995"/>
            <w:gridCol w:w="255"/>
            <w:gridCol w:w="1336"/>
            <w:gridCol w:w="10"/>
          </w:tblGrid>
        </w:tblGridChange>
      </w:tblGrid>
      <w:tr w:rsidR="00E74E7D" w:rsidRPr="00E74E7D" w14:paraId="475AD3DB" w14:textId="77777777" w:rsidTr="00E74E7D">
        <w:trPr>
          <w:cnfStyle w:val="100000000000" w:firstRow="1" w:lastRow="0" w:firstColumn="0" w:lastColumn="0" w:oddVBand="0" w:evenVBand="0" w:oddHBand="0" w:evenHBand="0" w:firstRowFirstColumn="0" w:firstRowLastColumn="0" w:lastRowFirstColumn="0" w:lastRowLastColumn="0"/>
          <w:ins w:id="1396" w:author="Umang Patel" w:date="2024-03-23T11:49:00Z"/>
        </w:trPr>
        <w:tc>
          <w:tcPr>
            <w:cnfStyle w:val="001000000000" w:firstRow="0" w:lastRow="0" w:firstColumn="1" w:lastColumn="0" w:oddVBand="0" w:evenVBand="0" w:oddHBand="0" w:evenHBand="0" w:firstRowFirstColumn="0" w:firstRowLastColumn="0" w:lastRowFirstColumn="0" w:lastRowLastColumn="0"/>
            <w:tcW w:w="496" w:type="pct"/>
            <w:hideMark/>
          </w:tcPr>
          <w:p w14:paraId="714ACC19" w14:textId="77777777" w:rsidR="00A563C6" w:rsidRPr="00A563C6" w:rsidRDefault="00A563C6">
            <w:pPr>
              <w:spacing w:before="0" w:after="0"/>
              <w:rPr>
                <w:ins w:id="1397" w:author="Umang Patel" w:date="2024-03-23T11:49:00Z"/>
                <w:rFonts w:asciiTheme="minorHAnsi" w:hAnsiTheme="minorHAnsi" w:cstheme="minorHAnsi"/>
                <w:sz w:val="22"/>
                <w:szCs w:val="22"/>
                <w:rPrChange w:id="1398" w:author="Umang Patel" w:date="2024-03-23T11:50:00Z">
                  <w:rPr>
                    <w:ins w:id="1399" w:author="Umang Patel" w:date="2024-03-23T11:49:00Z"/>
                    <w:rFonts w:ascii="Helvetica" w:hAnsi="Helvetica"/>
                    <w:sz w:val="30"/>
                    <w:szCs w:val="30"/>
                  </w:rPr>
                </w:rPrChange>
              </w:rPr>
              <w:pPrChange w:id="1400" w:author="Umang Patel" w:date="2024-03-23T11:50:00Z">
                <w:pPr>
                  <w:spacing w:before="480" w:after="480"/>
                </w:pPr>
              </w:pPrChange>
            </w:pPr>
            <w:ins w:id="1401" w:author="Umang Patel" w:date="2024-03-23T11:49:00Z">
              <w:r w:rsidRPr="00A563C6">
                <w:rPr>
                  <w:rFonts w:asciiTheme="minorHAnsi" w:hAnsiTheme="minorHAnsi" w:cstheme="minorHAnsi"/>
                  <w:sz w:val="22"/>
                  <w:szCs w:val="22"/>
                  <w:rPrChange w:id="1402" w:author="Umang Patel" w:date="2024-03-23T11:50:00Z">
                    <w:rPr>
                      <w:rFonts w:ascii="Helvetica" w:hAnsi="Helvetica"/>
                      <w:sz w:val="30"/>
                      <w:szCs w:val="30"/>
                    </w:rPr>
                  </w:rPrChange>
                </w:rPr>
                <w:lastRenderedPageBreak/>
                <w:t>Engine</w:t>
              </w:r>
            </w:ins>
          </w:p>
        </w:tc>
        <w:tc>
          <w:tcPr>
            <w:tcW w:w="950" w:type="pct"/>
            <w:hideMark/>
          </w:tcPr>
          <w:p w14:paraId="5D84C34E" w14:textId="77777777" w:rsidR="00A563C6" w:rsidRPr="00A563C6" w:rsidRDefault="00A563C6">
            <w:pPr>
              <w:spacing w:before="0" w:after="0"/>
              <w:cnfStyle w:val="100000000000" w:firstRow="1" w:lastRow="0" w:firstColumn="0" w:lastColumn="0" w:oddVBand="0" w:evenVBand="0" w:oddHBand="0" w:evenHBand="0" w:firstRowFirstColumn="0" w:firstRowLastColumn="0" w:lastRowFirstColumn="0" w:lastRowLastColumn="0"/>
              <w:rPr>
                <w:ins w:id="1403" w:author="Umang Patel" w:date="2024-03-23T11:49:00Z"/>
                <w:rFonts w:asciiTheme="minorHAnsi" w:hAnsiTheme="minorHAnsi" w:cstheme="minorHAnsi"/>
                <w:b w:val="0"/>
                <w:bCs w:val="0"/>
                <w:sz w:val="22"/>
                <w:szCs w:val="22"/>
                <w:rPrChange w:id="1404" w:author="Umang Patel" w:date="2024-03-23T11:50:00Z">
                  <w:rPr>
                    <w:ins w:id="1405" w:author="Umang Patel" w:date="2024-03-23T11:49:00Z"/>
                    <w:rFonts w:ascii="Helvetica" w:hAnsi="Helvetica"/>
                    <w:b w:val="0"/>
                    <w:bCs w:val="0"/>
                    <w:sz w:val="30"/>
                    <w:szCs w:val="30"/>
                  </w:rPr>
                </w:rPrChange>
              </w:rPr>
              <w:pPrChange w:id="1406" w:author="Umang Patel" w:date="2024-03-23T11:50:00Z">
                <w:pPr>
                  <w:spacing w:before="480" w:after="480"/>
                  <w:cnfStyle w:val="100000000000" w:firstRow="1" w:lastRow="0" w:firstColumn="0" w:lastColumn="0" w:oddVBand="0" w:evenVBand="0" w:oddHBand="0" w:evenHBand="0" w:firstRowFirstColumn="0" w:firstRowLastColumn="0" w:lastRowFirstColumn="0" w:lastRowLastColumn="0"/>
                </w:pPr>
              </w:pPrChange>
            </w:pPr>
            <w:ins w:id="1407" w:author="Umang Patel" w:date="2024-03-23T11:49:00Z">
              <w:r w:rsidRPr="00A563C6">
                <w:rPr>
                  <w:rFonts w:asciiTheme="minorHAnsi" w:hAnsiTheme="minorHAnsi" w:cstheme="minorHAnsi"/>
                  <w:sz w:val="22"/>
                  <w:szCs w:val="22"/>
                  <w:rPrChange w:id="1408" w:author="Umang Patel" w:date="2024-03-23T11:50:00Z">
                    <w:rPr>
                      <w:rFonts w:ascii="Helvetica" w:hAnsi="Helvetica"/>
                      <w:sz w:val="30"/>
                      <w:szCs w:val="30"/>
                    </w:rPr>
                  </w:rPrChange>
                </w:rPr>
                <w:t>Thermodynamic Power Class* (SHP)</w:t>
              </w:r>
            </w:ins>
          </w:p>
        </w:tc>
        <w:tc>
          <w:tcPr>
            <w:tcW w:w="794" w:type="pct"/>
            <w:hideMark/>
          </w:tcPr>
          <w:p w14:paraId="49457AA6" w14:textId="77777777" w:rsidR="00A563C6" w:rsidRPr="00A563C6" w:rsidRDefault="00A563C6">
            <w:pPr>
              <w:spacing w:before="0" w:after="0"/>
              <w:cnfStyle w:val="100000000000" w:firstRow="1" w:lastRow="0" w:firstColumn="0" w:lastColumn="0" w:oddVBand="0" w:evenVBand="0" w:oddHBand="0" w:evenHBand="0" w:firstRowFirstColumn="0" w:firstRowLastColumn="0" w:lastRowFirstColumn="0" w:lastRowLastColumn="0"/>
              <w:rPr>
                <w:ins w:id="1409" w:author="Umang Patel" w:date="2024-03-23T11:49:00Z"/>
                <w:rFonts w:asciiTheme="minorHAnsi" w:hAnsiTheme="minorHAnsi" w:cstheme="minorHAnsi"/>
                <w:b w:val="0"/>
                <w:bCs w:val="0"/>
                <w:sz w:val="22"/>
                <w:szCs w:val="22"/>
                <w:rPrChange w:id="1410" w:author="Umang Patel" w:date="2024-03-23T11:50:00Z">
                  <w:rPr>
                    <w:ins w:id="1411" w:author="Umang Patel" w:date="2024-03-23T11:49:00Z"/>
                    <w:rFonts w:ascii="Helvetica" w:hAnsi="Helvetica"/>
                    <w:b w:val="0"/>
                    <w:bCs w:val="0"/>
                    <w:sz w:val="30"/>
                    <w:szCs w:val="30"/>
                  </w:rPr>
                </w:rPrChange>
              </w:rPr>
              <w:pPrChange w:id="1412" w:author="Umang Patel" w:date="2024-03-23T11:50:00Z">
                <w:pPr>
                  <w:spacing w:before="480" w:after="480"/>
                  <w:cnfStyle w:val="100000000000" w:firstRow="1" w:lastRow="0" w:firstColumn="0" w:lastColumn="0" w:oddVBand="0" w:evenVBand="0" w:oddHBand="0" w:evenHBand="0" w:firstRowFirstColumn="0" w:firstRowLastColumn="0" w:lastRowFirstColumn="0" w:lastRowLastColumn="0"/>
                </w:pPr>
              </w:pPrChange>
            </w:pPr>
            <w:ins w:id="1413" w:author="Umang Patel" w:date="2024-03-23T11:49:00Z">
              <w:r w:rsidRPr="00A563C6">
                <w:rPr>
                  <w:rFonts w:asciiTheme="minorHAnsi" w:hAnsiTheme="minorHAnsi" w:cstheme="minorHAnsi"/>
                  <w:sz w:val="22"/>
                  <w:szCs w:val="22"/>
                  <w:rPrChange w:id="1414" w:author="Umang Patel" w:date="2024-03-23T11:50:00Z">
                    <w:rPr>
                      <w:rFonts w:ascii="Helvetica" w:hAnsi="Helvetica"/>
                      <w:sz w:val="30"/>
                      <w:szCs w:val="30"/>
                    </w:rPr>
                  </w:rPrChange>
                </w:rPr>
                <w:t>Mechanical Power Class* (SHP)</w:t>
              </w:r>
            </w:ins>
          </w:p>
        </w:tc>
        <w:tc>
          <w:tcPr>
            <w:tcW w:w="604" w:type="pct"/>
            <w:hideMark/>
          </w:tcPr>
          <w:p w14:paraId="097F210D" w14:textId="77777777" w:rsidR="00A563C6" w:rsidRPr="00A563C6" w:rsidRDefault="00A563C6">
            <w:pPr>
              <w:spacing w:before="0" w:after="0"/>
              <w:cnfStyle w:val="100000000000" w:firstRow="1" w:lastRow="0" w:firstColumn="0" w:lastColumn="0" w:oddVBand="0" w:evenVBand="0" w:oddHBand="0" w:evenHBand="0" w:firstRowFirstColumn="0" w:firstRowLastColumn="0" w:lastRowFirstColumn="0" w:lastRowLastColumn="0"/>
              <w:rPr>
                <w:ins w:id="1415" w:author="Umang Patel" w:date="2024-03-23T11:49:00Z"/>
                <w:rFonts w:asciiTheme="minorHAnsi" w:hAnsiTheme="minorHAnsi" w:cstheme="minorHAnsi"/>
                <w:b w:val="0"/>
                <w:bCs w:val="0"/>
                <w:sz w:val="22"/>
                <w:szCs w:val="22"/>
                <w:rPrChange w:id="1416" w:author="Umang Patel" w:date="2024-03-23T11:50:00Z">
                  <w:rPr>
                    <w:ins w:id="1417" w:author="Umang Patel" w:date="2024-03-23T11:49:00Z"/>
                    <w:rFonts w:ascii="Helvetica" w:hAnsi="Helvetica"/>
                    <w:b w:val="0"/>
                    <w:bCs w:val="0"/>
                    <w:sz w:val="30"/>
                    <w:szCs w:val="30"/>
                  </w:rPr>
                </w:rPrChange>
              </w:rPr>
              <w:pPrChange w:id="1418" w:author="Umang Patel" w:date="2024-03-23T11:50:00Z">
                <w:pPr>
                  <w:spacing w:before="480" w:after="480"/>
                  <w:cnfStyle w:val="100000000000" w:firstRow="1" w:lastRow="0" w:firstColumn="0" w:lastColumn="0" w:oddVBand="0" w:evenVBand="0" w:oddHBand="0" w:evenHBand="0" w:firstRowFirstColumn="0" w:firstRowLastColumn="0" w:lastRowFirstColumn="0" w:lastRowLastColumn="0"/>
                </w:pPr>
              </w:pPrChange>
            </w:pPr>
            <w:ins w:id="1419" w:author="Umang Patel" w:date="2024-03-23T11:49:00Z">
              <w:r w:rsidRPr="00A563C6">
                <w:rPr>
                  <w:rFonts w:asciiTheme="minorHAnsi" w:hAnsiTheme="minorHAnsi" w:cstheme="minorHAnsi"/>
                  <w:sz w:val="22"/>
                  <w:szCs w:val="22"/>
                  <w:rPrChange w:id="1420" w:author="Umang Patel" w:date="2024-03-23T11:50:00Z">
                    <w:rPr>
                      <w:rFonts w:ascii="Helvetica" w:hAnsi="Helvetica"/>
                      <w:sz w:val="30"/>
                      <w:szCs w:val="30"/>
                    </w:rPr>
                  </w:rPrChange>
                </w:rPr>
                <w:t>Output Shaft Speed (RPM)</w:t>
              </w:r>
            </w:ins>
          </w:p>
        </w:tc>
        <w:tc>
          <w:tcPr>
            <w:tcW w:w="722" w:type="pct"/>
            <w:hideMark/>
          </w:tcPr>
          <w:p w14:paraId="3D43C3AF" w14:textId="77777777" w:rsidR="00E74E7D" w:rsidRDefault="00A563C6" w:rsidP="00E74E7D">
            <w:pPr>
              <w:spacing w:before="0" w:after="0"/>
              <w:cnfStyle w:val="100000000000" w:firstRow="1" w:lastRow="0" w:firstColumn="0" w:lastColumn="0" w:oddVBand="0" w:evenVBand="0" w:oddHBand="0" w:evenHBand="0" w:firstRowFirstColumn="0" w:firstRowLastColumn="0" w:lastRowFirstColumn="0" w:lastRowLastColumn="0"/>
              <w:rPr>
                <w:ins w:id="1421" w:author="Umang Patel" w:date="2024-03-23T11:51:00Z"/>
                <w:rFonts w:asciiTheme="minorHAnsi" w:hAnsiTheme="minorHAnsi" w:cstheme="minorHAnsi"/>
                <w:sz w:val="22"/>
                <w:szCs w:val="22"/>
              </w:rPr>
            </w:pPr>
            <w:ins w:id="1422" w:author="Umang Patel" w:date="2024-03-23T11:49:00Z">
              <w:r w:rsidRPr="00A563C6">
                <w:rPr>
                  <w:rFonts w:asciiTheme="minorHAnsi" w:hAnsiTheme="minorHAnsi" w:cstheme="minorHAnsi"/>
                  <w:sz w:val="22"/>
                  <w:szCs w:val="22"/>
                  <w:rPrChange w:id="1423" w:author="Umang Patel" w:date="2024-03-23T11:50:00Z">
                    <w:rPr>
                      <w:rFonts w:ascii="Helvetica" w:hAnsi="Helvetica"/>
                      <w:sz w:val="30"/>
                      <w:szCs w:val="30"/>
                    </w:rPr>
                  </w:rPrChange>
                </w:rPr>
                <w:t>Height**</w:t>
              </w:r>
            </w:ins>
          </w:p>
          <w:p w14:paraId="6D23B507" w14:textId="555BC93B" w:rsidR="00A563C6" w:rsidRPr="00A563C6" w:rsidRDefault="00A563C6">
            <w:pPr>
              <w:spacing w:before="0" w:after="0"/>
              <w:cnfStyle w:val="100000000000" w:firstRow="1" w:lastRow="0" w:firstColumn="0" w:lastColumn="0" w:oddVBand="0" w:evenVBand="0" w:oddHBand="0" w:evenHBand="0" w:firstRowFirstColumn="0" w:firstRowLastColumn="0" w:lastRowFirstColumn="0" w:lastRowLastColumn="0"/>
              <w:rPr>
                <w:ins w:id="1424" w:author="Umang Patel" w:date="2024-03-23T11:49:00Z"/>
                <w:rFonts w:asciiTheme="minorHAnsi" w:hAnsiTheme="minorHAnsi" w:cstheme="minorHAnsi"/>
                <w:b w:val="0"/>
                <w:bCs w:val="0"/>
                <w:sz w:val="22"/>
                <w:szCs w:val="22"/>
                <w:rPrChange w:id="1425" w:author="Umang Patel" w:date="2024-03-23T11:50:00Z">
                  <w:rPr>
                    <w:ins w:id="1426" w:author="Umang Patel" w:date="2024-03-23T11:49:00Z"/>
                    <w:rFonts w:ascii="Helvetica" w:hAnsi="Helvetica"/>
                    <w:b w:val="0"/>
                    <w:bCs w:val="0"/>
                    <w:sz w:val="30"/>
                    <w:szCs w:val="30"/>
                  </w:rPr>
                </w:rPrChange>
              </w:rPr>
              <w:pPrChange w:id="1427" w:author="Umang Patel" w:date="2024-03-23T11:50:00Z">
                <w:pPr>
                  <w:spacing w:before="480" w:after="480"/>
                  <w:cnfStyle w:val="100000000000" w:firstRow="1" w:lastRow="0" w:firstColumn="0" w:lastColumn="0" w:oddVBand="0" w:evenVBand="0" w:oddHBand="0" w:evenHBand="0" w:firstRowFirstColumn="0" w:firstRowLastColumn="0" w:lastRowFirstColumn="0" w:lastRowLastColumn="0"/>
                </w:pPr>
              </w:pPrChange>
            </w:pPr>
            <w:ins w:id="1428" w:author="Umang Patel" w:date="2024-03-23T11:49:00Z">
              <w:r w:rsidRPr="00A563C6">
                <w:rPr>
                  <w:rFonts w:asciiTheme="minorHAnsi" w:hAnsiTheme="minorHAnsi" w:cstheme="minorHAnsi"/>
                  <w:sz w:val="22"/>
                  <w:szCs w:val="22"/>
                  <w:rPrChange w:id="1429" w:author="Umang Patel" w:date="2024-03-23T11:50:00Z">
                    <w:rPr>
                      <w:rFonts w:ascii="Helvetica" w:hAnsi="Helvetica"/>
                      <w:sz w:val="30"/>
                      <w:szCs w:val="30"/>
                    </w:rPr>
                  </w:rPrChange>
                </w:rPr>
                <w:t>(inches)</w:t>
              </w:r>
            </w:ins>
          </w:p>
        </w:tc>
        <w:tc>
          <w:tcPr>
            <w:tcW w:w="693" w:type="pct"/>
            <w:hideMark/>
          </w:tcPr>
          <w:p w14:paraId="62AAD542" w14:textId="77777777" w:rsidR="00E74E7D" w:rsidRDefault="00A563C6" w:rsidP="00E74E7D">
            <w:pPr>
              <w:spacing w:before="0" w:after="0"/>
              <w:cnfStyle w:val="100000000000" w:firstRow="1" w:lastRow="0" w:firstColumn="0" w:lastColumn="0" w:oddVBand="0" w:evenVBand="0" w:oddHBand="0" w:evenHBand="0" w:firstRowFirstColumn="0" w:firstRowLastColumn="0" w:lastRowFirstColumn="0" w:lastRowLastColumn="0"/>
              <w:rPr>
                <w:ins w:id="1430" w:author="Umang Patel" w:date="2024-03-23T11:51:00Z"/>
                <w:rFonts w:asciiTheme="minorHAnsi" w:hAnsiTheme="minorHAnsi" w:cstheme="minorHAnsi"/>
                <w:sz w:val="22"/>
                <w:szCs w:val="22"/>
              </w:rPr>
            </w:pPr>
            <w:ins w:id="1431" w:author="Umang Patel" w:date="2024-03-23T11:49:00Z">
              <w:r w:rsidRPr="00A563C6">
                <w:rPr>
                  <w:rFonts w:asciiTheme="minorHAnsi" w:hAnsiTheme="minorHAnsi" w:cstheme="minorHAnsi"/>
                  <w:sz w:val="22"/>
                  <w:szCs w:val="22"/>
                  <w:rPrChange w:id="1432" w:author="Umang Patel" w:date="2024-03-23T11:50:00Z">
                    <w:rPr>
                      <w:rFonts w:ascii="Helvetica" w:hAnsi="Helvetica"/>
                      <w:sz w:val="30"/>
                      <w:szCs w:val="30"/>
                    </w:rPr>
                  </w:rPrChange>
                </w:rPr>
                <w:t>Width**</w:t>
              </w:r>
            </w:ins>
          </w:p>
          <w:p w14:paraId="40B9284C" w14:textId="77777777" w:rsidR="00E74E7D" w:rsidRDefault="00E74E7D" w:rsidP="00E74E7D">
            <w:pPr>
              <w:spacing w:before="0" w:after="0"/>
              <w:cnfStyle w:val="100000000000" w:firstRow="1" w:lastRow="0" w:firstColumn="0" w:lastColumn="0" w:oddVBand="0" w:evenVBand="0" w:oddHBand="0" w:evenHBand="0" w:firstRowFirstColumn="0" w:firstRowLastColumn="0" w:lastRowFirstColumn="0" w:lastRowLastColumn="0"/>
              <w:rPr>
                <w:ins w:id="1433" w:author="Umang Patel" w:date="2024-03-23T11:51:00Z"/>
                <w:rFonts w:asciiTheme="minorHAnsi" w:hAnsiTheme="minorHAnsi" w:cstheme="minorHAnsi"/>
                <w:sz w:val="22"/>
                <w:szCs w:val="22"/>
              </w:rPr>
            </w:pPr>
          </w:p>
          <w:p w14:paraId="0DE4CE6C" w14:textId="2060E836" w:rsidR="00A563C6" w:rsidRPr="00A563C6" w:rsidRDefault="00A563C6">
            <w:pPr>
              <w:spacing w:before="0" w:after="0"/>
              <w:cnfStyle w:val="100000000000" w:firstRow="1" w:lastRow="0" w:firstColumn="0" w:lastColumn="0" w:oddVBand="0" w:evenVBand="0" w:oddHBand="0" w:evenHBand="0" w:firstRowFirstColumn="0" w:firstRowLastColumn="0" w:lastRowFirstColumn="0" w:lastRowLastColumn="0"/>
              <w:rPr>
                <w:ins w:id="1434" w:author="Umang Patel" w:date="2024-03-23T11:49:00Z"/>
                <w:rFonts w:asciiTheme="minorHAnsi" w:hAnsiTheme="minorHAnsi" w:cstheme="minorHAnsi"/>
                <w:b w:val="0"/>
                <w:bCs w:val="0"/>
                <w:sz w:val="22"/>
                <w:szCs w:val="22"/>
                <w:rPrChange w:id="1435" w:author="Umang Patel" w:date="2024-03-23T11:50:00Z">
                  <w:rPr>
                    <w:ins w:id="1436" w:author="Umang Patel" w:date="2024-03-23T11:49:00Z"/>
                    <w:rFonts w:ascii="Helvetica" w:hAnsi="Helvetica"/>
                    <w:b w:val="0"/>
                    <w:bCs w:val="0"/>
                    <w:sz w:val="30"/>
                    <w:szCs w:val="30"/>
                  </w:rPr>
                </w:rPrChange>
              </w:rPr>
              <w:pPrChange w:id="1437" w:author="Umang Patel" w:date="2024-03-23T11:50:00Z">
                <w:pPr>
                  <w:spacing w:before="480" w:after="480"/>
                  <w:cnfStyle w:val="100000000000" w:firstRow="1" w:lastRow="0" w:firstColumn="0" w:lastColumn="0" w:oddVBand="0" w:evenVBand="0" w:oddHBand="0" w:evenHBand="0" w:firstRowFirstColumn="0" w:firstRowLastColumn="0" w:lastRowFirstColumn="0" w:lastRowLastColumn="0"/>
                </w:pPr>
              </w:pPrChange>
            </w:pPr>
            <w:ins w:id="1438" w:author="Umang Patel" w:date="2024-03-23T11:49:00Z">
              <w:r w:rsidRPr="00A563C6">
                <w:rPr>
                  <w:rFonts w:asciiTheme="minorHAnsi" w:hAnsiTheme="minorHAnsi" w:cstheme="minorHAnsi"/>
                  <w:sz w:val="22"/>
                  <w:szCs w:val="22"/>
                  <w:rPrChange w:id="1439" w:author="Umang Patel" w:date="2024-03-23T11:50:00Z">
                    <w:rPr>
                      <w:rFonts w:ascii="Helvetica" w:hAnsi="Helvetica"/>
                      <w:sz w:val="30"/>
                      <w:szCs w:val="30"/>
                    </w:rPr>
                  </w:rPrChange>
                </w:rPr>
                <w:t>(inches)</w:t>
              </w:r>
            </w:ins>
          </w:p>
        </w:tc>
        <w:tc>
          <w:tcPr>
            <w:tcW w:w="741" w:type="pct"/>
            <w:hideMark/>
          </w:tcPr>
          <w:p w14:paraId="390290BF" w14:textId="77777777" w:rsidR="00E74E7D" w:rsidRDefault="00A563C6" w:rsidP="00E74E7D">
            <w:pPr>
              <w:spacing w:before="0" w:after="0"/>
              <w:cnfStyle w:val="100000000000" w:firstRow="1" w:lastRow="0" w:firstColumn="0" w:lastColumn="0" w:oddVBand="0" w:evenVBand="0" w:oddHBand="0" w:evenHBand="0" w:firstRowFirstColumn="0" w:firstRowLastColumn="0" w:lastRowFirstColumn="0" w:lastRowLastColumn="0"/>
              <w:rPr>
                <w:ins w:id="1440" w:author="Umang Patel" w:date="2024-03-23T11:51:00Z"/>
                <w:rFonts w:asciiTheme="minorHAnsi" w:hAnsiTheme="minorHAnsi" w:cstheme="minorHAnsi"/>
                <w:sz w:val="22"/>
                <w:szCs w:val="22"/>
              </w:rPr>
            </w:pPr>
            <w:ins w:id="1441" w:author="Umang Patel" w:date="2024-03-23T11:49:00Z">
              <w:r w:rsidRPr="00A563C6">
                <w:rPr>
                  <w:rFonts w:asciiTheme="minorHAnsi" w:hAnsiTheme="minorHAnsi" w:cstheme="minorHAnsi"/>
                  <w:sz w:val="22"/>
                  <w:szCs w:val="22"/>
                  <w:rPrChange w:id="1442" w:author="Umang Patel" w:date="2024-03-23T11:50:00Z">
                    <w:rPr>
                      <w:rFonts w:ascii="Helvetica" w:hAnsi="Helvetica"/>
                      <w:sz w:val="30"/>
                      <w:szCs w:val="30"/>
                    </w:rPr>
                  </w:rPrChange>
                </w:rPr>
                <w:t>Length**</w:t>
              </w:r>
            </w:ins>
          </w:p>
          <w:p w14:paraId="1DCFC8E6" w14:textId="150D4451" w:rsidR="00A563C6" w:rsidRPr="00A563C6" w:rsidRDefault="00A563C6">
            <w:pPr>
              <w:spacing w:before="0" w:after="0"/>
              <w:cnfStyle w:val="100000000000" w:firstRow="1" w:lastRow="0" w:firstColumn="0" w:lastColumn="0" w:oddVBand="0" w:evenVBand="0" w:oddHBand="0" w:evenHBand="0" w:firstRowFirstColumn="0" w:firstRowLastColumn="0" w:lastRowFirstColumn="0" w:lastRowLastColumn="0"/>
              <w:rPr>
                <w:ins w:id="1443" w:author="Umang Patel" w:date="2024-03-23T11:49:00Z"/>
                <w:rFonts w:asciiTheme="minorHAnsi" w:hAnsiTheme="minorHAnsi" w:cstheme="minorHAnsi"/>
                <w:b w:val="0"/>
                <w:bCs w:val="0"/>
                <w:sz w:val="22"/>
                <w:szCs w:val="22"/>
                <w:rPrChange w:id="1444" w:author="Umang Patel" w:date="2024-03-23T11:50:00Z">
                  <w:rPr>
                    <w:ins w:id="1445" w:author="Umang Patel" w:date="2024-03-23T11:49:00Z"/>
                    <w:rFonts w:ascii="Helvetica" w:hAnsi="Helvetica"/>
                    <w:b w:val="0"/>
                    <w:bCs w:val="0"/>
                    <w:sz w:val="30"/>
                    <w:szCs w:val="30"/>
                  </w:rPr>
                </w:rPrChange>
              </w:rPr>
              <w:pPrChange w:id="1446" w:author="Umang Patel" w:date="2024-03-23T11:50:00Z">
                <w:pPr>
                  <w:spacing w:before="480" w:after="480"/>
                  <w:cnfStyle w:val="100000000000" w:firstRow="1" w:lastRow="0" w:firstColumn="0" w:lastColumn="0" w:oddVBand="0" w:evenVBand="0" w:oddHBand="0" w:evenHBand="0" w:firstRowFirstColumn="0" w:firstRowLastColumn="0" w:lastRowFirstColumn="0" w:lastRowLastColumn="0"/>
                </w:pPr>
              </w:pPrChange>
            </w:pPr>
            <w:ins w:id="1447" w:author="Umang Patel" w:date="2024-03-23T11:49:00Z">
              <w:r w:rsidRPr="00A563C6">
                <w:rPr>
                  <w:rFonts w:asciiTheme="minorHAnsi" w:hAnsiTheme="minorHAnsi" w:cstheme="minorHAnsi"/>
                  <w:sz w:val="22"/>
                  <w:szCs w:val="22"/>
                  <w:rPrChange w:id="1448" w:author="Umang Patel" w:date="2024-03-23T11:50:00Z">
                    <w:rPr>
                      <w:rFonts w:ascii="Helvetica" w:hAnsi="Helvetica"/>
                      <w:sz w:val="30"/>
                      <w:szCs w:val="30"/>
                    </w:rPr>
                  </w:rPrChange>
                </w:rPr>
                <w:t>(inches)</w:t>
              </w:r>
            </w:ins>
          </w:p>
        </w:tc>
      </w:tr>
      <w:tr w:rsidR="00E74E7D" w:rsidRPr="00E74E7D" w14:paraId="44E062AA" w14:textId="77777777" w:rsidTr="00E74E7D">
        <w:trPr>
          <w:cnfStyle w:val="000000100000" w:firstRow="0" w:lastRow="0" w:firstColumn="0" w:lastColumn="0" w:oddVBand="0" w:evenVBand="0" w:oddHBand="1" w:evenHBand="0" w:firstRowFirstColumn="0" w:firstRowLastColumn="0" w:lastRowFirstColumn="0" w:lastRowLastColumn="0"/>
          <w:ins w:id="1449" w:author="Umang Patel" w:date="2024-03-23T11:49:00Z"/>
        </w:trPr>
        <w:tc>
          <w:tcPr>
            <w:cnfStyle w:val="001000000000" w:firstRow="0" w:lastRow="0" w:firstColumn="1" w:lastColumn="0" w:oddVBand="0" w:evenVBand="0" w:oddHBand="0" w:evenHBand="0" w:firstRowFirstColumn="0" w:firstRowLastColumn="0" w:lastRowFirstColumn="0" w:lastRowLastColumn="0"/>
            <w:tcW w:w="496" w:type="pct"/>
            <w:hideMark/>
          </w:tcPr>
          <w:p w14:paraId="027E4A29" w14:textId="77777777" w:rsidR="00A563C6" w:rsidRPr="00A563C6" w:rsidRDefault="00A563C6">
            <w:pPr>
              <w:spacing w:before="0" w:after="0"/>
              <w:rPr>
                <w:ins w:id="1450" w:author="Umang Patel" w:date="2024-03-23T11:49:00Z"/>
                <w:rFonts w:asciiTheme="minorHAnsi" w:hAnsiTheme="minorHAnsi" w:cstheme="minorHAnsi"/>
                <w:b w:val="0"/>
                <w:bCs w:val="0"/>
                <w:color w:val="000000"/>
                <w:sz w:val="22"/>
                <w:szCs w:val="22"/>
                <w:rPrChange w:id="1451" w:author="Umang Patel" w:date="2024-03-23T11:50:00Z">
                  <w:rPr>
                    <w:ins w:id="1452" w:author="Umang Patel" w:date="2024-03-23T11:49:00Z"/>
                    <w:rFonts w:ascii="Helvetica" w:hAnsi="Helvetica"/>
                    <w:b w:val="0"/>
                    <w:bCs w:val="0"/>
                    <w:color w:val="000000"/>
                    <w:sz w:val="30"/>
                    <w:szCs w:val="30"/>
                  </w:rPr>
                </w:rPrChange>
              </w:rPr>
              <w:pPrChange w:id="1453" w:author="Umang Patel" w:date="2024-03-23T11:50:00Z">
                <w:pPr>
                  <w:spacing w:before="480" w:after="480"/>
                </w:pPr>
              </w:pPrChange>
            </w:pPr>
            <w:ins w:id="1454" w:author="Umang Patel" w:date="2024-03-23T11:49:00Z">
              <w:r w:rsidRPr="00A563C6">
                <w:rPr>
                  <w:rFonts w:asciiTheme="minorHAnsi" w:hAnsiTheme="minorHAnsi" w:cstheme="minorHAnsi"/>
                  <w:color w:val="000000"/>
                  <w:sz w:val="22"/>
                  <w:szCs w:val="22"/>
                  <w:rPrChange w:id="1455" w:author="Umang Patel" w:date="2024-03-23T11:50:00Z">
                    <w:rPr>
                      <w:rFonts w:ascii="Helvetica" w:hAnsi="Helvetica"/>
                      <w:color w:val="000000"/>
                      <w:sz w:val="30"/>
                      <w:szCs w:val="30"/>
                    </w:rPr>
                  </w:rPrChange>
                </w:rPr>
                <w:t>PT6T-9 Series</w:t>
              </w:r>
            </w:ins>
          </w:p>
        </w:tc>
        <w:tc>
          <w:tcPr>
            <w:tcW w:w="950" w:type="pct"/>
            <w:hideMark/>
          </w:tcPr>
          <w:p w14:paraId="41EFB2F4"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456" w:author="Umang Patel" w:date="2024-03-23T11:49:00Z"/>
                <w:rFonts w:asciiTheme="minorHAnsi" w:hAnsiTheme="minorHAnsi" w:cstheme="minorHAnsi"/>
                <w:color w:val="000000"/>
                <w:sz w:val="22"/>
                <w:szCs w:val="22"/>
                <w:rPrChange w:id="1457" w:author="Umang Patel" w:date="2024-03-23T11:50:00Z">
                  <w:rPr>
                    <w:ins w:id="1458" w:author="Umang Patel" w:date="2024-03-23T11:49:00Z"/>
                    <w:rFonts w:ascii="Helvetica" w:hAnsi="Helvetica"/>
                    <w:color w:val="000000"/>
                    <w:sz w:val="30"/>
                    <w:szCs w:val="30"/>
                  </w:rPr>
                </w:rPrChange>
              </w:rPr>
              <w:pPrChange w:id="1459"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460" w:author="Umang Patel" w:date="2024-03-23T11:49:00Z">
              <w:r w:rsidRPr="00A563C6">
                <w:rPr>
                  <w:rFonts w:asciiTheme="minorHAnsi" w:hAnsiTheme="minorHAnsi" w:cstheme="minorHAnsi"/>
                  <w:color w:val="000000"/>
                  <w:sz w:val="22"/>
                  <w:szCs w:val="22"/>
                  <w:rPrChange w:id="1461" w:author="Umang Patel" w:date="2024-03-23T11:50:00Z">
                    <w:rPr>
                      <w:rFonts w:ascii="Helvetica" w:hAnsi="Helvetica"/>
                      <w:color w:val="000000"/>
                      <w:sz w:val="30"/>
                      <w:szCs w:val="30"/>
                    </w:rPr>
                  </w:rPrChange>
                </w:rPr>
                <w:t>2,243</w:t>
              </w:r>
            </w:ins>
          </w:p>
        </w:tc>
        <w:tc>
          <w:tcPr>
            <w:tcW w:w="794" w:type="pct"/>
            <w:hideMark/>
          </w:tcPr>
          <w:p w14:paraId="23B10CFE"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462" w:author="Umang Patel" w:date="2024-03-23T11:49:00Z"/>
                <w:rFonts w:asciiTheme="minorHAnsi" w:hAnsiTheme="minorHAnsi" w:cstheme="minorHAnsi"/>
                <w:color w:val="000000"/>
                <w:sz w:val="22"/>
                <w:szCs w:val="22"/>
                <w:rPrChange w:id="1463" w:author="Umang Patel" w:date="2024-03-23T11:50:00Z">
                  <w:rPr>
                    <w:ins w:id="1464" w:author="Umang Patel" w:date="2024-03-23T11:49:00Z"/>
                    <w:rFonts w:ascii="Helvetica" w:hAnsi="Helvetica"/>
                    <w:color w:val="000000"/>
                    <w:sz w:val="30"/>
                    <w:szCs w:val="30"/>
                  </w:rPr>
                </w:rPrChange>
              </w:rPr>
              <w:pPrChange w:id="1465"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466" w:author="Umang Patel" w:date="2024-03-23T11:49:00Z">
              <w:r w:rsidRPr="00A563C6">
                <w:rPr>
                  <w:rFonts w:asciiTheme="minorHAnsi" w:hAnsiTheme="minorHAnsi" w:cstheme="minorHAnsi"/>
                  <w:color w:val="000000"/>
                  <w:sz w:val="22"/>
                  <w:szCs w:val="22"/>
                  <w:rPrChange w:id="1467" w:author="Umang Patel" w:date="2024-03-23T11:50:00Z">
                    <w:rPr>
                      <w:rFonts w:ascii="Helvetica" w:hAnsi="Helvetica"/>
                      <w:color w:val="000000"/>
                      <w:sz w:val="30"/>
                      <w:szCs w:val="30"/>
                    </w:rPr>
                  </w:rPrChange>
                </w:rPr>
                <w:t>1,855</w:t>
              </w:r>
            </w:ins>
          </w:p>
        </w:tc>
        <w:tc>
          <w:tcPr>
            <w:tcW w:w="604" w:type="pct"/>
            <w:hideMark/>
          </w:tcPr>
          <w:p w14:paraId="5A4C284A"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468" w:author="Umang Patel" w:date="2024-03-23T11:49:00Z"/>
                <w:rFonts w:asciiTheme="minorHAnsi" w:hAnsiTheme="minorHAnsi" w:cstheme="minorHAnsi"/>
                <w:color w:val="000000"/>
                <w:sz w:val="22"/>
                <w:szCs w:val="22"/>
                <w:rPrChange w:id="1469" w:author="Umang Patel" w:date="2024-03-23T11:50:00Z">
                  <w:rPr>
                    <w:ins w:id="1470" w:author="Umang Patel" w:date="2024-03-23T11:49:00Z"/>
                    <w:rFonts w:ascii="Helvetica" w:hAnsi="Helvetica"/>
                    <w:color w:val="000000"/>
                    <w:sz w:val="30"/>
                    <w:szCs w:val="30"/>
                  </w:rPr>
                </w:rPrChange>
              </w:rPr>
              <w:pPrChange w:id="1471"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472" w:author="Umang Patel" w:date="2024-03-23T11:49:00Z">
              <w:r w:rsidRPr="00A563C6">
                <w:rPr>
                  <w:rFonts w:asciiTheme="minorHAnsi" w:hAnsiTheme="minorHAnsi" w:cstheme="minorHAnsi"/>
                  <w:color w:val="000000"/>
                  <w:sz w:val="22"/>
                  <w:szCs w:val="22"/>
                  <w:rPrChange w:id="1473" w:author="Umang Patel" w:date="2024-03-23T11:50:00Z">
                    <w:rPr>
                      <w:rFonts w:ascii="Helvetica" w:hAnsi="Helvetica"/>
                      <w:color w:val="000000"/>
                      <w:sz w:val="30"/>
                      <w:szCs w:val="30"/>
                    </w:rPr>
                  </w:rPrChange>
                </w:rPr>
                <w:t>6,000</w:t>
              </w:r>
            </w:ins>
          </w:p>
        </w:tc>
        <w:tc>
          <w:tcPr>
            <w:tcW w:w="722" w:type="pct"/>
            <w:hideMark/>
          </w:tcPr>
          <w:p w14:paraId="36B28BAE"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474" w:author="Umang Patel" w:date="2024-03-23T11:49:00Z"/>
                <w:rFonts w:asciiTheme="minorHAnsi" w:hAnsiTheme="minorHAnsi" w:cstheme="minorHAnsi"/>
                <w:color w:val="000000"/>
                <w:sz w:val="22"/>
                <w:szCs w:val="22"/>
                <w:rPrChange w:id="1475" w:author="Umang Patel" w:date="2024-03-23T11:50:00Z">
                  <w:rPr>
                    <w:ins w:id="1476" w:author="Umang Patel" w:date="2024-03-23T11:49:00Z"/>
                    <w:rFonts w:ascii="Helvetica" w:hAnsi="Helvetica"/>
                    <w:color w:val="000000"/>
                    <w:sz w:val="30"/>
                    <w:szCs w:val="30"/>
                  </w:rPr>
                </w:rPrChange>
              </w:rPr>
              <w:pPrChange w:id="1477"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478" w:author="Umang Patel" w:date="2024-03-23T11:49:00Z">
              <w:r w:rsidRPr="00A563C6">
                <w:rPr>
                  <w:rFonts w:asciiTheme="minorHAnsi" w:hAnsiTheme="minorHAnsi" w:cstheme="minorHAnsi"/>
                  <w:color w:val="000000"/>
                  <w:sz w:val="22"/>
                  <w:szCs w:val="22"/>
                  <w:rPrChange w:id="1479" w:author="Umang Patel" w:date="2024-03-23T11:50:00Z">
                    <w:rPr>
                      <w:rFonts w:ascii="Helvetica" w:hAnsi="Helvetica"/>
                      <w:color w:val="000000"/>
                      <w:sz w:val="30"/>
                      <w:szCs w:val="30"/>
                    </w:rPr>
                  </w:rPrChange>
                </w:rPr>
                <w:t>32.5</w:t>
              </w:r>
            </w:ins>
          </w:p>
        </w:tc>
        <w:tc>
          <w:tcPr>
            <w:tcW w:w="693" w:type="pct"/>
            <w:hideMark/>
          </w:tcPr>
          <w:p w14:paraId="7AA56228"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480" w:author="Umang Patel" w:date="2024-03-23T11:49:00Z"/>
                <w:rFonts w:asciiTheme="minorHAnsi" w:hAnsiTheme="minorHAnsi" w:cstheme="minorHAnsi"/>
                <w:color w:val="000000"/>
                <w:sz w:val="22"/>
                <w:szCs w:val="22"/>
                <w:rPrChange w:id="1481" w:author="Umang Patel" w:date="2024-03-23T11:50:00Z">
                  <w:rPr>
                    <w:ins w:id="1482" w:author="Umang Patel" w:date="2024-03-23T11:49:00Z"/>
                    <w:rFonts w:ascii="Helvetica" w:hAnsi="Helvetica"/>
                    <w:color w:val="000000"/>
                    <w:sz w:val="30"/>
                    <w:szCs w:val="30"/>
                  </w:rPr>
                </w:rPrChange>
              </w:rPr>
              <w:pPrChange w:id="1483"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484" w:author="Umang Patel" w:date="2024-03-23T11:49:00Z">
              <w:r w:rsidRPr="00A563C6">
                <w:rPr>
                  <w:rFonts w:asciiTheme="minorHAnsi" w:hAnsiTheme="minorHAnsi" w:cstheme="minorHAnsi"/>
                  <w:color w:val="000000"/>
                  <w:sz w:val="22"/>
                  <w:szCs w:val="22"/>
                  <w:rPrChange w:id="1485" w:author="Umang Patel" w:date="2024-03-23T11:50:00Z">
                    <w:rPr>
                      <w:rFonts w:ascii="Helvetica" w:hAnsi="Helvetica"/>
                      <w:color w:val="000000"/>
                      <w:sz w:val="30"/>
                      <w:szCs w:val="30"/>
                    </w:rPr>
                  </w:rPrChange>
                </w:rPr>
                <w:t>43.5</w:t>
              </w:r>
            </w:ins>
          </w:p>
        </w:tc>
        <w:tc>
          <w:tcPr>
            <w:tcW w:w="741" w:type="pct"/>
            <w:hideMark/>
          </w:tcPr>
          <w:p w14:paraId="35B39177"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486" w:author="Umang Patel" w:date="2024-03-23T11:49:00Z"/>
                <w:rFonts w:asciiTheme="minorHAnsi" w:hAnsiTheme="minorHAnsi" w:cstheme="minorHAnsi"/>
                <w:color w:val="000000"/>
                <w:sz w:val="22"/>
                <w:szCs w:val="22"/>
                <w:rPrChange w:id="1487" w:author="Umang Patel" w:date="2024-03-23T11:50:00Z">
                  <w:rPr>
                    <w:ins w:id="1488" w:author="Umang Patel" w:date="2024-03-23T11:49:00Z"/>
                    <w:rFonts w:ascii="Helvetica" w:hAnsi="Helvetica"/>
                    <w:color w:val="000000"/>
                    <w:sz w:val="30"/>
                    <w:szCs w:val="30"/>
                  </w:rPr>
                </w:rPrChange>
              </w:rPr>
              <w:pPrChange w:id="1489"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490" w:author="Umang Patel" w:date="2024-03-23T11:49:00Z">
              <w:r w:rsidRPr="00A563C6">
                <w:rPr>
                  <w:rFonts w:asciiTheme="minorHAnsi" w:hAnsiTheme="minorHAnsi" w:cstheme="minorHAnsi"/>
                  <w:color w:val="000000"/>
                  <w:sz w:val="22"/>
                  <w:szCs w:val="22"/>
                  <w:rPrChange w:id="1491" w:author="Umang Patel" w:date="2024-03-23T11:50:00Z">
                    <w:rPr>
                      <w:rFonts w:ascii="Helvetica" w:hAnsi="Helvetica"/>
                      <w:color w:val="000000"/>
                      <w:sz w:val="30"/>
                      <w:szCs w:val="30"/>
                    </w:rPr>
                  </w:rPrChange>
                </w:rPr>
                <w:t>66</w:t>
              </w:r>
            </w:ins>
          </w:p>
        </w:tc>
      </w:tr>
      <w:tr w:rsidR="00A563C6" w:rsidRPr="00A563C6" w14:paraId="5E070BE2" w14:textId="77777777" w:rsidTr="00E74E7D">
        <w:tblPrEx>
          <w:tblW w:w="5000" w:type="pct"/>
          <w:tblPrExChange w:id="1492" w:author="Umang Patel" w:date="2024-03-23T11:51:00Z">
            <w:tblPrEx>
              <w:tblW w:w="5000" w:type="pct"/>
              <w:tblCellMar>
                <w:top w:w="15" w:type="dxa"/>
                <w:left w:w="15" w:type="dxa"/>
                <w:bottom w:w="15" w:type="dxa"/>
                <w:right w:w="15" w:type="dxa"/>
              </w:tblCellMar>
            </w:tblPrEx>
          </w:tblPrExChange>
        </w:tblPrEx>
        <w:trPr>
          <w:ins w:id="1493" w:author="Umang Patel" w:date="2024-03-23T11:49:00Z"/>
        </w:trPr>
        <w:tc>
          <w:tcPr>
            <w:cnfStyle w:val="001000000000" w:firstRow="0" w:lastRow="0" w:firstColumn="1" w:lastColumn="0" w:oddVBand="0" w:evenVBand="0" w:oddHBand="0" w:evenHBand="0" w:firstRowFirstColumn="0" w:firstRowLastColumn="0" w:lastRowFirstColumn="0" w:lastRowLastColumn="0"/>
            <w:tcW w:w="496" w:type="pct"/>
            <w:hideMark/>
            <w:tcPrChange w:id="1494" w:author="Umang Patel" w:date="2024-03-23T11:51:00Z">
              <w:tcPr>
                <w:tcW w:w="439" w:type="pct"/>
                <w:shd w:val="clear" w:color="auto" w:fill="EFEFED"/>
                <w:tcMar>
                  <w:top w:w="120" w:type="dxa"/>
                  <w:left w:w="120" w:type="dxa"/>
                  <w:bottom w:w="120" w:type="dxa"/>
                  <w:right w:w="120" w:type="dxa"/>
                </w:tcMar>
                <w:vAlign w:val="center"/>
                <w:hideMark/>
              </w:tcPr>
            </w:tcPrChange>
          </w:tcPr>
          <w:p w14:paraId="6F35E4D4" w14:textId="77777777" w:rsidR="00A563C6" w:rsidRPr="00A563C6" w:rsidRDefault="00A563C6">
            <w:pPr>
              <w:spacing w:before="0" w:after="0"/>
              <w:rPr>
                <w:ins w:id="1495" w:author="Umang Patel" w:date="2024-03-23T11:49:00Z"/>
                <w:rFonts w:asciiTheme="minorHAnsi" w:hAnsiTheme="minorHAnsi" w:cstheme="minorHAnsi"/>
                <w:color w:val="000000"/>
                <w:sz w:val="22"/>
                <w:szCs w:val="22"/>
                <w:rPrChange w:id="1496" w:author="Umang Patel" w:date="2024-03-23T11:50:00Z">
                  <w:rPr>
                    <w:ins w:id="1497" w:author="Umang Patel" w:date="2024-03-23T11:49:00Z"/>
                    <w:rFonts w:ascii="Helvetica" w:hAnsi="Helvetica"/>
                    <w:color w:val="000000"/>
                    <w:sz w:val="30"/>
                    <w:szCs w:val="30"/>
                  </w:rPr>
                </w:rPrChange>
              </w:rPr>
              <w:pPrChange w:id="1498" w:author="Umang Patel" w:date="2024-03-23T11:50:00Z">
                <w:pPr>
                  <w:spacing w:before="480" w:after="480"/>
                </w:pPr>
              </w:pPrChange>
            </w:pPr>
            <w:ins w:id="1499" w:author="Umang Patel" w:date="2024-03-23T11:49:00Z">
              <w:r w:rsidRPr="00A563C6">
                <w:rPr>
                  <w:rFonts w:asciiTheme="minorHAnsi" w:hAnsiTheme="minorHAnsi" w:cstheme="minorHAnsi"/>
                  <w:color w:val="000000"/>
                  <w:sz w:val="22"/>
                  <w:szCs w:val="22"/>
                  <w:rPrChange w:id="1500" w:author="Umang Patel" w:date="2024-03-23T11:50:00Z">
                    <w:rPr>
                      <w:rFonts w:ascii="Helvetica" w:hAnsi="Helvetica"/>
                      <w:color w:val="000000"/>
                      <w:sz w:val="30"/>
                      <w:szCs w:val="30"/>
                    </w:rPr>
                  </w:rPrChange>
                </w:rPr>
                <w:t>PT6T-6 Series</w:t>
              </w:r>
            </w:ins>
          </w:p>
        </w:tc>
        <w:tc>
          <w:tcPr>
            <w:tcW w:w="950" w:type="pct"/>
            <w:hideMark/>
            <w:tcPrChange w:id="1501" w:author="Umang Patel" w:date="2024-03-23T11:51:00Z">
              <w:tcPr>
                <w:tcW w:w="995" w:type="pct"/>
                <w:gridSpan w:val="2"/>
                <w:shd w:val="clear" w:color="auto" w:fill="EFEFED"/>
                <w:tcMar>
                  <w:top w:w="120" w:type="dxa"/>
                  <w:left w:w="120" w:type="dxa"/>
                  <w:bottom w:w="120" w:type="dxa"/>
                  <w:right w:w="120" w:type="dxa"/>
                </w:tcMar>
                <w:vAlign w:val="center"/>
                <w:hideMark/>
              </w:tcPr>
            </w:tcPrChange>
          </w:tcPr>
          <w:p w14:paraId="01988764" w14:textId="77777777" w:rsidR="00A563C6" w:rsidRPr="00A563C6" w:rsidRDefault="00A563C6">
            <w:pPr>
              <w:spacing w:before="0" w:after="0"/>
              <w:cnfStyle w:val="000000000000" w:firstRow="0" w:lastRow="0" w:firstColumn="0" w:lastColumn="0" w:oddVBand="0" w:evenVBand="0" w:oddHBand="0" w:evenHBand="0" w:firstRowFirstColumn="0" w:firstRowLastColumn="0" w:lastRowFirstColumn="0" w:lastRowLastColumn="0"/>
              <w:rPr>
                <w:ins w:id="1502" w:author="Umang Patel" w:date="2024-03-23T11:49:00Z"/>
                <w:rFonts w:asciiTheme="minorHAnsi" w:hAnsiTheme="minorHAnsi" w:cstheme="minorHAnsi"/>
                <w:color w:val="000000"/>
                <w:sz w:val="22"/>
                <w:szCs w:val="22"/>
                <w:rPrChange w:id="1503" w:author="Umang Patel" w:date="2024-03-23T11:50:00Z">
                  <w:rPr>
                    <w:ins w:id="1504" w:author="Umang Patel" w:date="2024-03-23T11:49:00Z"/>
                    <w:rFonts w:ascii="Helvetica" w:hAnsi="Helvetica"/>
                    <w:color w:val="000000"/>
                    <w:sz w:val="30"/>
                    <w:szCs w:val="30"/>
                  </w:rPr>
                </w:rPrChange>
              </w:rPr>
              <w:pPrChange w:id="1505" w:author="Umang Patel" w:date="2024-03-23T11:50:00Z">
                <w:pPr>
                  <w:spacing w:before="480" w:after="480"/>
                  <w:cnfStyle w:val="000000000000" w:firstRow="0" w:lastRow="0" w:firstColumn="0" w:lastColumn="0" w:oddVBand="0" w:evenVBand="0" w:oddHBand="0" w:evenHBand="0" w:firstRowFirstColumn="0" w:firstRowLastColumn="0" w:lastRowFirstColumn="0" w:lastRowLastColumn="0"/>
                </w:pPr>
              </w:pPrChange>
            </w:pPr>
            <w:ins w:id="1506" w:author="Umang Patel" w:date="2024-03-23T11:49:00Z">
              <w:r w:rsidRPr="00A563C6">
                <w:rPr>
                  <w:rFonts w:asciiTheme="minorHAnsi" w:hAnsiTheme="minorHAnsi" w:cstheme="minorHAnsi"/>
                  <w:color w:val="000000"/>
                  <w:sz w:val="22"/>
                  <w:szCs w:val="22"/>
                  <w:rPrChange w:id="1507" w:author="Umang Patel" w:date="2024-03-23T11:50:00Z">
                    <w:rPr>
                      <w:rFonts w:ascii="Helvetica" w:hAnsi="Helvetica"/>
                      <w:color w:val="000000"/>
                      <w:sz w:val="30"/>
                      <w:szCs w:val="30"/>
                    </w:rPr>
                  </w:rPrChange>
                </w:rPr>
                <w:t>1,970</w:t>
              </w:r>
            </w:ins>
          </w:p>
        </w:tc>
        <w:tc>
          <w:tcPr>
            <w:tcW w:w="794" w:type="pct"/>
            <w:hideMark/>
            <w:tcPrChange w:id="1508" w:author="Umang Patel" w:date="2024-03-23T11:51:00Z">
              <w:tcPr>
                <w:tcW w:w="797" w:type="pct"/>
                <w:gridSpan w:val="2"/>
                <w:shd w:val="clear" w:color="auto" w:fill="EFEFED"/>
                <w:tcMar>
                  <w:top w:w="120" w:type="dxa"/>
                  <w:left w:w="120" w:type="dxa"/>
                  <w:bottom w:w="120" w:type="dxa"/>
                  <w:right w:w="120" w:type="dxa"/>
                </w:tcMar>
                <w:vAlign w:val="center"/>
                <w:hideMark/>
              </w:tcPr>
            </w:tcPrChange>
          </w:tcPr>
          <w:p w14:paraId="538EA9DF" w14:textId="77777777" w:rsidR="00A563C6" w:rsidRPr="00A563C6" w:rsidRDefault="00A563C6">
            <w:pPr>
              <w:spacing w:before="0" w:after="0"/>
              <w:cnfStyle w:val="000000000000" w:firstRow="0" w:lastRow="0" w:firstColumn="0" w:lastColumn="0" w:oddVBand="0" w:evenVBand="0" w:oddHBand="0" w:evenHBand="0" w:firstRowFirstColumn="0" w:firstRowLastColumn="0" w:lastRowFirstColumn="0" w:lastRowLastColumn="0"/>
              <w:rPr>
                <w:ins w:id="1509" w:author="Umang Patel" w:date="2024-03-23T11:49:00Z"/>
                <w:rFonts w:asciiTheme="minorHAnsi" w:hAnsiTheme="minorHAnsi" w:cstheme="minorHAnsi"/>
                <w:color w:val="000000"/>
                <w:sz w:val="22"/>
                <w:szCs w:val="22"/>
                <w:rPrChange w:id="1510" w:author="Umang Patel" w:date="2024-03-23T11:50:00Z">
                  <w:rPr>
                    <w:ins w:id="1511" w:author="Umang Patel" w:date="2024-03-23T11:49:00Z"/>
                    <w:rFonts w:ascii="Helvetica" w:hAnsi="Helvetica"/>
                    <w:color w:val="000000"/>
                    <w:sz w:val="30"/>
                    <w:szCs w:val="30"/>
                  </w:rPr>
                </w:rPrChange>
              </w:rPr>
              <w:pPrChange w:id="1512" w:author="Umang Patel" w:date="2024-03-23T11:50:00Z">
                <w:pPr>
                  <w:spacing w:before="480" w:after="480"/>
                  <w:cnfStyle w:val="000000000000" w:firstRow="0" w:lastRow="0" w:firstColumn="0" w:lastColumn="0" w:oddVBand="0" w:evenVBand="0" w:oddHBand="0" w:evenHBand="0" w:firstRowFirstColumn="0" w:firstRowLastColumn="0" w:lastRowFirstColumn="0" w:lastRowLastColumn="0"/>
                </w:pPr>
              </w:pPrChange>
            </w:pPr>
            <w:ins w:id="1513" w:author="Umang Patel" w:date="2024-03-23T11:49:00Z">
              <w:r w:rsidRPr="00A563C6">
                <w:rPr>
                  <w:rFonts w:asciiTheme="minorHAnsi" w:hAnsiTheme="minorHAnsi" w:cstheme="minorHAnsi"/>
                  <w:color w:val="000000"/>
                  <w:sz w:val="22"/>
                  <w:szCs w:val="22"/>
                  <w:rPrChange w:id="1514" w:author="Umang Patel" w:date="2024-03-23T11:50:00Z">
                    <w:rPr>
                      <w:rFonts w:ascii="Helvetica" w:hAnsi="Helvetica"/>
                      <w:color w:val="000000"/>
                      <w:sz w:val="30"/>
                      <w:szCs w:val="30"/>
                    </w:rPr>
                  </w:rPrChange>
                </w:rPr>
                <w:t>1,875</w:t>
              </w:r>
            </w:ins>
          </w:p>
        </w:tc>
        <w:tc>
          <w:tcPr>
            <w:tcW w:w="604" w:type="pct"/>
            <w:hideMark/>
            <w:tcPrChange w:id="1515" w:author="Umang Patel" w:date="2024-03-23T11:51:00Z">
              <w:tcPr>
                <w:tcW w:w="606" w:type="pct"/>
                <w:gridSpan w:val="2"/>
                <w:shd w:val="clear" w:color="auto" w:fill="EFEFED"/>
                <w:tcMar>
                  <w:top w:w="120" w:type="dxa"/>
                  <w:left w:w="120" w:type="dxa"/>
                  <w:bottom w:w="120" w:type="dxa"/>
                  <w:right w:w="120" w:type="dxa"/>
                </w:tcMar>
                <w:vAlign w:val="center"/>
                <w:hideMark/>
              </w:tcPr>
            </w:tcPrChange>
          </w:tcPr>
          <w:p w14:paraId="23179FBD" w14:textId="77777777" w:rsidR="00A563C6" w:rsidRPr="00A563C6" w:rsidRDefault="00A563C6">
            <w:pPr>
              <w:spacing w:before="0" w:after="0"/>
              <w:cnfStyle w:val="000000000000" w:firstRow="0" w:lastRow="0" w:firstColumn="0" w:lastColumn="0" w:oddVBand="0" w:evenVBand="0" w:oddHBand="0" w:evenHBand="0" w:firstRowFirstColumn="0" w:firstRowLastColumn="0" w:lastRowFirstColumn="0" w:lastRowLastColumn="0"/>
              <w:rPr>
                <w:ins w:id="1516" w:author="Umang Patel" w:date="2024-03-23T11:49:00Z"/>
                <w:rFonts w:asciiTheme="minorHAnsi" w:hAnsiTheme="minorHAnsi" w:cstheme="minorHAnsi"/>
                <w:color w:val="000000"/>
                <w:sz w:val="22"/>
                <w:szCs w:val="22"/>
                <w:rPrChange w:id="1517" w:author="Umang Patel" w:date="2024-03-23T11:50:00Z">
                  <w:rPr>
                    <w:ins w:id="1518" w:author="Umang Patel" w:date="2024-03-23T11:49:00Z"/>
                    <w:rFonts w:ascii="Helvetica" w:hAnsi="Helvetica"/>
                    <w:color w:val="000000"/>
                    <w:sz w:val="30"/>
                    <w:szCs w:val="30"/>
                  </w:rPr>
                </w:rPrChange>
              </w:rPr>
              <w:pPrChange w:id="1519" w:author="Umang Patel" w:date="2024-03-23T11:50:00Z">
                <w:pPr>
                  <w:spacing w:before="480" w:after="480"/>
                  <w:cnfStyle w:val="000000000000" w:firstRow="0" w:lastRow="0" w:firstColumn="0" w:lastColumn="0" w:oddVBand="0" w:evenVBand="0" w:oddHBand="0" w:evenHBand="0" w:firstRowFirstColumn="0" w:firstRowLastColumn="0" w:lastRowFirstColumn="0" w:lastRowLastColumn="0"/>
                </w:pPr>
              </w:pPrChange>
            </w:pPr>
            <w:ins w:id="1520" w:author="Umang Patel" w:date="2024-03-23T11:49:00Z">
              <w:r w:rsidRPr="00A563C6">
                <w:rPr>
                  <w:rFonts w:asciiTheme="minorHAnsi" w:hAnsiTheme="minorHAnsi" w:cstheme="minorHAnsi"/>
                  <w:color w:val="000000"/>
                  <w:sz w:val="22"/>
                  <w:szCs w:val="22"/>
                  <w:rPrChange w:id="1521" w:author="Umang Patel" w:date="2024-03-23T11:50:00Z">
                    <w:rPr>
                      <w:rFonts w:ascii="Helvetica" w:hAnsi="Helvetica"/>
                      <w:color w:val="000000"/>
                      <w:sz w:val="30"/>
                      <w:szCs w:val="30"/>
                    </w:rPr>
                  </w:rPrChange>
                </w:rPr>
                <w:t>6,600</w:t>
              </w:r>
            </w:ins>
          </w:p>
        </w:tc>
        <w:tc>
          <w:tcPr>
            <w:tcW w:w="722" w:type="pct"/>
            <w:hideMark/>
            <w:tcPrChange w:id="1522" w:author="Umang Patel" w:date="2024-03-23T11:51:00Z">
              <w:tcPr>
                <w:tcW w:w="724" w:type="pct"/>
                <w:gridSpan w:val="2"/>
                <w:shd w:val="clear" w:color="auto" w:fill="EFEFED"/>
                <w:tcMar>
                  <w:top w:w="120" w:type="dxa"/>
                  <w:left w:w="120" w:type="dxa"/>
                  <w:bottom w:w="120" w:type="dxa"/>
                  <w:right w:w="120" w:type="dxa"/>
                </w:tcMar>
                <w:vAlign w:val="center"/>
                <w:hideMark/>
              </w:tcPr>
            </w:tcPrChange>
          </w:tcPr>
          <w:p w14:paraId="5C57DECA" w14:textId="77777777" w:rsidR="00A563C6" w:rsidRPr="00A563C6" w:rsidRDefault="00A563C6">
            <w:pPr>
              <w:spacing w:before="0" w:after="0"/>
              <w:cnfStyle w:val="000000000000" w:firstRow="0" w:lastRow="0" w:firstColumn="0" w:lastColumn="0" w:oddVBand="0" w:evenVBand="0" w:oddHBand="0" w:evenHBand="0" w:firstRowFirstColumn="0" w:firstRowLastColumn="0" w:lastRowFirstColumn="0" w:lastRowLastColumn="0"/>
              <w:rPr>
                <w:ins w:id="1523" w:author="Umang Patel" w:date="2024-03-23T11:49:00Z"/>
                <w:rFonts w:asciiTheme="minorHAnsi" w:hAnsiTheme="minorHAnsi" w:cstheme="minorHAnsi"/>
                <w:color w:val="000000"/>
                <w:sz w:val="22"/>
                <w:szCs w:val="22"/>
                <w:rPrChange w:id="1524" w:author="Umang Patel" w:date="2024-03-23T11:50:00Z">
                  <w:rPr>
                    <w:ins w:id="1525" w:author="Umang Patel" w:date="2024-03-23T11:49:00Z"/>
                    <w:rFonts w:ascii="Helvetica" w:hAnsi="Helvetica"/>
                    <w:color w:val="000000"/>
                    <w:sz w:val="30"/>
                    <w:szCs w:val="30"/>
                  </w:rPr>
                </w:rPrChange>
              </w:rPr>
              <w:pPrChange w:id="1526" w:author="Umang Patel" w:date="2024-03-23T11:50:00Z">
                <w:pPr>
                  <w:spacing w:before="480" w:after="480"/>
                  <w:cnfStyle w:val="000000000000" w:firstRow="0" w:lastRow="0" w:firstColumn="0" w:lastColumn="0" w:oddVBand="0" w:evenVBand="0" w:oddHBand="0" w:evenHBand="0" w:firstRowFirstColumn="0" w:firstRowLastColumn="0" w:lastRowFirstColumn="0" w:lastRowLastColumn="0"/>
                </w:pPr>
              </w:pPrChange>
            </w:pPr>
            <w:ins w:id="1527" w:author="Umang Patel" w:date="2024-03-23T11:49:00Z">
              <w:r w:rsidRPr="00A563C6">
                <w:rPr>
                  <w:rFonts w:asciiTheme="minorHAnsi" w:hAnsiTheme="minorHAnsi" w:cstheme="minorHAnsi"/>
                  <w:color w:val="000000"/>
                  <w:sz w:val="22"/>
                  <w:szCs w:val="22"/>
                  <w:rPrChange w:id="1528" w:author="Umang Patel" w:date="2024-03-23T11:50:00Z">
                    <w:rPr>
                      <w:rFonts w:ascii="Helvetica" w:hAnsi="Helvetica"/>
                      <w:color w:val="000000"/>
                      <w:sz w:val="30"/>
                      <w:szCs w:val="30"/>
                    </w:rPr>
                  </w:rPrChange>
                </w:rPr>
                <w:t>32.5</w:t>
              </w:r>
            </w:ins>
          </w:p>
        </w:tc>
        <w:tc>
          <w:tcPr>
            <w:tcW w:w="693" w:type="pct"/>
            <w:hideMark/>
            <w:tcPrChange w:id="1529" w:author="Umang Patel" w:date="2024-03-23T11:51:00Z">
              <w:tcPr>
                <w:tcW w:w="695" w:type="pct"/>
                <w:gridSpan w:val="2"/>
                <w:shd w:val="clear" w:color="auto" w:fill="EFEFED"/>
                <w:tcMar>
                  <w:top w:w="120" w:type="dxa"/>
                  <w:left w:w="120" w:type="dxa"/>
                  <w:bottom w:w="120" w:type="dxa"/>
                  <w:right w:w="120" w:type="dxa"/>
                </w:tcMar>
                <w:vAlign w:val="center"/>
                <w:hideMark/>
              </w:tcPr>
            </w:tcPrChange>
          </w:tcPr>
          <w:p w14:paraId="320AD003" w14:textId="77777777" w:rsidR="00A563C6" w:rsidRPr="00A563C6" w:rsidRDefault="00A563C6">
            <w:pPr>
              <w:spacing w:before="0" w:after="0"/>
              <w:cnfStyle w:val="000000000000" w:firstRow="0" w:lastRow="0" w:firstColumn="0" w:lastColumn="0" w:oddVBand="0" w:evenVBand="0" w:oddHBand="0" w:evenHBand="0" w:firstRowFirstColumn="0" w:firstRowLastColumn="0" w:lastRowFirstColumn="0" w:lastRowLastColumn="0"/>
              <w:rPr>
                <w:ins w:id="1530" w:author="Umang Patel" w:date="2024-03-23T11:49:00Z"/>
                <w:rFonts w:asciiTheme="minorHAnsi" w:hAnsiTheme="minorHAnsi" w:cstheme="minorHAnsi"/>
                <w:color w:val="000000"/>
                <w:sz w:val="22"/>
                <w:szCs w:val="22"/>
                <w:rPrChange w:id="1531" w:author="Umang Patel" w:date="2024-03-23T11:50:00Z">
                  <w:rPr>
                    <w:ins w:id="1532" w:author="Umang Patel" w:date="2024-03-23T11:49:00Z"/>
                    <w:rFonts w:ascii="Helvetica" w:hAnsi="Helvetica"/>
                    <w:color w:val="000000"/>
                    <w:sz w:val="30"/>
                    <w:szCs w:val="30"/>
                  </w:rPr>
                </w:rPrChange>
              </w:rPr>
              <w:pPrChange w:id="1533" w:author="Umang Patel" w:date="2024-03-23T11:50:00Z">
                <w:pPr>
                  <w:spacing w:before="480" w:after="480"/>
                  <w:cnfStyle w:val="000000000000" w:firstRow="0" w:lastRow="0" w:firstColumn="0" w:lastColumn="0" w:oddVBand="0" w:evenVBand="0" w:oddHBand="0" w:evenHBand="0" w:firstRowFirstColumn="0" w:firstRowLastColumn="0" w:lastRowFirstColumn="0" w:lastRowLastColumn="0"/>
                </w:pPr>
              </w:pPrChange>
            </w:pPr>
            <w:ins w:id="1534" w:author="Umang Patel" w:date="2024-03-23T11:49:00Z">
              <w:r w:rsidRPr="00A563C6">
                <w:rPr>
                  <w:rFonts w:asciiTheme="minorHAnsi" w:hAnsiTheme="minorHAnsi" w:cstheme="minorHAnsi"/>
                  <w:color w:val="000000"/>
                  <w:sz w:val="22"/>
                  <w:szCs w:val="22"/>
                  <w:rPrChange w:id="1535" w:author="Umang Patel" w:date="2024-03-23T11:50:00Z">
                    <w:rPr>
                      <w:rFonts w:ascii="Helvetica" w:hAnsi="Helvetica"/>
                      <w:color w:val="000000"/>
                      <w:sz w:val="30"/>
                      <w:szCs w:val="30"/>
                    </w:rPr>
                  </w:rPrChange>
                </w:rPr>
                <w:t>43.5</w:t>
              </w:r>
            </w:ins>
          </w:p>
        </w:tc>
        <w:tc>
          <w:tcPr>
            <w:tcW w:w="741" w:type="pct"/>
            <w:hideMark/>
            <w:tcPrChange w:id="1536" w:author="Umang Patel" w:date="2024-03-23T11:51:00Z">
              <w:tcPr>
                <w:tcW w:w="743" w:type="pct"/>
                <w:gridSpan w:val="3"/>
                <w:shd w:val="clear" w:color="auto" w:fill="EFEFED"/>
                <w:tcMar>
                  <w:top w:w="120" w:type="dxa"/>
                  <w:left w:w="120" w:type="dxa"/>
                  <w:bottom w:w="120" w:type="dxa"/>
                  <w:right w:w="120" w:type="dxa"/>
                </w:tcMar>
                <w:vAlign w:val="center"/>
                <w:hideMark/>
              </w:tcPr>
            </w:tcPrChange>
          </w:tcPr>
          <w:p w14:paraId="63DADAC1" w14:textId="77777777" w:rsidR="00A563C6" w:rsidRPr="00A563C6" w:rsidRDefault="00A563C6">
            <w:pPr>
              <w:spacing w:before="0" w:after="0"/>
              <w:cnfStyle w:val="000000000000" w:firstRow="0" w:lastRow="0" w:firstColumn="0" w:lastColumn="0" w:oddVBand="0" w:evenVBand="0" w:oddHBand="0" w:evenHBand="0" w:firstRowFirstColumn="0" w:firstRowLastColumn="0" w:lastRowFirstColumn="0" w:lastRowLastColumn="0"/>
              <w:rPr>
                <w:ins w:id="1537" w:author="Umang Patel" w:date="2024-03-23T11:49:00Z"/>
                <w:rFonts w:asciiTheme="minorHAnsi" w:hAnsiTheme="minorHAnsi" w:cstheme="minorHAnsi"/>
                <w:color w:val="000000"/>
                <w:sz w:val="22"/>
                <w:szCs w:val="22"/>
                <w:rPrChange w:id="1538" w:author="Umang Patel" w:date="2024-03-23T11:50:00Z">
                  <w:rPr>
                    <w:ins w:id="1539" w:author="Umang Patel" w:date="2024-03-23T11:49:00Z"/>
                    <w:rFonts w:ascii="Helvetica" w:hAnsi="Helvetica"/>
                    <w:color w:val="000000"/>
                    <w:sz w:val="30"/>
                    <w:szCs w:val="30"/>
                  </w:rPr>
                </w:rPrChange>
              </w:rPr>
              <w:pPrChange w:id="1540" w:author="Umang Patel" w:date="2024-03-23T11:50:00Z">
                <w:pPr>
                  <w:spacing w:before="480" w:after="480"/>
                  <w:cnfStyle w:val="000000000000" w:firstRow="0" w:lastRow="0" w:firstColumn="0" w:lastColumn="0" w:oddVBand="0" w:evenVBand="0" w:oddHBand="0" w:evenHBand="0" w:firstRowFirstColumn="0" w:firstRowLastColumn="0" w:lastRowFirstColumn="0" w:lastRowLastColumn="0"/>
                </w:pPr>
              </w:pPrChange>
            </w:pPr>
            <w:ins w:id="1541" w:author="Umang Patel" w:date="2024-03-23T11:49:00Z">
              <w:r w:rsidRPr="00A563C6">
                <w:rPr>
                  <w:rFonts w:asciiTheme="minorHAnsi" w:hAnsiTheme="minorHAnsi" w:cstheme="minorHAnsi"/>
                  <w:color w:val="000000"/>
                  <w:sz w:val="22"/>
                  <w:szCs w:val="22"/>
                  <w:rPrChange w:id="1542" w:author="Umang Patel" w:date="2024-03-23T11:50:00Z">
                    <w:rPr>
                      <w:rFonts w:ascii="Helvetica" w:hAnsi="Helvetica"/>
                      <w:color w:val="000000"/>
                      <w:sz w:val="30"/>
                      <w:szCs w:val="30"/>
                    </w:rPr>
                  </w:rPrChange>
                </w:rPr>
                <w:t>66</w:t>
              </w:r>
            </w:ins>
          </w:p>
        </w:tc>
      </w:tr>
      <w:tr w:rsidR="00E74E7D" w:rsidRPr="00E74E7D" w14:paraId="01FD5B1B" w14:textId="77777777" w:rsidTr="00E74E7D">
        <w:trPr>
          <w:cnfStyle w:val="000000100000" w:firstRow="0" w:lastRow="0" w:firstColumn="0" w:lastColumn="0" w:oddVBand="0" w:evenVBand="0" w:oddHBand="1" w:evenHBand="0" w:firstRowFirstColumn="0" w:firstRowLastColumn="0" w:lastRowFirstColumn="0" w:lastRowLastColumn="0"/>
          <w:ins w:id="1543" w:author="Umang Patel" w:date="2024-03-23T11:49:00Z"/>
        </w:trPr>
        <w:tc>
          <w:tcPr>
            <w:cnfStyle w:val="001000000000" w:firstRow="0" w:lastRow="0" w:firstColumn="1" w:lastColumn="0" w:oddVBand="0" w:evenVBand="0" w:oddHBand="0" w:evenHBand="0" w:firstRowFirstColumn="0" w:firstRowLastColumn="0" w:lastRowFirstColumn="0" w:lastRowLastColumn="0"/>
            <w:tcW w:w="496" w:type="pct"/>
            <w:hideMark/>
          </w:tcPr>
          <w:p w14:paraId="4F5FBAE9" w14:textId="77777777" w:rsidR="00A563C6" w:rsidRPr="00A563C6" w:rsidRDefault="00A563C6">
            <w:pPr>
              <w:spacing w:before="0" w:after="0"/>
              <w:rPr>
                <w:ins w:id="1544" w:author="Umang Patel" w:date="2024-03-23T11:49:00Z"/>
                <w:rFonts w:asciiTheme="minorHAnsi" w:hAnsiTheme="minorHAnsi" w:cstheme="minorHAnsi"/>
                <w:color w:val="000000"/>
                <w:sz w:val="22"/>
                <w:szCs w:val="22"/>
                <w:rPrChange w:id="1545" w:author="Umang Patel" w:date="2024-03-23T11:50:00Z">
                  <w:rPr>
                    <w:ins w:id="1546" w:author="Umang Patel" w:date="2024-03-23T11:49:00Z"/>
                    <w:rFonts w:ascii="Helvetica" w:hAnsi="Helvetica"/>
                    <w:color w:val="000000"/>
                    <w:sz w:val="30"/>
                    <w:szCs w:val="30"/>
                  </w:rPr>
                </w:rPrChange>
              </w:rPr>
              <w:pPrChange w:id="1547" w:author="Umang Patel" w:date="2024-03-23T11:50:00Z">
                <w:pPr>
                  <w:spacing w:before="480" w:after="480"/>
                </w:pPr>
              </w:pPrChange>
            </w:pPr>
            <w:ins w:id="1548" w:author="Umang Patel" w:date="2024-03-23T11:49:00Z">
              <w:r w:rsidRPr="00A563C6">
                <w:rPr>
                  <w:rFonts w:asciiTheme="minorHAnsi" w:hAnsiTheme="minorHAnsi" w:cstheme="minorHAnsi"/>
                  <w:color w:val="000000"/>
                  <w:sz w:val="22"/>
                  <w:szCs w:val="22"/>
                  <w:rPrChange w:id="1549" w:author="Umang Patel" w:date="2024-03-23T11:50:00Z">
                    <w:rPr>
                      <w:rFonts w:ascii="Helvetica" w:hAnsi="Helvetica"/>
                      <w:color w:val="000000"/>
                      <w:sz w:val="30"/>
                      <w:szCs w:val="30"/>
                    </w:rPr>
                  </w:rPrChange>
                </w:rPr>
                <w:t>PT6T-3 Series</w:t>
              </w:r>
            </w:ins>
          </w:p>
        </w:tc>
        <w:tc>
          <w:tcPr>
            <w:tcW w:w="950" w:type="pct"/>
            <w:hideMark/>
          </w:tcPr>
          <w:p w14:paraId="2692665F"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550" w:author="Umang Patel" w:date="2024-03-23T11:49:00Z"/>
                <w:rFonts w:asciiTheme="minorHAnsi" w:hAnsiTheme="minorHAnsi" w:cstheme="minorHAnsi"/>
                <w:color w:val="000000"/>
                <w:sz w:val="22"/>
                <w:szCs w:val="22"/>
                <w:rPrChange w:id="1551" w:author="Umang Patel" w:date="2024-03-23T11:50:00Z">
                  <w:rPr>
                    <w:ins w:id="1552" w:author="Umang Patel" w:date="2024-03-23T11:49:00Z"/>
                    <w:rFonts w:ascii="Helvetica" w:hAnsi="Helvetica"/>
                    <w:color w:val="000000"/>
                    <w:sz w:val="30"/>
                    <w:szCs w:val="30"/>
                  </w:rPr>
                </w:rPrChange>
              </w:rPr>
              <w:pPrChange w:id="1553"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554" w:author="Umang Patel" w:date="2024-03-23T11:49:00Z">
              <w:r w:rsidRPr="00A563C6">
                <w:rPr>
                  <w:rFonts w:asciiTheme="minorHAnsi" w:hAnsiTheme="minorHAnsi" w:cstheme="minorHAnsi"/>
                  <w:color w:val="000000"/>
                  <w:sz w:val="22"/>
                  <w:szCs w:val="22"/>
                  <w:rPrChange w:id="1555" w:author="Umang Patel" w:date="2024-03-23T11:50:00Z">
                    <w:rPr>
                      <w:rFonts w:ascii="Helvetica" w:hAnsi="Helvetica"/>
                      <w:color w:val="000000"/>
                      <w:sz w:val="30"/>
                      <w:szCs w:val="30"/>
                    </w:rPr>
                  </w:rPrChange>
                </w:rPr>
                <w:t>1800 to 1,920</w:t>
              </w:r>
            </w:ins>
          </w:p>
        </w:tc>
        <w:tc>
          <w:tcPr>
            <w:tcW w:w="794" w:type="pct"/>
            <w:hideMark/>
          </w:tcPr>
          <w:p w14:paraId="596E094D"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556" w:author="Umang Patel" w:date="2024-03-23T11:49:00Z"/>
                <w:rFonts w:asciiTheme="minorHAnsi" w:hAnsiTheme="minorHAnsi" w:cstheme="minorHAnsi"/>
                <w:color w:val="000000"/>
                <w:sz w:val="22"/>
                <w:szCs w:val="22"/>
                <w:rPrChange w:id="1557" w:author="Umang Patel" w:date="2024-03-23T11:50:00Z">
                  <w:rPr>
                    <w:ins w:id="1558" w:author="Umang Patel" w:date="2024-03-23T11:49:00Z"/>
                    <w:rFonts w:ascii="Helvetica" w:hAnsi="Helvetica"/>
                    <w:color w:val="000000"/>
                    <w:sz w:val="30"/>
                    <w:szCs w:val="30"/>
                  </w:rPr>
                </w:rPrChange>
              </w:rPr>
              <w:pPrChange w:id="1559"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560" w:author="Umang Patel" w:date="2024-03-23T11:49:00Z">
              <w:r w:rsidRPr="00A563C6">
                <w:rPr>
                  <w:rFonts w:asciiTheme="minorHAnsi" w:hAnsiTheme="minorHAnsi" w:cstheme="minorHAnsi"/>
                  <w:color w:val="000000"/>
                  <w:sz w:val="22"/>
                  <w:szCs w:val="22"/>
                  <w:rPrChange w:id="1561" w:author="Umang Patel" w:date="2024-03-23T11:50:00Z">
                    <w:rPr>
                      <w:rFonts w:ascii="Helvetica" w:hAnsi="Helvetica"/>
                      <w:color w:val="000000"/>
                      <w:sz w:val="30"/>
                      <w:szCs w:val="30"/>
                    </w:rPr>
                  </w:rPrChange>
                </w:rPr>
                <w:t>1,800 to 1,875</w:t>
              </w:r>
            </w:ins>
          </w:p>
        </w:tc>
        <w:tc>
          <w:tcPr>
            <w:tcW w:w="604" w:type="pct"/>
            <w:hideMark/>
          </w:tcPr>
          <w:p w14:paraId="6D67B10D"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562" w:author="Umang Patel" w:date="2024-03-23T11:49:00Z"/>
                <w:rFonts w:asciiTheme="minorHAnsi" w:hAnsiTheme="minorHAnsi" w:cstheme="minorHAnsi"/>
                <w:color w:val="000000"/>
                <w:sz w:val="22"/>
                <w:szCs w:val="22"/>
                <w:rPrChange w:id="1563" w:author="Umang Patel" w:date="2024-03-23T11:50:00Z">
                  <w:rPr>
                    <w:ins w:id="1564" w:author="Umang Patel" w:date="2024-03-23T11:49:00Z"/>
                    <w:rFonts w:ascii="Helvetica" w:hAnsi="Helvetica"/>
                    <w:color w:val="000000"/>
                    <w:sz w:val="30"/>
                    <w:szCs w:val="30"/>
                  </w:rPr>
                </w:rPrChange>
              </w:rPr>
              <w:pPrChange w:id="1565"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566" w:author="Umang Patel" w:date="2024-03-23T11:49:00Z">
              <w:r w:rsidRPr="00A563C6">
                <w:rPr>
                  <w:rFonts w:asciiTheme="minorHAnsi" w:hAnsiTheme="minorHAnsi" w:cstheme="minorHAnsi"/>
                  <w:color w:val="000000"/>
                  <w:sz w:val="22"/>
                  <w:szCs w:val="22"/>
                  <w:rPrChange w:id="1567" w:author="Umang Patel" w:date="2024-03-23T11:50:00Z">
                    <w:rPr>
                      <w:rFonts w:ascii="Helvetica" w:hAnsi="Helvetica"/>
                      <w:color w:val="000000"/>
                      <w:sz w:val="30"/>
                      <w:szCs w:val="30"/>
                    </w:rPr>
                  </w:rPrChange>
                </w:rPr>
                <w:t>6,000</w:t>
              </w:r>
            </w:ins>
          </w:p>
        </w:tc>
        <w:tc>
          <w:tcPr>
            <w:tcW w:w="722" w:type="pct"/>
            <w:hideMark/>
          </w:tcPr>
          <w:p w14:paraId="3E003702"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568" w:author="Umang Patel" w:date="2024-03-23T11:49:00Z"/>
                <w:rFonts w:asciiTheme="minorHAnsi" w:hAnsiTheme="minorHAnsi" w:cstheme="minorHAnsi"/>
                <w:color w:val="000000"/>
                <w:sz w:val="22"/>
                <w:szCs w:val="22"/>
                <w:rPrChange w:id="1569" w:author="Umang Patel" w:date="2024-03-23T11:50:00Z">
                  <w:rPr>
                    <w:ins w:id="1570" w:author="Umang Patel" w:date="2024-03-23T11:49:00Z"/>
                    <w:rFonts w:ascii="Helvetica" w:hAnsi="Helvetica"/>
                    <w:color w:val="000000"/>
                    <w:sz w:val="30"/>
                    <w:szCs w:val="30"/>
                  </w:rPr>
                </w:rPrChange>
              </w:rPr>
              <w:pPrChange w:id="1571"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572" w:author="Umang Patel" w:date="2024-03-23T11:49:00Z">
              <w:r w:rsidRPr="00A563C6">
                <w:rPr>
                  <w:rFonts w:asciiTheme="minorHAnsi" w:hAnsiTheme="minorHAnsi" w:cstheme="minorHAnsi"/>
                  <w:color w:val="000000"/>
                  <w:sz w:val="22"/>
                  <w:szCs w:val="22"/>
                  <w:rPrChange w:id="1573" w:author="Umang Patel" w:date="2024-03-23T11:50:00Z">
                    <w:rPr>
                      <w:rFonts w:ascii="Helvetica" w:hAnsi="Helvetica"/>
                      <w:color w:val="000000"/>
                      <w:sz w:val="30"/>
                      <w:szCs w:val="30"/>
                    </w:rPr>
                  </w:rPrChange>
                </w:rPr>
                <w:t>32.5</w:t>
              </w:r>
            </w:ins>
          </w:p>
        </w:tc>
        <w:tc>
          <w:tcPr>
            <w:tcW w:w="693" w:type="pct"/>
            <w:hideMark/>
          </w:tcPr>
          <w:p w14:paraId="294B2829"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574" w:author="Umang Patel" w:date="2024-03-23T11:49:00Z"/>
                <w:rFonts w:asciiTheme="minorHAnsi" w:hAnsiTheme="minorHAnsi" w:cstheme="minorHAnsi"/>
                <w:color w:val="000000"/>
                <w:sz w:val="22"/>
                <w:szCs w:val="22"/>
                <w:rPrChange w:id="1575" w:author="Umang Patel" w:date="2024-03-23T11:50:00Z">
                  <w:rPr>
                    <w:ins w:id="1576" w:author="Umang Patel" w:date="2024-03-23T11:49:00Z"/>
                    <w:rFonts w:ascii="Helvetica" w:hAnsi="Helvetica"/>
                    <w:color w:val="000000"/>
                    <w:sz w:val="30"/>
                    <w:szCs w:val="30"/>
                  </w:rPr>
                </w:rPrChange>
              </w:rPr>
              <w:pPrChange w:id="1577"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578" w:author="Umang Patel" w:date="2024-03-23T11:49:00Z">
              <w:r w:rsidRPr="00A563C6">
                <w:rPr>
                  <w:rFonts w:asciiTheme="minorHAnsi" w:hAnsiTheme="minorHAnsi" w:cstheme="minorHAnsi"/>
                  <w:color w:val="000000"/>
                  <w:sz w:val="22"/>
                  <w:szCs w:val="22"/>
                  <w:rPrChange w:id="1579" w:author="Umang Patel" w:date="2024-03-23T11:50:00Z">
                    <w:rPr>
                      <w:rFonts w:ascii="Helvetica" w:hAnsi="Helvetica"/>
                      <w:color w:val="000000"/>
                      <w:sz w:val="30"/>
                      <w:szCs w:val="30"/>
                    </w:rPr>
                  </w:rPrChange>
                </w:rPr>
                <w:t>43.5</w:t>
              </w:r>
            </w:ins>
          </w:p>
        </w:tc>
        <w:tc>
          <w:tcPr>
            <w:tcW w:w="741" w:type="pct"/>
            <w:hideMark/>
          </w:tcPr>
          <w:p w14:paraId="43507DF8" w14:textId="77777777" w:rsidR="00A563C6" w:rsidRPr="00A563C6" w:rsidRDefault="00A563C6">
            <w:pPr>
              <w:spacing w:before="0" w:after="0"/>
              <w:cnfStyle w:val="000000100000" w:firstRow="0" w:lastRow="0" w:firstColumn="0" w:lastColumn="0" w:oddVBand="0" w:evenVBand="0" w:oddHBand="1" w:evenHBand="0" w:firstRowFirstColumn="0" w:firstRowLastColumn="0" w:lastRowFirstColumn="0" w:lastRowLastColumn="0"/>
              <w:rPr>
                <w:ins w:id="1580" w:author="Umang Patel" w:date="2024-03-23T11:49:00Z"/>
                <w:rFonts w:asciiTheme="minorHAnsi" w:hAnsiTheme="minorHAnsi" w:cstheme="minorHAnsi"/>
                <w:color w:val="000000"/>
                <w:sz w:val="22"/>
                <w:szCs w:val="22"/>
                <w:rPrChange w:id="1581" w:author="Umang Patel" w:date="2024-03-23T11:50:00Z">
                  <w:rPr>
                    <w:ins w:id="1582" w:author="Umang Patel" w:date="2024-03-23T11:49:00Z"/>
                    <w:rFonts w:ascii="Helvetica" w:hAnsi="Helvetica"/>
                    <w:color w:val="000000"/>
                    <w:sz w:val="30"/>
                    <w:szCs w:val="30"/>
                  </w:rPr>
                </w:rPrChange>
              </w:rPr>
              <w:pPrChange w:id="1583" w:author="Umang Patel" w:date="2024-03-23T11:50:00Z">
                <w:pPr>
                  <w:spacing w:before="480" w:after="480"/>
                  <w:cnfStyle w:val="000000100000" w:firstRow="0" w:lastRow="0" w:firstColumn="0" w:lastColumn="0" w:oddVBand="0" w:evenVBand="0" w:oddHBand="1" w:evenHBand="0" w:firstRowFirstColumn="0" w:firstRowLastColumn="0" w:lastRowFirstColumn="0" w:lastRowLastColumn="0"/>
                </w:pPr>
              </w:pPrChange>
            </w:pPr>
            <w:ins w:id="1584" w:author="Umang Patel" w:date="2024-03-23T11:49:00Z">
              <w:r w:rsidRPr="00A563C6">
                <w:rPr>
                  <w:rFonts w:asciiTheme="minorHAnsi" w:hAnsiTheme="minorHAnsi" w:cstheme="minorHAnsi"/>
                  <w:color w:val="000000"/>
                  <w:sz w:val="22"/>
                  <w:szCs w:val="22"/>
                  <w:rPrChange w:id="1585" w:author="Umang Patel" w:date="2024-03-23T11:50:00Z">
                    <w:rPr>
                      <w:rFonts w:ascii="Helvetica" w:hAnsi="Helvetica"/>
                      <w:color w:val="000000"/>
                      <w:sz w:val="30"/>
                      <w:szCs w:val="30"/>
                    </w:rPr>
                  </w:rPrChange>
                </w:rPr>
                <w:t>66</w:t>
              </w:r>
            </w:ins>
          </w:p>
        </w:tc>
      </w:tr>
    </w:tbl>
    <w:p w14:paraId="6F9CBD46" w14:textId="77777777" w:rsidR="00A563C6" w:rsidRDefault="00A563C6" w:rsidP="00A563C6">
      <w:pPr>
        <w:pStyle w:val="NormalWeb"/>
        <w:spacing w:before="120" w:beforeAutospacing="0" w:after="120" w:afterAutospacing="0"/>
        <w:rPr>
          <w:ins w:id="1586" w:author="Umang Patel" w:date="2024-03-23T11:49:00Z"/>
          <w:rFonts w:ascii="Helvetica" w:hAnsi="Helvetica"/>
          <w:color w:val="000000"/>
          <w:sz w:val="30"/>
          <w:szCs w:val="30"/>
        </w:rPr>
      </w:pPr>
      <w:ins w:id="1587" w:author="Umang Patel" w:date="2024-03-23T11:49:00Z">
        <w:r>
          <w:rPr>
            <w:rFonts w:ascii="Helvetica" w:hAnsi="Helvetica"/>
            <w:color w:val="000000"/>
            <w:sz w:val="21"/>
            <w:szCs w:val="21"/>
          </w:rPr>
          <w:t>* Powers are approximate values at take-off. Available at sea level, standard day, static conditions, uninstalled.</w:t>
        </w:r>
      </w:ins>
    </w:p>
    <w:p w14:paraId="6B16158C" w14:textId="77777777" w:rsidR="00A563C6" w:rsidRDefault="00A563C6" w:rsidP="00A563C6">
      <w:pPr>
        <w:pStyle w:val="NormalWeb"/>
        <w:spacing w:before="240" w:beforeAutospacing="0" w:after="240" w:afterAutospacing="0"/>
        <w:rPr>
          <w:ins w:id="1588" w:author="Umang Patel" w:date="2024-03-23T11:49:00Z"/>
          <w:rFonts w:ascii="Helvetica" w:hAnsi="Helvetica"/>
          <w:color w:val="000000"/>
          <w:sz w:val="30"/>
          <w:szCs w:val="30"/>
        </w:rPr>
      </w:pPr>
      <w:ins w:id="1589" w:author="Umang Patel" w:date="2024-03-23T11:49:00Z">
        <w:r>
          <w:rPr>
            <w:rFonts w:ascii="Helvetica" w:hAnsi="Helvetica"/>
            <w:color w:val="000000"/>
            <w:sz w:val="21"/>
            <w:szCs w:val="21"/>
          </w:rPr>
          <w:t>** Dimensions are approximate values.</w:t>
        </w:r>
      </w:ins>
    </w:p>
    <w:p w14:paraId="49459B03" w14:textId="77777777" w:rsidR="00A563C6" w:rsidRDefault="00A563C6" w:rsidP="00A563C6">
      <w:pPr>
        <w:pStyle w:val="NormalWeb"/>
        <w:spacing w:before="240" w:beforeAutospacing="0" w:after="240" w:afterAutospacing="0"/>
        <w:rPr>
          <w:ins w:id="1590" w:author="Umang Patel" w:date="2024-03-23T11:51:00Z"/>
          <w:rFonts w:ascii="Helvetica" w:hAnsi="Helvetica"/>
          <w:color w:val="000000"/>
          <w:sz w:val="21"/>
          <w:szCs w:val="21"/>
        </w:rPr>
      </w:pPr>
      <w:ins w:id="1591" w:author="Umang Patel" w:date="2024-03-23T11:49:00Z">
        <w:r>
          <w:rPr>
            <w:rFonts w:ascii="Helvetica" w:hAnsi="Helvetica"/>
            <w:color w:val="000000"/>
            <w:sz w:val="21"/>
            <w:szCs w:val="21"/>
          </w:rPr>
          <w:t>*** Equivalent Shaft Horsepower: includes estimated equivalent contribution of exhaust thrust.</w:t>
        </w:r>
      </w:ins>
    </w:p>
    <w:p w14:paraId="6B9B3564" w14:textId="4113563A" w:rsidR="00EF67C8" w:rsidDel="00AA61B0" w:rsidRDefault="00EF67C8" w:rsidP="0006120F">
      <w:pPr>
        <w:pStyle w:val="BodyText"/>
        <w:spacing w:before="8"/>
        <w:jc w:val="both"/>
        <w:rPr>
          <w:del w:id="1592" w:author="Umang Patel" w:date="2024-03-23T11:53:00Z"/>
          <w:b/>
          <w:bCs/>
          <w:u w:val="single"/>
        </w:rPr>
      </w:pPr>
    </w:p>
    <w:p w14:paraId="07A5E9D5" w14:textId="4B084A3C" w:rsidR="00B114E4" w:rsidRPr="00B31A9C" w:rsidDel="003872AD" w:rsidRDefault="00231047" w:rsidP="00B31A9C">
      <w:pPr>
        <w:pStyle w:val="Heading2"/>
        <w:rPr>
          <w:del w:id="1593" w:author="vastukala mumbai" w:date="2024-03-22T17:13:00Z"/>
        </w:rPr>
      </w:pPr>
      <w:bookmarkStart w:id="1594" w:name="_Toc61270185"/>
      <w:del w:id="1595" w:author="vastukala mumbai" w:date="2024-03-22T17:13:00Z">
        <w:r w:rsidDel="003872AD">
          <w:rPr>
            <w:sz w:val="24"/>
            <w:szCs w:val="24"/>
          </w:rPr>
          <w:delText>Helicopter</w:delText>
        </w:r>
        <w:r w:rsidR="00F32B74" w:rsidRPr="00B31A9C" w:rsidDel="003872AD">
          <w:rPr>
            <w:sz w:val="24"/>
            <w:szCs w:val="24"/>
          </w:rPr>
          <w:delText xml:space="preserve"> Background:</w:delText>
        </w:r>
        <w:bookmarkEnd w:id="1594"/>
      </w:del>
    </w:p>
    <w:p w14:paraId="030837F2" w14:textId="20B63F92" w:rsidR="006435AF" w:rsidDel="003872AD" w:rsidRDefault="006435AF" w:rsidP="006435AF">
      <w:pPr>
        <w:pStyle w:val="NormalWeb"/>
        <w:shd w:val="clear" w:color="auto" w:fill="FFFFFF"/>
        <w:spacing w:before="120" w:beforeAutospacing="0" w:after="0" w:afterAutospacing="0" w:line="360" w:lineRule="auto"/>
        <w:jc w:val="both"/>
        <w:rPr>
          <w:del w:id="1596" w:author="vastukala mumbai" w:date="2024-03-22T17:13:00Z"/>
          <w:rFonts w:ascii="Arial" w:hAnsi="Arial" w:cs="Arial"/>
          <w:color w:val="202122"/>
          <w:sz w:val="21"/>
          <w:szCs w:val="21"/>
        </w:rPr>
      </w:pPr>
      <w:del w:id="1597" w:author="vastukala mumbai" w:date="2024-03-22T17:13:00Z">
        <w:r w:rsidDel="003872AD">
          <w:rPr>
            <w:rFonts w:ascii="Arial" w:hAnsi="Arial" w:cs="Arial"/>
            <w:color w:val="202122"/>
            <w:sz w:val="21"/>
            <w:szCs w:val="21"/>
          </w:rPr>
          <w:delText>The </w:delText>
        </w:r>
        <w:r w:rsidRPr="006435AF" w:rsidDel="003872AD">
          <w:rPr>
            <w:rFonts w:ascii="Arial" w:hAnsi="Arial" w:cs="Arial"/>
            <w:b/>
            <w:bCs/>
            <w:color w:val="202122"/>
            <w:sz w:val="21"/>
            <w:szCs w:val="21"/>
          </w:rPr>
          <w:delText>AgustaWestland AW139</w:delText>
        </w:r>
        <w:r w:rsidDel="003872AD">
          <w:rPr>
            <w:rFonts w:ascii="Arial" w:hAnsi="Arial" w:cs="Arial"/>
            <w:color w:val="202122"/>
            <w:sz w:val="21"/>
            <w:szCs w:val="21"/>
          </w:rPr>
          <w:delText>, now known as the </w:delText>
        </w:r>
        <w:r w:rsidRPr="006435AF" w:rsidDel="003872AD">
          <w:rPr>
            <w:rFonts w:ascii="Arial" w:hAnsi="Arial" w:cs="Arial"/>
            <w:b/>
            <w:bCs/>
            <w:color w:val="202122"/>
            <w:sz w:val="21"/>
            <w:szCs w:val="21"/>
          </w:rPr>
          <w:delText>Leonardo AW139</w:delText>
        </w:r>
        <w:r w:rsidDel="003872AD">
          <w:rPr>
            <w:rFonts w:ascii="Arial" w:hAnsi="Arial" w:cs="Arial"/>
            <w:color w:val="202122"/>
            <w:sz w:val="21"/>
            <w:szCs w:val="21"/>
          </w:rPr>
          <w:delText>, is a 15-seat medium-sized twin-engined </w:delText>
        </w:r>
        <w:r w:rsidDel="003872AD">
          <w:fldChar w:fldCharType="begin"/>
        </w:r>
        <w:r w:rsidDel="003872AD">
          <w:delInstrText>HYPERLINK "https://en.wikipedia.org/wiki/Helicopter" \o "Helicopter"</w:delInstrText>
        </w:r>
        <w:r w:rsidDel="003872AD">
          <w:fldChar w:fldCharType="separate"/>
        </w:r>
        <w:r w:rsidRPr="00B31A9C" w:rsidDel="003872AD">
          <w:rPr>
            <w:color w:val="202122"/>
          </w:rPr>
          <w:delText>helicopter</w:delText>
        </w:r>
        <w:r w:rsidDel="003872AD">
          <w:rPr>
            <w:color w:val="202122"/>
          </w:rPr>
          <w:fldChar w:fldCharType="end"/>
        </w:r>
        <w:r w:rsidDel="003872AD">
          <w:rPr>
            <w:rFonts w:ascii="Arial" w:hAnsi="Arial" w:cs="Arial"/>
            <w:color w:val="202122"/>
            <w:sz w:val="21"/>
            <w:szCs w:val="21"/>
          </w:rPr>
          <w:delText> developed and produced by the Anglo-Italian helicopter manufacturer </w:delText>
        </w:r>
        <w:r w:rsidDel="003872AD">
          <w:fldChar w:fldCharType="begin"/>
        </w:r>
        <w:r w:rsidDel="003872AD">
          <w:delInstrText>HYPERLINK "https://en.wikipedia.org/wiki/AgustaWestland" \o "AgustaWestland"</w:delInstrText>
        </w:r>
        <w:r w:rsidDel="003872AD">
          <w:fldChar w:fldCharType="separate"/>
        </w:r>
        <w:r w:rsidRPr="00B31A9C" w:rsidDel="003872AD">
          <w:rPr>
            <w:color w:val="202122"/>
          </w:rPr>
          <w:delText>AgustaWestland</w:delText>
        </w:r>
        <w:r w:rsidDel="003872AD">
          <w:rPr>
            <w:color w:val="202122"/>
          </w:rPr>
          <w:fldChar w:fldCharType="end"/>
        </w:r>
        <w:r w:rsidDel="003872AD">
          <w:rPr>
            <w:rFonts w:ascii="Arial" w:hAnsi="Arial" w:cs="Arial"/>
            <w:color w:val="202122"/>
            <w:sz w:val="21"/>
            <w:szCs w:val="21"/>
          </w:rPr>
          <w:delText>, now part of </w:delText>
        </w:r>
        <w:r w:rsidDel="003872AD">
          <w:fldChar w:fldCharType="begin"/>
        </w:r>
        <w:r w:rsidDel="003872AD">
          <w:delInstrText>HYPERLINK "https://en.wikipedia.org/wiki/Leonardo_S.p.A." \o "Leonardo S.p.A."</w:delInstrText>
        </w:r>
        <w:r w:rsidDel="003872AD">
          <w:fldChar w:fldCharType="separate"/>
        </w:r>
        <w:r w:rsidRPr="00B31A9C" w:rsidDel="003872AD">
          <w:rPr>
            <w:color w:val="202122"/>
          </w:rPr>
          <w:delText>Leonardo</w:delText>
        </w:r>
        <w:r w:rsidDel="003872AD">
          <w:rPr>
            <w:color w:val="202122"/>
          </w:rPr>
          <w:fldChar w:fldCharType="end"/>
        </w:r>
        <w:r w:rsidDel="003872AD">
          <w:rPr>
            <w:rFonts w:ascii="Arial" w:hAnsi="Arial" w:cs="Arial"/>
            <w:color w:val="202122"/>
            <w:sz w:val="21"/>
            <w:szCs w:val="21"/>
          </w:rPr>
          <w:delText>. It is marketed at several different roles, including VIP/corporate transport, military use, offshore transport, firefighting, law enforcement, search and rescue, emergency medical service, disaster relief, and maritime patrol.</w:delText>
        </w:r>
        <w:r w:rsidDel="003872AD">
          <w:fldChar w:fldCharType="begin"/>
        </w:r>
        <w:r w:rsidDel="003872AD">
          <w:delInstrText>HYPERLINK "https://en.wikipedia.org/wiki/AgustaWestland_AW139" \l "cite_note-agusta_corp_201-2"</w:delInstrText>
        </w:r>
        <w:r w:rsidDel="003872AD">
          <w:fldChar w:fldCharType="separate"/>
        </w:r>
        <w:r w:rsidRPr="00B31A9C" w:rsidDel="003872AD">
          <w:rPr>
            <w:color w:val="202122"/>
            <w:sz w:val="21"/>
            <w:szCs w:val="21"/>
          </w:rPr>
          <w:delText>[2]</w:delText>
        </w:r>
        <w:r w:rsidDel="003872AD">
          <w:rPr>
            <w:color w:val="202122"/>
            <w:sz w:val="21"/>
            <w:szCs w:val="21"/>
          </w:rPr>
          <w:fldChar w:fldCharType="end"/>
        </w:r>
      </w:del>
    </w:p>
    <w:p w14:paraId="6D56EECA" w14:textId="7AFFC00A" w:rsidR="006435AF" w:rsidDel="003872AD" w:rsidRDefault="006435AF" w:rsidP="00B31A9C">
      <w:pPr>
        <w:pStyle w:val="NormalWeb"/>
        <w:shd w:val="clear" w:color="auto" w:fill="FFFFFF"/>
        <w:spacing w:before="120" w:beforeAutospacing="0" w:after="0" w:afterAutospacing="0" w:line="360" w:lineRule="auto"/>
        <w:jc w:val="both"/>
        <w:rPr>
          <w:del w:id="1598" w:author="vastukala mumbai" w:date="2024-03-22T17:13:00Z"/>
          <w:rFonts w:ascii="Arial" w:hAnsi="Arial" w:cs="Arial"/>
          <w:color w:val="202122"/>
          <w:sz w:val="21"/>
          <w:szCs w:val="21"/>
        </w:rPr>
      </w:pPr>
      <w:del w:id="1599" w:author="vastukala mumbai" w:date="2024-03-22T17:13:00Z">
        <w:r w:rsidDel="003872AD">
          <w:rPr>
            <w:noProof/>
          </w:rPr>
          <w:drawing>
            <wp:anchor distT="0" distB="0" distL="114300" distR="114300" simplePos="0" relativeHeight="251670528" behindDoc="1" locked="0" layoutInCell="1" allowOverlap="1" wp14:anchorId="7C26B323" wp14:editId="73B34B29">
              <wp:simplePos x="0" y="0"/>
              <wp:positionH relativeFrom="column">
                <wp:posOffset>0</wp:posOffset>
              </wp:positionH>
              <wp:positionV relativeFrom="paragraph">
                <wp:posOffset>76177</wp:posOffset>
              </wp:positionV>
              <wp:extent cx="2965574" cy="1974655"/>
              <wp:effectExtent l="0" t="0" r="6350" b="6985"/>
              <wp:wrapTight wrapText="bothSides">
                <wp:wrapPolygon edited="0">
                  <wp:start x="0" y="0"/>
                  <wp:lineTo x="0" y="21468"/>
                  <wp:lineTo x="21507" y="21468"/>
                  <wp:lineTo x="21507" y="0"/>
                  <wp:lineTo x="0" y="0"/>
                </wp:wrapPolygon>
              </wp:wrapTight>
              <wp:docPr id="21130323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965574" cy="1974655"/>
                      </a:xfrm>
                      <a:prstGeom prst="rect">
                        <a:avLst/>
                      </a:prstGeom>
                      <a:noFill/>
                      <a:ln>
                        <a:noFill/>
                      </a:ln>
                    </pic:spPr>
                  </pic:pic>
                </a:graphicData>
              </a:graphic>
              <wp14:sizeRelH relativeFrom="page">
                <wp14:pctWidth>0</wp14:pctWidth>
              </wp14:sizeRelH>
              <wp14:sizeRelV relativeFrom="page">
                <wp14:pctHeight>0</wp14:pctHeight>
              </wp14:sizeRelV>
            </wp:anchor>
          </w:drawing>
        </w:r>
        <w:r w:rsidDel="003872AD">
          <w:rPr>
            <w:rFonts w:ascii="Arial" w:hAnsi="Arial" w:cs="Arial"/>
            <w:color w:val="202122"/>
            <w:sz w:val="21"/>
            <w:szCs w:val="21"/>
          </w:rPr>
          <w:delText>The AW139 was designed jointly by the Italian helicopter manufacturer Agusta and the American company </w:delText>
        </w:r>
        <w:r w:rsidDel="003872AD">
          <w:fldChar w:fldCharType="begin"/>
        </w:r>
        <w:r w:rsidDel="003872AD">
          <w:delInstrText>HYPERLINK "https://en.wikipedia.org/wiki/Bell_Helicopter_Textron" \o "Bell Helicopter Textron"</w:delInstrText>
        </w:r>
        <w:r w:rsidDel="003872AD">
          <w:fldChar w:fldCharType="separate"/>
        </w:r>
        <w:r w:rsidDel="003872AD">
          <w:rPr>
            <w:rStyle w:val="Hyperlink"/>
            <w:rFonts w:ascii="Arial" w:hAnsi="Arial" w:cs="Arial"/>
            <w:color w:val="3366CC"/>
            <w:sz w:val="21"/>
            <w:szCs w:val="21"/>
          </w:rPr>
          <w:delText>Bell Helicopters</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It was marketed as the </w:delText>
        </w:r>
        <w:r w:rsidDel="003872AD">
          <w:rPr>
            <w:rFonts w:ascii="Arial" w:hAnsi="Arial" w:cs="Arial"/>
            <w:b/>
            <w:bCs/>
            <w:color w:val="202122"/>
            <w:sz w:val="21"/>
            <w:szCs w:val="21"/>
          </w:rPr>
          <w:delText>Agusta-Bell AB139</w:delText>
        </w:r>
        <w:r w:rsidDel="003872AD">
          <w:rPr>
            <w:rFonts w:ascii="Arial" w:hAnsi="Arial" w:cs="Arial"/>
            <w:color w:val="202122"/>
            <w:sz w:val="21"/>
            <w:szCs w:val="21"/>
          </w:rPr>
          <w:delText>, but was redesignated as the AW139 after Bell withdrew from the project. In addition to AgustaWestland's manufacturing facilities in Italy and the United States, other companies are involved in the programme, such as the Polish manufacturer </w:delText>
        </w:r>
        <w:r w:rsidDel="003872AD">
          <w:fldChar w:fldCharType="begin"/>
        </w:r>
        <w:r w:rsidDel="003872AD">
          <w:delInstrText>HYPERLINK "https://en.wikipedia.org/wiki/PZL-%C5%9Awidnik" \o "PZL-Świdnik"</w:delInstrText>
        </w:r>
        <w:r w:rsidDel="003872AD">
          <w:fldChar w:fldCharType="separate"/>
        </w:r>
        <w:r w:rsidDel="003872AD">
          <w:rPr>
            <w:rStyle w:val="Hyperlink"/>
            <w:rFonts w:ascii="Arial" w:hAnsi="Arial" w:cs="Arial"/>
            <w:color w:val="3366CC"/>
            <w:sz w:val="21"/>
            <w:szCs w:val="21"/>
          </w:rPr>
          <w:delText>PZL-Świdnik</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which has produced hundreds of AW139 airframes, and HeliVert, a joint venture between AgustaWestland and </w:delText>
        </w:r>
        <w:r w:rsidDel="003872AD">
          <w:fldChar w:fldCharType="begin"/>
        </w:r>
        <w:r w:rsidDel="003872AD">
          <w:delInstrText>HYPERLINK "https://en.wikipedia.org/wiki/Russian_Helicopters" \o "Russian Helicopters"</w:delInstrText>
        </w:r>
        <w:r w:rsidDel="003872AD">
          <w:fldChar w:fldCharType="separate"/>
        </w:r>
        <w:r w:rsidDel="003872AD">
          <w:rPr>
            <w:rStyle w:val="Hyperlink"/>
            <w:rFonts w:ascii="Arial" w:hAnsi="Arial" w:cs="Arial"/>
            <w:color w:val="3366CC"/>
            <w:sz w:val="21"/>
            <w:szCs w:val="21"/>
          </w:rPr>
          <w:delText>Russian Helicopters</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which has established a production line inside Russia for the type. Having performed its </w:delText>
        </w:r>
        <w:r w:rsidDel="003872AD">
          <w:fldChar w:fldCharType="begin"/>
        </w:r>
        <w:r w:rsidDel="003872AD">
          <w:delInstrText>HYPERLINK "https://en.wikipedia.org/wiki/Maiden_flight" \o "Maiden flight"</w:delInstrText>
        </w:r>
        <w:r w:rsidDel="003872AD">
          <w:fldChar w:fldCharType="separate"/>
        </w:r>
        <w:r w:rsidDel="003872AD">
          <w:rPr>
            <w:rStyle w:val="Hyperlink"/>
            <w:rFonts w:ascii="Arial" w:hAnsi="Arial" w:cs="Arial"/>
            <w:color w:val="3366CC"/>
            <w:sz w:val="21"/>
            <w:szCs w:val="21"/>
          </w:rPr>
          <w:delText>maiden flight</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on 3 February 2001, the AW139 entered revenue service in 2003 and quickly proved itself to be a commercial success.</w:delText>
        </w:r>
      </w:del>
    </w:p>
    <w:p w14:paraId="3B13BE36" w14:textId="0CEF5020" w:rsidR="006435AF" w:rsidDel="003872AD" w:rsidRDefault="006435AF" w:rsidP="00B31A9C">
      <w:pPr>
        <w:pStyle w:val="NormalWeb"/>
        <w:shd w:val="clear" w:color="auto" w:fill="FFFFFF"/>
        <w:spacing w:before="120" w:beforeAutospacing="0" w:after="0" w:afterAutospacing="0" w:line="360" w:lineRule="auto"/>
        <w:jc w:val="both"/>
        <w:rPr>
          <w:del w:id="1600" w:author="vastukala mumbai" w:date="2024-03-22T17:13:00Z"/>
          <w:rFonts w:ascii="Arial" w:hAnsi="Arial" w:cs="Arial"/>
          <w:color w:val="202122"/>
          <w:sz w:val="21"/>
          <w:szCs w:val="21"/>
        </w:rPr>
      </w:pPr>
      <w:del w:id="1601" w:author="vastukala mumbai" w:date="2024-03-22T17:13:00Z">
        <w:r w:rsidDel="003872AD">
          <w:rPr>
            <w:rFonts w:ascii="Arial" w:hAnsi="Arial" w:cs="Arial"/>
            <w:color w:val="202122"/>
            <w:sz w:val="21"/>
            <w:szCs w:val="21"/>
          </w:rPr>
          <w:delText>Many AW139 customers have been in the civilian sector. Large fleets have been obtained by operators such as </w:delText>
        </w:r>
        <w:r w:rsidDel="003872AD">
          <w:fldChar w:fldCharType="begin"/>
        </w:r>
        <w:r w:rsidDel="003872AD">
          <w:delInstrText>HYPERLINK "https://en.wikipedia.org/wiki/CHC_Helicopter" \o "CHC Helicopter"</w:delInstrText>
        </w:r>
        <w:r w:rsidDel="003872AD">
          <w:fldChar w:fldCharType="separate"/>
        </w:r>
        <w:r w:rsidDel="003872AD">
          <w:rPr>
            <w:rStyle w:val="Hyperlink"/>
            <w:rFonts w:ascii="Arial" w:hAnsi="Arial" w:cs="Arial"/>
            <w:color w:val="3366CC"/>
            <w:sz w:val="21"/>
            <w:szCs w:val="21"/>
          </w:rPr>
          <w:delText>CHC Helicopter</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w:delText>
        </w:r>
        <w:r w:rsidDel="003872AD">
          <w:fldChar w:fldCharType="begin"/>
        </w:r>
        <w:r w:rsidDel="003872AD">
          <w:delInstrText>HYPERLINK "https://en.wikipedia.org/wiki/Gulf_Helicopters" \o "Gulf Helicopters"</w:delInstrText>
        </w:r>
        <w:r w:rsidDel="003872AD">
          <w:fldChar w:fldCharType="separate"/>
        </w:r>
        <w:r w:rsidDel="003872AD">
          <w:rPr>
            <w:rStyle w:val="Hyperlink"/>
            <w:rFonts w:ascii="Arial" w:hAnsi="Arial" w:cs="Arial"/>
            <w:color w:val="3366CC"/>
            <w:sz w:val="21"/>
            <w:szCs w:val="21"/>
          </w:rPr>
          <w:delText>Gulf Helicopters</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and </w:delText>
        </w:r>
        <w:r w:rsidDel="003872AD">
          <w:fldChar w:fldCharType="begin"/>
        </w:r>
        <w:r w:rsidDel="003872AD">
          <w:delInstrText>HYPERLINK "https://en.wikipedia.org/wiki/Weststar_Aviation" \o "Weststar Aviation"</w:delInstrText>
        </w:r>
        <w:r w:rsidDel="003872AD">
          <w:fldChar w:fldCharType="separate"/>
        </w:r>
        <w:r w:rsidDel="003872AD">
          <w:rPr>
            <w:rStyle w:val="Hyperlink"/>
            <w:rFonts w:ascii="Arial" w:hAnsi="Arial" w:cs="Arial"/>
            <w:color w:val="3366CC"/>
            <w:sz w:val="21"/>
            <w:szCs w:val="21"/>
          </w:rPr>
          <w:delText>Weststar Aviation</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Its performance has enabled it to become popular amongst operators supporting the offshore oil and gas industry. A dedicated militarised model, the </w:delText>
        </w:r>
        <w:r w:rsidDel="003872AD">
          <w:rPr>
            <w:rFonts w:ascii="Arial" w:hAnsi="Arial" w:cs="Arial"/>
            <w:i/>
            <w:iCs/>
            <w:color w:val="202122"/>
            <w:sz w:val="21"/>
            <w:szCs w:val="21"/>
          </w:rPr>
          <w:delText>AW139M</w:delText>
        </w:r>
        <w:r w:rsidDel="003872AD">
          <w:rPr>
            <w:rFonts w:ascii="Arial" w:hAnsi="Arial" w:cs="Arial"/>
            <w:color w:val="202122"/>
            <w:sz w:val="21"/>
            <w:szCs w:val="21"/>
          </w:rPr>
          <w:delText>, was developed by AgustaWestland. It was first procured by the </w:delText>
        </w:r>
        <w:r w:rsidDel="003872AD">
          <w:fldChar w:fldCharType="begin"/>
        </w:r>
        <w:r w:rsidDel="003872AD">
          <w:delInstrText>HYPERLINK "https://en.wikipedia.org/wiki/Italian_Air_Force" \o "Italian Air Force"</w:delInstrText>
        </w:r>
        <w:r w:rsidDel="003872AD">
          <w:fldChar w:fldCharType="separate"/>
        </w:r>
        <w:r w:rsidDel="003872AD">
          <w:rPr>
            <w:rStyle w:val="Hyperlink"/>
            <w:rFonts w:ascii="Arial" w:hAnsi="Arial" w:cs="Arial"/>
            <w:color w:val="3366CC"/>
            <w:sz w:val="21"/>
            <w:szCs w:val="21"/>
          </w:rPr>
          <w:delText>Italian Air Force</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Other military operators include the </w:delText>
        </w:r>
        <w:r w:rsidDel="003872AD">
          <w:fldChar w:fldCharType="begin"/>
        </w:r>
        <w:r w:rsidDel="003872AD">
          <w:delInstrText>HYPERLINK "https://en.wikipedia.org/wiki/United_States_Air_Force" \o "United States Air Force"</w:delInstrText>
        </w:r>
        <w:r w:rsidDel="003872AD">
          <w:fldChar w:fldCharType="separate"/>
        </w:r>
        <w:r w:rsidDel="003872AD">
          <w:rPr>
            <w:rStyle w:val="Hyperlink"/>
            <w:rFonts w:ascii="Arial" w:hAnsi="Arial" w:cs="Arial"/>
            <w:color w:val="3366CC"/>
            <w:sz w:val="21"/>
            <w:szCs w:val="21"/>
          </w:rPr>
          <w:delText>United States Air Force</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which operates the </w:delText>
        </w:r>
        <w:r w:rsidDel="003872AD">
          <w:rPr>
            <w:rFonts w:ascii="Arial" w:hAnsi="Arial" w:cs="Arial"/>
            <w:i/>
            <w:iCs/>
            <w:color w:val="202122"/>
            <w:sz w:val="21"/>
            <w:szCs w:val="21"/>
          </w:rPr>
          <w:delText>MH-139 Grey Wolf</w:delText>
        </w:r>
        <w:r w:rsidDel="003872AD">
          <w:rPr>
            <w:rFonts w:ascii="Arial" w:hAnsi="Arial" w:cs="Arial"/>
            <w:color w:val="202122"/>
            <w:sz w:val="21"/>
            <w:szCs w:val="21"/>
          </w:rPr>
          <w:delText> model. The Japanese business </w:delText>
        </w:r>
        <w:r w:rsidDel="003872AD">
          <w:fldChar w:fldCharType="begin"/>
        </w:r>
        <w:r w:rsidDel="003872AD">
          <w:delInstrText>HYPERLINK "https://en.wikipedia.org/wiki/Mitsui_%26_Co" \o "Mitsui &amp; Co"</w:delInstrText>
        </w:r>
        <w:r w:rsidDel="003872AD">
          <w:fldChar w:fldCharType="separate"/>
        </w:r>
        <w:r w:rsidDel="003872AD">
          <w:rPr>
            <w:rStyle w:val="Hyperlink"/>
            <w:rFonts w:ascii="Arial" w:hAnsi="Arial" w:cs="Arial"/>
            <w:color w:val="3366CC"/>
            <w:sz w:val="21"/>
            <w:szCs w:val="21"/>
          </w:rPr>
          <w:delText>Mitsui Bussan Aerospace</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has obtained an exclusive distribution agreement for the AW139 in Japan. Over 1,100 rotorcraft had been sold by January 2021.</w:delText>
        </w:r>
        <w:r w:rsidDel="003872AD">
          <w:fldChar w:fldCharType="begin"/>
        </w:r>
        <w:r w:rsidDel="003872AD">
          <w:delInstrText>HYPERLINK "https://en.wikipedia.org/wiki/AgustaWestland_AW139" \l "cite_note-jan2021_sales-1"</w:delInstrText>
        </w:r>
        <w:r w:rsidDel="003872AD">
          <w:fldChar w:fldCharType="separate"/>
        </w:r>
        <w:r w:rsidDel="003872AD">
          <w:rPr>
            <w:rStyle w:val="Hyperlink"/>
            <w:rFonts w:ascii="Arial" w:hAnsi="Arial" w:cs="Arial"/>
            <w:color w:val="3366CC"/>
            <w:sz w:val="17"/>
            <w:szCs w:val="17"/>
            <w:vertAlign w:val="superscript"/>
          </w:rPr>
          <w:delText>[1]</w:delText>
        </w:r>
        <w:r w:rsidDel="003872AD">
          <w:rPr>
            <w:rStyle w:val="Hyperlink"/>
            <w:rFonts w:ascii="Arial" w:hAnsi="Arial" w:cs="Arial"/>
            <w:color w:val="3366CC"/>
            <w:sz w:val="17"/>
            <w:szCs w:val="17"/>
            <w:vertAlign w:val="superscript"/>
          </w:rPr>
          <w:fldChar w:fldCharType="end"/>
        </w:r>
        <w:r w:rsidDel="003872AD">
          <w:rPr>
            <w:rFonts w:ascii="Arial" w:hAnsi="Arial" w:cs="Arial"/>
            <w:color w:val="202122"/>
            <w:sz w:val="21"/>
            <w:szCs w:val="21"/>
          </w:rPr>
          <w:delText> The AW139 has been developed into the </w:delText>
        </w:r>
        <w:r w:rsidDel="003872AD">
          <w:fldChar w:fldCharType="begin"/>
        </w:r>
        <w:r w:rsidDel="003872AD">
          <w:delInstrText>HYPERLINK "https://en.wikipedia.org/wiki/AgustaWestland_AW149" \o "AgustaWestland AW149"</w:delInstrText>
        </w:r>
        <w:r w:rsidDel="003872AD">
          <w:fldChar w:fldCharType="separate"/>
        </w:r>
        <w:r w:rsidDel="003872AD">
          <w:rPr>
            <w:rStyle w:val="Hyperlink"/>
            <w:rFonts w:ascii="Arial" w:hAnsi="Arial" w:cs="Arial"/>
            <w:color w:val="3366CC"/>
            <w:sz w:val="21"/>
            <w:szCs w:val="21"/>
          </w:rPr>
          <w:delText>AW149</w:delText>
        </w:r>
        <w:r w:rsidDel="003872AD">
          <w:rPr>
            <w:rStyle w:val="Hyperlink"/>
            <w:rFonts w:ascii="Arial" w:hAnsi="Arial" w:cs="Arial"/>
            <w:color w:val="3366CC"/>
            <w:sz w:val="21"/>
            <w:szCs w:val="21"/>
          </w:rPr>
          <w:fldChar w:fldCharType="end"/>
        </w:r>
        <w:r w:rsidDel="003872AD">
          <w:rPr>
            <w:rFonts w:ascii="Arial" w:hAnsi="Arial" w:cs="Arial"/>
            <w:color w:val="202122"/>
            <w:sz w:val="21"/>
            <w:szCs w:val="21"/>
          </w:rPr>
          <w:delText>, an enlarged medium-lift military orientated rotorcraft.</w:delText>
        </w:r>
        <w:r w:rsidDel="003872AD">
          <w:fldChar w:fldCharType="begin"/>
        </w:r>
        <w:r w:rsidDel="003872AD">
          <w:delInstrText>HYPERLINK "https://en.wikipedia.org/wiki/AgustaWestland_AW139" \l "cite_note-Lake-3"</w:delInstrText>
        </w:r>
        <w:r w:rsidDel="003872AD">
          <w:fldChar w:fldCharType="separate"/>
        </w:r>
        <w:r w:rsidDel="003872AD">
          <w:rPr>
            <w:rStyle w:val="Hyperlink"/>
            <w:rFonts w:ascii="Arial" w:hAnsi="Arial" w:cs="Arial"/>
            <w:color w:val="3366CC"/>
            <w:sz w:val="17"/>
            <w:szCs w:val="17"/>
            <w:vertAlign w:val="superscript"/>
          </w:rPr>
          <w:delText>[3]</w:delText>
        </w:r>
        <w:r w:rsidDel="003872AD">
          <w:rPr>
            <w:rStyle w:val="Hyperlink"/>
            <w:rFonts w:ascii="Arial" w:hAnsi="Arial" w:cs="Arial"/>
            <w:color w:val="3366CC"/>
            <w:sz w:val="17"/>
            <w:szCs w:val="17"/>
            <w:vertAlign w:val="superscript"/>
          </w:rPr>
          <w:fldChar w:fldCharType="end"/>
        </w:r>
      </w:del>
    </w:p>
    <w:p w14:paraId="7F74EDB6" w14:textId="1726B928" w:rsidR="00B114E4" w:rsidRPr="00B31A9C" w:rsidDel="003872AD" w:rsidRDefault="00F32B74" w:rsidP="00B31A9C">
      <w:pPr>
        <w:pStyle w:val="Heading2"/>
        <w:rPr>
          <w:del w:id="1602" w:author="vastukala mumbai" w:date="2024-03-22T17:13:00Z"/>
          <w:rStyle w:val="Heading2Char"/>
          <w:rFonts w:eastAsia="Calibri"/>
          <w:lang w:val="en-US" w:eastAsia="en-US"/>
        </w:rPr>
      </w:pPr>
      <w:bookmarkStart w:id="1603" w:name="_Toc160619624"/>
      <w:bookmarkStart w:id="1604" w:name="_Toc160619625"/>
      <w:bookmarkStart w:id="1605" w:name="_Toc160619626"/>
      <w:bookmarkEnd w:id="1603"/>
      <w:bookmarkEnd w:id="1604"/>
      <w:bookmarkEnd w:id="1605"/>
      <w:del w:id="1606" w:author="vastukala mumbai" w:date="2024-03-22T17:13:00Z">
        <w:r w:rsidRPr="00B31A9C" w:rsidDel="003872AD">
          <w:rPr>
            <w:rStyle w:val="Heading2Char"/>
            <w:rFonts w:eastAsia="Calibri"/>
            <w:sz w:val="24"/>
            <w:szCs w:val="24"/>
            <w:lang w:val="en-US" w:eastAsia="en-US"/>
          </w:rPr>
          <w:delText xml:space="preserve">Base </w:delText>
        </w:r>
        <w:r w:rsidRPr="00B31A9C" w:rsidDel="003872AD">
          <w:rPr>
            <w:rStyle w:val="Heading2Char"/>
            <w:rFonts w:eastAsia="Calibri"/>
            <w:shd w:val="clear" w:color="auto" w:fill="auto"/>
          </w:rPr>
          <w:delText>value</w:delText>
        </w:r>
        <w:r w:rsidRPr="00B31A9C" w:rsidDel="003872AD">
          <w:rPr>
            <w:rStyle w:val="Heading2Char"/>
            <w:rFonts w:eastAsia="Calibri"/>
            <w:sz w:val="24"/>
            <w:szCs w:val="24"/>
            <w:lang w:val="en-US" w:eastAsia="en-US"/>
          </w:rPr>
          <w:delText>:</w:delText>
        </w:r>
      </w:del>
    </w:p>
    <w:p w14:paraId="43D065FD" w14:textId="25876657" w:rsidR="00B114E4" w:rsidDel="003872AD" w:rsidRDefault="00F32B74" w:rsidP="00B31A9C">
      <w:pPr>
        <w:pStyle w:val="BodyText"/>
        <w:spacing w:before="8" w:line="360" w:lineRule="auto"/>
        <w:jc w:val="both"/>
        <w:rPr>
          <w:del w:id="1607" w:author="vastukala mumbai" w:date="2024-03-22T17:13:00Z"/>
          <w:rFonts w:ascii="Cambria" w:hAnsi="Cambria"/>
        </w:rPr>
      </w:pPr>
      <w:del w:id="1608" w:author="vastukala mumbai" w:date="2024-03-22T17:13:00Z">
        <w:r w:rsidRPr="00B31A9C" w:rsidDel="003872AD">
          <w:rPr>
            <w:rFonts w:ascii="Cambria" w:hAnsi="Cambria"/>
          </w:rPr>
          <w:delText xml:space="preserve">Base value is the appraiser's opinion of the underlying economic value of an </w:delText>
        </w:r>
        <w:r w:rsidR="00231047" w:rsidDel="003872AD">
          <w:rPr>
            <w:rFonts w:ascii="Cambria" w:hAnsi="Cambria"/>
          </w:rPr>
          <w:delText>Helicopter</w:delText>
        </w:r>
        <w:r w:rsidRPr="00B31A9C" w:rsidDel="003872AD">
          <w:rPr>
            <w:rFonts w:ascii="Cambria" w:hAnsi="Cambria"/>
          </w:rPr>
          <w:delText xml:space="preserve"> in an open, unrestricted, stable market environment with a reasonable balance of supply and demand. It assumes full consideration of its "highest and best use." An </w:delText>
        </w:r>
        <w:r w:rsidR="00231047" w:rsidDel="003872AD">
          <w:rPr>
            <w:rFonts w:ascii="Cambria" w:hAnsi="Cambria"/>
          </w:rPr>
          <w:delText>Helicopter</w:delText>
        </w:r>
        <w:r w:rsidRPr="00B31A9C" w:rsidDel="003872AD">
          <w:rPr>
            <w:rFonts w:ascii="Cambria" w:hAnsi="Cambria"/>
          </w:rPr>
          <w:delText xml:space="preserve">'s base value is found in the historical trend of values and in the projection of value trends and presumes an arm's-length, cash transaction between willing, able, and knowledgeable parties, acting prudently with an absence of duress, and with a reasonable period of time available for marketing. In most cases the base value of an </w:delText>
        </w:r>
        <w:r w:rsidR="00231047" w:rsidDel="003872AD">
          <w:rPr>
            <w:rFonts w:ascii="Cambria" w:hAnsi="Cambria"/>
          </w:rPr>
          <w:delText>Helicopter</w:delText>
        </w:r>
        <w:r w:rsidRPr="00B31A9C" w:rsidDel="003872AD">
          <w:rPr>
            <w:rFonts w:ascii="Cambria" w:hAnsi="Cambria"/>
          </w:rPr>
          <w:delText xml:space="preserve"> assumes its physical condition is average for an </w:delText>
        </w:r>
        <w:r w:rsidR="00231047" w:rsidDel="003872AD">
          <w:rPr>
            <w:rFonts w:ascii="Cambria" w:hAnsi="Cambria"/>
          </w:rPr>
          <w:delText>Helicopter</w:delText>
        </w:r>
        <w:r w:rsidRPr="00B31A9C" w:rsidDel="003872AD">
          <w:rPr>
            <w:rFonts w:ascii="Cambria" w:hAnsi="Cambria"/>
          </w:rPr>
          <w:delText xml:space="preserve"> of its type and age, and its maintenance time status is at mid-life, mid-time (or benefiting from an above-average maintenance status if it is new or nearly new).</w:delText>
        </w:r>
      </w:del>
    </w:p>
    <w:p w14:paraId="2CE572F4" w14:textId="1B7B79E5" w:rsidR="00B114E4" w:rsidDel="003872AD" w:rsidRDefault="006754D5" w:rsidP="00B31A9C">
      <w:pPr>
        <w:pStyle w:val="BodyText"/>
        <w:spacing w:before="8" w:line="360" w:lineRule="auto"/>
        <w:jc w:val="both"/>
        <w:rPr>
          <w:del w:id="1609" w:author="vastukala mumbai" w:date="2024-03-22T17:13:00Z"/>
          <w:rFonts w:ascii="Cambria" w:hAnsi="Cambria"/>
        </w:rPr>
      </w:pPr>
      <w:del w:id="1610" w:author="vastukala mumbai" w:date="2024-03-22T17:13:00Z">
        <w:r w:rsidRPr="00BD1373" w:rsidDel="003872AD">
          <w:rPr>
            <w:rFonts w:cs="Calibri"/>
          </w:rPr>
          <w:br/>
        </w:r>
        <w:r w:rsidR="00F32B74" w:rsidRPr="00B31A9C" w:rsidDel="003872AD">
          <w:rPr>
            <w:rFonts w:ascii="Cambria" w:hAnsi="Cambria"/>
          </w:rPr>
          <w:delText xml:space="preserve">Base value pertains to a somewhat idealized </w:delText>
        </w:r>
        <w:r w:rsidR="00231047" w:rsidDel="003872AD">
          <w:rPr>
            <w:rFonts w:ascii="Cambria" w:hAnsi="Cambria"/>
          </w:rPr>
          <w:delText>Helicopter</w:delText>
        </w:r>
        <w:r w:rsidR="00F32B74" w:rsidRPr="00B31A9C" w:rsidDel="003872AD">
          <w:rPr>
            <w:rFonts w:ascii="Cambria" w:hAnsi="Cambria"/>
          </w:rPr>
          <w:delText xml:space="preserve"> and market combination. It may not necessarily reflect the actual value of the </w:delText>
        </w:r>
        <w:r w:rsidR="00231047" w:rsidDel="003872AD">
          <w:rPr>
            <w:rFonts w:ascii="Cambria" w:hAnsi="Cambria"/>
          </w:rPr>
          <w:delText>Helicopter</w:delText>
        </w:r>
        <w:r w:rsidR="00F32B74" w:rsidRPr="00B31A9C" w:rsidDel="003872AD">
          <w:rPr>
            <w:rFonts w:ascii="Cambria" w:hAnsi="Cambria"/>
          </w:rPr>
          <w:delText xml:space="preserve"> being appraised. Rather it may serve as a starting value to which adjustments may be applied to determine the actual value. Base value is related to long-term market trends thus it is often applied in terms of projections of residual values and historical values. There are times when the value of an </w:delText>
        </w:r>
        <w:r w:rsidR="00231047" w:rsidDel="003872AD">
          <w:rPr>
            <w:rFonts w:ascii="Cambria" w:hAnsi="Cambria"/>
          </w:rPr>
          <w:delText>Helicopter</w:delText>
        </w:r>
        <w:r w:rsidR="00F32B74" w:rsidRPr="00B31A9C" w:rsidDel="003872AD">
          <w:rPr>
            <w:rFonts w:ascii="Cambria" w:hAnsi="Cambria"/>
          </w:rPr>
          <w:delText xml:space="preserve"> is not reflected in long-term market trends, when projected future profits or discounted rental streams may give a better value.</w:delText>
        </w:r>
      </w:del>
    </w:p>
    <w:p w14:paraId="7977BE86" w14:textId="6AFFF5FE" w:rsidR="00B114E4" w:rsidRPr="00B31A9C" w:rsidDel="003872AD" w:rsidRDefault="00B114E4" w:rsidP="00B31A9C">
      <w:pPr>
        <w:pStyle w:val="BodyText"/>
        <w:spacing w:before="8" w:line="360" w:lineRule="auto"/>
        <w:jc w:val="both"/>
        <w:rPr>
          <w:del w:id="1611" w:author="vastukala mumbai" w:date="2024-03-22T17:13:00Z"/>
          <w:rFonts w:ascii="Cambria" w:hAnsi="Cambria"/>
        </w:rPr>
      </w:pPr>
    </w:p>
    <w:p w14:paraId="01D50A41" w14:textId="77777777" w:rsidR="00B114E4" w:rsidRPr="00B31A9C" w:rsidRDefault="00F32B74" w:rsidP="00B31A9C">
      <w:pPr>
        <w:pStyle w:val="Heading2"/>
        <w:rPr>
          <w:sz w:val="24"/>
          <w:szCs w:val="24"/>
        </w:rPr>
      </w:pPr>
      <w:bookmarkStart w:id="1612" w:name="_Toc61270189"/>
      <w:bookmarkStart w:id="1613" w:name="_Toc162088160"/>
      <w:r w:rsidRPr="00B31A9C">
        <w:rPr>
          <w:sz w:val="24"/>
          <w:szCs w:val="24"/>
        </w:rPr>
        <w:t>Types of appraisals:</w:t>
      </w:r>
      <w:bookmarkEnd w:id="1612"/>
      <w:bookmarkEnd w:id="1613"/>
    </w:p>
    <w:p w14:paraId="64F6FE8F" w14:textId="77777777" w:rsidR="00A00BEA" w:rsidRPr="00B31A9C" w:rsidRDefault="00A00BEA" w:rsidP="00115C7E">
      <w:pPr>
        <w:spacing w:before="0" w:after="0" w:line="240" w:lineRule="auto"/>
        <w:jc w:val="both"/>
        <w:rPr>
          <w:rFonts w:ascii="Cambria" w:hAnsi="Cambria"/>
          <w:b/>
          <w:bCs/>
          <w:sz w:val="24"/>
          <w:szCs w:val="24"/>
          <w:u w:val="single"/>
        </w:rPr>
      </w:pPr>
    </w:p>
    <w:p w14:paraId="3EFCE1FA" w14:textId="77777777" w:rsidR="00C35F3C" w:rsidRDefault="00F32B74" w:rsidP="00B31A9C">
      <w:pPr>
        <w:pStyle w:val="BodyText"/>
        <w:spacing w:before="8" w:line="360" w:lineRule="auto"/>
        <w:jc w:val="both"/>
        <w:rPr>
          <w:ins w:id="1614" w:author="Umang Patel" w:date="2024-03-23T11:09:00Z"/>
          <w:rFonts w:ascii="Cambria" w:hAnsi="Cambria"/>
        </w:rPr>
      </w:pPr>
      <w:r w:rsidRPr="00B31A9C">
        <w:rPr>
          <w:rFonts w:ascii="Cambria" w:hAnsi="Cambria"/>
        </w:rPr>
        <w:t xml:space="preserve">There are essentially five types of appraisals. </w:t>
      </w:r>
    </w:p>
    <w:p w14:paraId="72908E76" w14:textId="6BC6A6E0" w:rsidR="00B114E4" w:rsidRPr="00C35F3C" w:rsidRDefault="00F32B74" w:rsidP="00B31A9C">
      <w:pPr>
        <w:pStyle w:val="BodyText"/>
        <w:spacing w:before="8" w:line="360" w:lineRule="auto"/>
        <w:jc w:val="both"/>
        <w:rPr>
          <w:rFonts w:ascii="Cambria" w:hAnsi="Cambria"/>
          <w:b/>
          <w:bCs/>
          <w:rPrChange w:id="1615" w:author="Umang Patel" w:date="2024-03-23T11:09:00Z">
            <w:rPr>
              <w:rFonts w:ascii="Cambria" w:hAnsi="Cambria"/>
            </w:rPr>
          </w:rPrChange>
        </w:rPr>
      </w:pPr>
      <w:r w:rsidRPr="00C35F3C">
        <w:rPr>
          <w:rFonts w:ascii="Cambria" w:hAnsi="Cambria"/>
          <w:b/>
          <w:bCs/>
          <w:rPrChange w:id="1616" w:author="Umang Patel" w:date="2024-03-23T11:09:00Z">
            <w:rPr>
              <w:rFonts w:ascii="Cambria" w:hAnsi="Cambria"/>
            </w:rPr>
          </w:rPrChange>
        </w:rPr>
        <w:t xml:space="preserve">A desktop appraisal does not include any inspection of the </w:t>
      </w:r>
      <w:r w:rsidR="00231047" w:rsidRPr="00C35F3C">
        <w:rPr>
          <w:rFonts w:ascii="Cambria" w:hAnsi="Cambria"/>
          <w:b/>
          <w:bCs/>
          <w:rPrChange w:id="1617" w:author="Umang Patel" w:date="2024-03-23T11:09:00Z">
            <w:rPr>
              <w:rFonts w:ascii="Cambria" w:hAnsi="Cambria"/>
            </w:rPr>
          </w:rPrChange>
        </w:rPr>
        <w:t>Helicopter</w:t>
      </w:r>
      <w:r w:rsidRPr="00C35F3C">
        <w:rPr>
          <w:rFonts w:ascii="Cambria" w:hAnsi="Cambria"/>
          <w:b/>
          <w:bCs/>
          <w:rPrChange w:id="1618" w:author="Umang Patel" w:date="2024-03-23T11:09:00Z">
            <w:rPr>
              <w:rFonts w:ascii="Cambria" w:hAnsi="Cambria"/>
            </w:rPr>
          </w:rPrChange>
        </w:rPr>
        <w:t xml:space="preserve"> or review of its maintenance records. It is based upon assumed </w:t>
      </w:r>
      <w:r w:rsidR="00231047" w:rsidRPr="00C35F3C">
        <w:rPr>
          <w:rFonts w:ascii="Cambria" w:hAnsi="Cambria"/>
          <w:b/>
          <w:bCs/>
          <w:rPrChange w:id="1619" w:author="Umang Patel" w:date="2024-03-23T11:09:00Z">
            <w:rPr>
              <w:rFonts w:ascii="Cambria" w:hAnsi="Cambria"/>
            </w:rPr>
          </w:rPrChange>
        </w:rPr>
        <w:t>Helicopter</w:t>
      </w:r>
      <w:r w:rsidRPr="00C35F3C">
        <w:rPr>
          <w:rFonts w:ascii="Cambria" w:hAnsi="Cambria"/>
          <w:b/>
          <w:bCs/>
          <w:rPrChange w:id="1620" w:author="Umang Patel" w:date="2024-03-23T11:09:00Z">
            <w:rPr>
              <w:rFonts w:ascii="Cambria" w:hAnsi="Cambria"/>
            </w:rPr>
          </w:rPrChange>
        </w:rPr>
        <w:t xml:space="preserve"> condition and maintenance status, information provided to the appraiser, or from the appraiser's own database.</w:t>
      </w:r>
    </w:p>
    <w:p w14:paraId="2EB645E5" w14:textId="77777777" w:rsidR="00B114E4" w:rsidRPr="00B31A9C" w:rsidRDefault="006754D5" w:rsidP="00B31A9C">
      <w:pPr>
        <w:spacing w:before="0" w:after="0" w:line="360" w:lineRule="auto"/>
        <w:jc w:val="both"/>
        <w:rPr>
          <w:rFonts w:ascii="Cambria" w:hAnsi="Cambria" w:cs="Calibri"/>
          <w:sz w:val="24"/>
          <w:szCs w:val="24"/>
          <w:shd w:val="clear" w:color="auto" w:fill="FFFFFF"/>
        </w:rPr>
      </w:pPr>
      <w:r w:rsidRPr="00BD1373">
        <w:rPr>
          <w:rFonts w:cs="Calibri"/>
          <w:sz w:val="24"/>
          <w:szCs w:val="24"/>
          <w:shd w:val="clear" w:color="auto" w:fill="FFFFFF"/>
        </w:rPr>
        <w:br/>
      </w:r>
      <w:r w:rsidR="00F32B74" w:rsidRPr="00B31A9C">
        <w:rPr>
          <w:rFonts w:ascii="Cambria" w:hAnsi="Cambria" w:cs="Calibri"/>
          <w:b/>
          <w:bCs/>
          <w:sz w:val="24"/>
          <w:szCs w:val="24"/>
        </w:rPr>
        <w:t>The </w:t>
      </w:r>
      <w:r w:rsidR="00F32B74" w:rsidRPr="00B31A9C">
        <w:rPr>
          <w:rFonts w:ascii="Cambria" w:hAnsi="Cambria" w:cs="Calibri"/>
          <w:b/>
          <w:bCs/>
          <w:i/>
          <w:iCs/>
          <w:sz w:val="24"/>
          <w:szCs w:val="24"/>
        </w:rPr>
        <w:t>extended</w:t>
      </w:r>
      <w:r w:rsidR="00F32B74" w:rsidRPr="00B31A9C">
        <w:rPr>
          <w:rFonts w:ascii="Cambria" w:hAnsi="Cambria" w:cs="Calibri"/>
          <w:b/>
          <w:bCs/>
          <w:sz w:val="24"/>
          <w:szCs w:val="24"/>
        </w:rPr>
        <w:t> </w:t>
      </w:r>
      <w:r w:rsidR="00F32B74" w:rsidRPr="00B31A9C">
        <w:rPr>
          <w:rFonts w:ascii="Cambria" w:hAnsi="Cambria" w:cs="Calibri"/>
          <w:b/>
          <w:bCs/>
          <w:i/>
          <w:iCs/>
          <w:sz w:val="24"/>
          <w:szCs w:val="24"/>
        </w:rPr>
        <w:t>desktop appraisal</w:t>
      </w:r>
      <w:r w:rsidR="00F32B74" w:rsidRPr="00B31A9C">
        <w:rPr>
          <w:rFonts w:ascii="Cambria" w:hAnsi="Cambria" w:cs="Calibri"/>
          <w:b/>
          <w:bCs/>
          <w:sz w:val="24"/>
          <w:szCs w:val="24"/>
        </w:rPr>
        <w:t> </w:t>
      </w:r>
      <w:r w:rsidR="00F32B74" w:rsidRPr="00B31A9C">
        <w:rPr>
          <w:rFonts w:ascii="Cambria" w:hAnsi="Cambria" w:cs="Calibri"/>
          <w:sz w:val="24"/>
          <w:szCs w:val="24"/>
        </w:rPr>
        <w:t xml:space="preserve">includes consideration of the maintenance status information provided to the appraiser from the client, </w:t>
      </w:r>
      <w:r w:rsidR="00231047">
        <w:rPr>
          <w:rFonts w:ascii="Cambria" w:hAnsi="Cambria" w:cs="Calibri"/>
          <w:sz w:val="24"/>
          <w:szCs w:val="24"/>
        </w:rPr>
        <w:t>Helicopter</w:t>
      </w:r>
      <w:r w:rsidR="00F32B74" w:rsidRPr="00B31A9C">
        <w:rPr>
          <w:rFonts w:ascii="Cambria" w:hAnsi="Cambria" w:cs="Calibri"/>
          <w:sz w:val="24"/>
          <w:szCs w:val="24"/>
        </w:rPr>
        <w:t xml:space="preserve"> operator, or another appraiser's report but not any on-site inspection of the </w:t>
      </w:r>
      <w:r w:rsidR="00231047">
        <w:rPr>
          <w:rFonts w:ascii="Cambria" w:hAnsi="Cambria" w:cs="Calibri"/>
          <w:sz w:val="24"/>
          <w:szCs w:val="24"/>
        </w:rPr>
        <w:t>Helicopter</w:t>
      </w:r>
      <w:r w:rsidR="00F32B74" w:rsidRPr="00B31A9C">
        <w:rPr>
          <w:rFonts w:ascii="Cambria" w:hAnsi="Cambria" w:cs="Calibri"/>
          <w:sz w:val="24"/>
          <w:szCs w:val="24"/>
        </w:rPr>
        <w:t xml:space="preserve"> or its maintenance records.</w:t>
      </w:r>
    </w:p>
    <w:p w14:paraId="21A433F1"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b/>
          <w:bCs/>
          <w:sz w:val="24"/>
          <w:szCs w:val="24"/>
          <w:shd w:val="clear" w:color="auto" w:fill="FFFFFF"/>
        </w:rPr>
        <w:br/>
      </w:r>
      <w:r w:rsidRPr="00B31A9C">
        <w:rPr>
          <w:rFonts w:ascii="Cambria" w:hAnsi="Cambria" w:cs="Calibri"/>
          <w:sz w:val="24"/>
          <w:szCs w:val="24"/>
        </w:rPr>
        <w:t xml:space="preserve">A full appraisal includes an inspection of the </w:t>
      </w:r>
      <w:r w:rsidR="00231047">
        <w:rPr>
          <w:rFonts w:ascii="Cambria" w:hAnsi="Cambria" w:cs="Calibri"/>
          <w:sz w:val="24"/>
          <w:szCs w:val="24"/>
        </w:rPr>
        <w:t>Helicopter</w:t>
      </w:r>
      <w:r w:rsidRPr="00B31A9C">
        <w:rPr>
          <w:rFonts w:ascii="Cambria" w:hAnsi="Cambria" w:cs="Calibri"/>
          <w:sz w:val="24"/>
          <w:szCs w:val="24"/>
        </w:rPr>
        <w:t xml:space="preserve"> and its maintenance records. This inspection determines the overall condition of the </w:t>
      </w:r>
      <w:r w:rsidR="00231047">
        <w:rPr>
          <w:rFonts w:ascii="Cambria" w:hAnsi="Cambria" w:cs="Calibri"/>
          <w:sz w:val="24"/>
          <w:szCs w:val="24"/>
        </w:rPr>
        <w:t>Helicopter</w:t>
      </w:r>
      <w:r w:rsidRPr="00B31A9C">
        <w:rPr>
          <w:rFonts w:ascii="Cambria" w:hAnsi="Cambria" w:cs="Calibri"/>
          <w:sz w:val="24"/>
          <w:szCs w:val="24"/>
        </w:rPr>
        <w:t xml:space="preserve"> and records to support the appraiser's opinion of the value. The full appraisal normally does not require that inspection panels be opened or that any record archives be reviewed in detail.</w:t>
      </w:r>
    </w:p>
    <w:p w14:paraId="33695E8C"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lastRenderedPageBreak/>
        <w:t xml:space="preserve">A comprehensive appraisal includes a detailed inspection of the </w:t>
      </w:r>
      <w:r w:rsidR="00231047">
        <w:rPr>
          <w:rFonts w:ascii="Cambria" w:hAnsi="Cambria" w:cs="Calibri"/>
          <w:sz w:val="24"/>
          <w:szCs w:val="24"/>
        </w:rPr>
        <w:t>Helicopter</w:t>
      </w:r>
      <w:r w:rsidRPr="00B31A9C">
        <w:rPr>
          <w:rFonts w:ascii="Cambria" w:hAnsi="Cambria" w:cs="Calibri"/>
          <w:sz w:val="24"/>
          <w:szCs w:val="24"/>
        </w:rPr>
        <w:t xml:space="preserve"> and records. Sufficient detail is required to ensure that the records are complete and in good order to allow for the re-registration of the </w:t>
      </w:r>
      <w:r w:rsidR="00231047">
        <w:rPr>
          <w:rFonts w:ascii="Cambria" w:hAnsi="Cambria" w:cs="Calibri"/>
          <w:sz w:val="24"/>
          <w:szCs w:val="24"/>
        </w:rPr>
        <w:t>Helicopter</w:t>
      </w:r>
      <w:r w:rsidRPr="00B31A9C">
        <w:rPr>
          <w:rFonts w:ascii="Cambria" w:hAnsi="Cambria" w:cs="Calibri"/>
          <w:sz w:val="24"/>
          <w:szCs w:val="24"/>
        </w:rPr>
        <w:t xml:space="preserve"> in a different country.</w:t>
      </w:r>
    </w:p>
    <w:p w14:paraId="6C5CEAF6"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A financial appraisal determines the value of </w:t>
      </w:r>
      <w:proofErr w:type="gramStart"/>
      <w:r w:rsidRPr="00B31A9C">
        <w:rPr>
          <w:rFonts w:ascii="Cambria" w:hAnsi="Cambria" w:cs="Calibri"/>
          <w:sz w:val="24"/>
          <w:szCs w:val="24"/>
        </w:rPr>
        <w:t>an</w:t>
      </w:r>
      <w:proofErr w:type="gramEnd"/>
      <w:r w:rsidRPr="00B31A9C">
        <w:rPr>
          <w:rFonts w:ascii="Cambria" w:hAnsi="Cambria" w:cs="Calibri"/>
          <w:sz w:val="24"/>
          <w:szCs w:val="24"/>
        </w:rPr>
        <w:t xml:space="preserve"> </w:t>
      </w:r>
      <w:r w:rsidR="00231047">
        <w:rPr>
          <w:rFonts w:ascii="Cambria" w:hAnsi="Cambria" w:cs="Calibri"/>
          <w:sz w:val="24"/>
          <w:szCs w:val="24"/>
        </w:rPr>
        <w:t>Helicopter</w:t>
      </w:r>
      <w:r w:rsidRPr="00B31A9C">
        <w:rPr>
          <w:rFonts w:ascii="Cambria" w:hAnsi="Cambria" w:cs="Calibri"/>
          <w:sz w:val="24"/>
          <w:szCs w:val="24"/>
        </w:rPr>
        <w:t xml:space="preserve"> to an investor upon the income earning potential from its lease and residual value. It may be done in conjunction with either desktop or full appraisals.</w:t>
      </w:r>
    </w:p>
    <w:p w14:paraId="43AED1DC" w14:textId="77777777" w:rsidR="00B114E4" w:rsidRPr="00B31A9C" w:rsidRDefault="00F32B74" w:rsidP="00B31A9C">
      <w:pPr>
        <w:pStyle w:val="Heading2"/>
        <w:rPr>
          <w:rFonts w:cs="Times New Roman"/>
          <w:sz w:val="24"/>
          <w:szCs w:val="24"/>
        </w:rPr>
      </w:pPr>
      <w:bookmarkStart w:id="1621" w:name="_Toc61270190"/>
      <w:bookmarkStart w:id="1622" w:name="_Toc162088161"/>
      <w:r w:rsidRPr="00B31A9C">
        <w:rPr>
          <w:rFonts w:cs="Times New Roman"/>
          <w:sz w:val="24"/>
          <w:szCs w:val="24"/>
        </w:rPr>
        <w:t>Market value:</w:t>
      </w:r>
      <w:bookmarkEnd w:id="1621"/>
      <w:bookmarkEnd w:id="1622"/>
    </w:p>
    <w:p w14:paraId="24B5AD61"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Market value or current market value (value at the time of the analysis) is the appraiser's opinion of the most likely trading price that may be generated under the market conditions and circumstances that are perceived to exist at a particular time. Market value assumes that the </w:t>
      </w:r>
      <w:r w:rsidR="00231047">
        <w:rPr>
          <w:rFonts w:ascii="Cambria" w:hAnsi="Cambria" w:cs="Calibri"/>
          <w:sz w:val="24"/>
          <w:szCs w:val="24"/>
        </w:rPr>
        <w:t>Helicopter</w:t>
      </w:r>
      <w:r w:rsidRPr="00B31A9C">
        <w:rPr>
          <w:rFonts w:ascii="Cambria" w:hAnsi="Cambria" w:cs="Calibri"/>
          <w:sz w:val="24"/>
          <w:szCs w:val="24"/>
        </w:rPr>
        <w:t xml:space="preserve"> is valued for its highest and best use, that the parties to the sale are willing, able, prudent, knowledgeable, and under no pressure for a prompt sale. The transaction is negotiated in an open, unrestricted market at arm's-length for cash or an equivalent consideration with an adequate amount of time for effective exposure to any prospective buyers.</w:t>
      </w:r>
    </w:p>
    <w:p w14:paraId="68C92E83" w14:textId="77777777" w:rsidR="00B114E4"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If the market is stable, market value often tends to be consistent with base value. When equilibrium between supply and demand does not exist then there may be a variance between the two. The </w:t>
      </w:r>
      <w:r w:rsidR="00231047">
        <w:rPr>
          <w:rFonts w:ascii="Cambria" w:hAnsi="Cambria" w:cs="Calibri"/>
          <w:sz w:val="24"/>
          <w:szCs w:val="24"/>
        </w:rPr>
        <w:t>Helicopter</w:t>
      </w:r>
      <w:r w:rsidRPr="00B31A9C">
        <w:rPr>
          <w:rFonts w:ascii="Cambria" w:hAnsi="Cambria" w:cs="Calibri"/>
          <w:sz w:val="24"/>
          <w:szCs w:val="24"/>
        </w:rPr>
        <w:t xml:space="preserve">'s maintenance status and configuration can influence the value so the appraiser's report needs to clearly state any assumptions. Market value of the </w:t>
      </w:r>
      <w:r w:rsidR="00231047">
        <w:rPr>
          <w:rFonts w:ascii="Cambria" w:hAnsi="Cambria" w:cs="Calibri"/>
          <w:sz w:val="24"/>
          <w:szCs w:val="24"/>
        </w:rPr>
        <w:t>Helicopter</w:t>
      </w:r>
      <w:r w:rsidRPr="00B31A9C">
        <w:rPr>
          <w:rFonts w:ascii="Cambria" w:hAnsi="Cambria" w:cs="Calibri"/>
          <w:sz w:val="24"/>
          <w:szCs w:val="24"/>
        </w:rPr>
        <w:t xml:space="preserve"> will be based on one of these two approaches: </w:t>
      </w:r>
    </w:p>
    <w:p w14:paraId="090A5459" w14:textId="77777777" w:rsidR="00B114E4"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(1) Upon an assumed average physical condition and mid-life maintenance time status, depending on the nature of the appraisal assignment, or </w:t>
      </w:r>
    </w:p>
    <w:p w14:paraId="6C529E5D" w14:textId="4D9CC2DC" w:rsidR="00B114E4" w:rsidRDefault="00F32B74" w:rsidP="00B31A9C">
      <w:pPr>
        <w:spacing w:before="0" w:after="435" w:line="360" w:lineRule="auto"/>
        <w:jc w:val="both"/>
        <w:rPr>
          <w:ins w:id="1623" w:author="vastukala mumbai" w:date="2024-03-23T17:10:00Z"/>
          <w:rFonts w:ascii="Cambria" w:hAnsi="Cambria" w:cs="Calibri"/>
          <w:sz w:val="24"/>
          <w:szCs w:val="24"/>
        </w:rPr>
      </w:pPr>
      <w:r w:rsidRPr="00B31A9C">
        <w:rPr>
          <w:rFonts w:ascii="Cambria" w:hAnsi="Cambria" w:cs="Calibri"/>
          <w:sz w:val="24"/>
          <w:szCs w:val="24"/>
        </w:rPr>
        <w:t>(2) based on actual or given physical condition and/or maintenance time status.</w:t>
      </w:r>
    </w:p>
    <w:p w14:paraId="11EC5102" w14:textId="77777777" w:rsidR="001D4F2A" w:rsidRPr="00B31A9C" w:rsidRDefault="001D4F2A" w:rsidP="00B31A9C">
      <w:pPr>
        <w:spacing w:before="0" w:after="435" w:line="360" w:lineRule="auto"/>
        <w:jc w:val="both"/>
        <w:rPr>
          <w:rFonts w:ascii="Cambria" w:hAnsi="Cambria" w:cs="Calibri"/>
          <w:sz w:val="24"/>
          <w:szCs w:val="24"/>
        </w:rPr>
      </w:pPr>
    </w:p>
    <w:p w14:paraId="3892534A" w14:textId="77777777" w:rsidR="00B114E4" w:rsidRPr="00B31A9C" w:rsidRDefault="00F32B74" w:rsidP="00B31A9C">
      <w:pPr>
        <w:pStyle w:val="Heading2"/>
        <w:rPr>
          <w:sz w:val="24"/>
          <w:szCs w:val="24"/>
        </w:rPr>
      </w:pPr>
      <w:bookmarkStart w:id="1624" w:name="_Toc61270191"/>
      <w:bookmarkStart w:id="1625" w:name="_Toc162088162"/>
      <w:r w:rsidRPr="00B31A9C">
        <w:rPr>
          <w:sz w:val="24"/>
          <w:szCs w:val="24"/>
        </w:rPr>
        <w:lastRenderedPageBreak/>
        <w:t>Distress value:</w:t>
      </w:r>
      <w:bookmarkEnd w:id="1624"/>
      <w:bookmarkEnd w:id="1625"/>
    </w:p>
    <w:p w14:paraId="60922150" w14:textId="77777777" w:rsidR="00B114E4" w:rsidRDefault="00B114E4" w:rsidP="00B31A9C">
      <w:pPr>
        <w:spacing w:before="0" w:after="435" w:line="360" w:lineRule="auto"/>
        <w:jc w:val="both"/>
        <w:rPr>
          <w:rFonts w:ascii="Cambria" w:hAnsi="Cambria" w:cs="Calibri"/>
          <w:sz w:val="24"/>
          <w:szCs w:val="24"/>
        </w:rPr>
      </w:pPr>
    </w:p>
    <w:p w14:paraId="6114D553"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Distress value is the appraiser's opinion of the price that </w:t>
      </w:r>
      <w:proofErr w:type="gramStart"/>
      <w:r w:rsidRPr="00B31A9C">
        <w:rPr>
          <w:rFonts w:ascii="Cambria" w:hAnsi="Cambria" w:cs="Calibri"/>
          <w:sz w:val="24"/>
          <w:szCs w:val="24"/>
        </w:rPr>
        <w:t>an</w:t>
      </w:r>
      <w:proofErr w:type="gramEnd"/>
      <w:r w:rsidRPr="00B31A9C">
        <w:rPr>
          <w:rFonts w:ascii="Cambria" w:hAnsi="Cambria" w:cs="Calibri"/>
          <w:sz w:val="24"/>
          <w:szCs w:val="24"/>
        </w:rPr>
        <w:t xml:space="preserve"> </w:t>
      </w:r>
      <w:r w:rsidR="00231047">
        <w:rPr>
          <w:rFonts w:ascii="Cambria" w:hAnsi="Cambria" w:cs="Calibri"/>
          <w:sz w:val="24"/>
          <w:szCs w:val="24"/>
        </w:rPr>
        <w:t>Helicopter</w:t>
      </w:r>
      <w:r w:rsidRPr="00B31A9C">
        <w:rPr>
          <w:rFonts w:ascii="Cambria" w:hAnsi="Cambria" w:cs="Calibri"/>
          <w:sz w:val="24"/>
          <w:szCs w:val="24"/>
        </w:rPr>
        <w:t xml:space="preserve"> could be sold under abnormal conditions. These conditions may include an auction, liquidation, any commercial restrictions, legal complications, or an artificially limited marketing time period. If there is a perception that the seller is under duress to sell or there are other factors that reduce the bargaining leverage of the seller, thus giving the buyer a significant advantage, there may be a discounted selling price. It is assumed that the market is not balanced because of the seller's motivation. </w:t>
      </w:r>
      <w:proofErr w:type="gramStart"/>
      <w:r w:rsidRPr="00B31A9C">
        <w:rPr>
          <w:rFonts w:ascii="Cambria" w:hAnsi="Cambria" w:cs="Calibri"/>
          <w:sz w:val="24"/>
          <w:szCs w:val="24"/>
        </w:rPr>
        <w:t>Otherwise</w:t>
      </w:r>
      <w:proofErr w:type="gramEnd"/>
      <w:r w:rsidRPr="00B31A9C">
        <w:rPr>
          <w:rFonts w:ascii="Cambria" w:hAnsi="Cambria" w:cs="Calibri"/>
          <w:sz w:val="24"/>
          <w:szCs w:val="24"/>
        </w:rPr>
        <w:t xml:space="preserve"> both parties are willing, able, knowledgeable, and prudent, having negotiated at arm's-length under the market conditions that existed during the negotiations. There are also situations when buyers are under time pressures or other business situations where they are willing to pay a premium price thus changing the perceived value.</w:t>
      </w:r>
    </w:p>
    <w:p w14:paraId="7748B421" w14:textId="77777777" w:rsidR="00B114E4" w:rsidRPr="00B31A9C" w:rsidRDefault="00F32B74" w:rsidP="00B31A9C">
      <w:pPr>
        <w:pStyle w:val="Heading2"/>
        <w:rPr>
          <w:sz w:val="24"/>
          <w:szCs w:val="24"/>
        </w:rPr>
      </w:pPr>
      <w:bookmarkStart w:id="1626" w:name="_Toc61270192"/>
      <w:bookmarkStart w:id="1627" w:name="_Toc162088163"/>
      <w:r w:rsidRPr="00B31A9C">
        <w:rPr>
          <w:sz w:val="24"/>
          <w:szCs w:val="24"/>
        </w:rPr>
        <w:t>Securitized value:</w:t>
      </w:r>
      <w:bookmarkEnd w:id="1626"/>
      <w:bookmarkEnd w:id="1627"/>
    </w:p>
    <w:p w14:paraId="3B33542B" w14:textId="77777777" w:rsidR="00B114E4" w:rsidRDefault="00B114E4" w:rsidP="00B31A9C">
      <w:pPr>
        <w:spacing w:before="0" w:after="435" w:line="360" w:lineRule="auto"/>
        <w:jc w:val="both"/>
        <w:rPr>
          <w:rFonts w:ascii="Cambria" w:hAnsi="Cambria" w:cs="Calibri"/>
          <w:sz w:val="24"/>
          <w:szCs w:val="24"/>
        </w:rPr>
      </w:pPr>
    </w:p>
    <w:p w14:paraId="3B30CAF7"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The securitized value or lease-encumbered value is an appraiser's opinion of current market value. It takes into account the rent and terms of a specific lease payment plan and considers the future residual value at lease termination. Also considered is an appropriate discount rate. The appraiser may not be fully aware of all the credit risks attributed to the parties involved or the time-value to all parties. Furthermore, information may not be known such as lease provisions pertaining to security deposits, term extensions, purchase options with associate dates, sub-lease provisions, repossession rights, reserve payments, and return conditions.</w:t>
      </w:r>
    </w:p>
    <w:p w14:paraId="59E73B4C"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You will find these values used in appraisal reports. Look for a statement of the appraisal's objective. The report could determine a fair market value of the </w:t>
      </w:r>
      <w:r w:rsidR="00231047">
        <w:rPr>
          <w:rFonts w:ascii="Cambria" w:hAnsi="Cambria" w:cs="Calibri"/>
          <w:sz w:val="24"/>
          <w:szCs w:val="24"/>
        </w:rPr>
        <w:t>Helicopter</w:t>
      </w:r>
      <w:r w:rsidRPr="00B31A9C">
        <w:rPr>
          <w:rFonts w:ascii="Cambria" w:hAnsi="Cambria" w:cs="Calibri"/>
          <w:sz w:val="24"/>
          <w:szCs w:val="24"/>
        </w:rPr>
        <w:t xml:space="preserve">, determine a future residual value, or determine or forecast a fair market lease rate for </w:t>
      </w:r>
      <w:proofErr w:type="gramStart"/>
      <w:r w:rsidRPr="00B31A9C">
        <w:rPr>
          <w:rFonts w:ascii="Cambria" w:hAnsi="Cambria" w:cs="Calibri"/>
          <w:sz w:val="24"/>
          <w:szCs w:val="24"/>
        </w:rPr>
        <w:t>an</w:t>
      </w:r>
      <w:proofErr w:type="gramEnd"/>
      <w:r w:rsidRPr="00B31A9C">
        <w:rPr>
          <w:rFonts w:ascii="Cambria" w:hAnsi="Cambria" w:cs="Calibri"/>
          <w:sz w:val="24"/>
          <w:szCs w:val="24"/>
        </w:rPr>
        <w:t xml:space="preserve"> </w:t>
      </w:r>
      <w:r w:rsidR="00231047">
        <w:rPr>
          <w:rFonts w:ascii="Cambria" w:hAnsi="Cambria" w:cs="Calibri"/>
          <w:sz w:val="24"/>
          <w:szCs w:val="24"/>
        </w:rPr>
        <w:t>Helicopter</w:t>
      </w:r>
      <w:r w:rsidRPr="00B31A9C">
        <w:rPr>
          <w:rFonts w:ascii="Cambria" w:hAnsi="Cambria" w:cs="Calibri"/>
          <w:sz w:val="24"/>
          <w:szCs w:val="24"/>
        </w:rPr>
        <w:t xml:space="preserve">. Other objectives could be to determine: The value of the </w:t>
      </w:r>
      <w:r w:rsidR="00231047">
        <w:rPr>
          <w:rFonts w:ascii="Cambria" w:hAnsi="Cambria" w:cs="Calibri"/>
          <w:sz w:val="24"/>
          <w:szCs w:val="24"/>
        </w:rPr>
        <w:t>Helicopter</w:t>
      </w:r>
      <w:r w:rsidRPr="00B31A9C">
        <w:rPr>
          <w:rFonts w:ascii="Cambria" w:hAnsi="Cambria" w:cs="Calibri"/>
          <w:sz w:val="24"/>
          <w:szCs w:val="24"/>
        </w:rPr>
        <w:t xml:space="preserve"> for lease </w:t>
      </w:r>
      <w:r w:rsidRPr="00B31A9C">
        <w:rPr>
          <w:rFonts w:ascii="Cambria" w:hAnsi="Cambria" w:cs="Calibri"/>
          <w:sz w:val="24"/>
          <w:szCs w:val="24"/>
        </w:rPr>
        <w:lastRenderedPageBreak/>
        <w:t xml:space="preserve">or sale; present and future </w:t>
      </w:r>
      <w:r w:rsidR="00231047">
        <w:rPr>
          <w:rFonts w:ascii="Cambria" w:hAnsi="Cambria" w:cs="Calibri"/>
          <w:sz w:val="24"/>
          <w:szCs w:val="24"/>
        </w:rPr>
        <w:t>Helicopter</w:t>
      </w:r>
      <w:r w:rsidRPr="00B31A9C">
        <w:rPr>
          <w:rFonts w:ascii="Cambria" w:hAnsi="Cambria" w:cs="Calibri"/>
          <w:sz w:val="24"/>
          <w:szCs w:val="24"/>
        </w:rPr>
        <w:t xml:space="preserve"> value for loan collateral; future value for establishing residual insurance premiums; values for basis of state and local taxes; fleet values to support equity stock offerings, values in mergers or bankruptcies; and values acceptable to the IRS for contributions to museums or charity.</w:t>
      </w:r>
    </w:p>
    <w:p w14:paraId="16DABD16" w14:textId="77777777" w:rsidR="00B114E4" w:rsidRPr="00B31A9C" w:rsidRDefault="00F32B74" w:rsidP="00B31A9C">
      <w:pPr>
        <w:pStyle w:val="Heading2"/>
        <w:rPr>
          <w:sz w:val="24"/>
          <w:szCs w:val="24"/>
        </w:rPr>
      </w:pPr>
      <w:bookmarkStart w:id="1628" w:name="_Toc61270193"/>
      <w:bookmarkStart w:id="1629" w:name="_Toc162088164"/>
      <w:r w:rsidRPr="00B31A9C">
        <w:rPr>
          <w:sz w:val="24"/>
          <w:szCs w:val="24"/>
        </w:rPr>
        <w:t>Appraiser's report:</w:t>
      </w:r>
      <w:bookmarkEnd w:id="1628"/>
      <w:bookmarkEnd w:id="1629"/>
    </w:p>
    <w:p w14:paraId="6094ACBD" w14:textId="77777777" w:rsidR="00B114E4" w:rsidRDefault="00B114E4" w:rsidP="00B31A9C">
      <w:pPr>
        <w:spacing w:before="0" w:after="435" w:line="360" w:lineRule="auto"/>
        <w:jc w:val="both"/>
        <w:rPr>
          <w:rFonts w:ascii="Cambria" w:hAnsi="Cambria" w:cs="Calibri"/>
          <w:sz w:val="24"/>
          <w:szCs w:val="24"/>
        </w:rPr>
      </w:pPr>
    </w:p>
    <w:p w14:paraId="42B3ADE5" w14:textId="77777777" w:rsidR="00B114E4" w:rsidRPr="00B31A9C" w:rsidRDefault="00F32B74" w:rsidP="00B31A9C">
      <w:pPr>
        <w:spacing w:before="0" w:after="435" w:line="360" w:lineRule="auto"/>
        <w:jc w:val="both"/>
        <w:rPr>
          <w:rFonts w:ascii="Cambria" w:hAnsi="Cambria" w:cs="Calibri"/>
          <w:sz w:val="24"/>
          <w:szCs w:val="24"/>
        </w:rPr>
      </w:pPr>
      <w:r w:rsidRPr="00B31A9C">
        <w:rPr>
          <w:rFonts w:ascii="Cambria" w:hAnsi="Cambria" w:cs="Calibri"/>
          <w:sz w:val="24"/>
          <w:szCs w:val="24"/>
        </w:rPr>
        <w:t xml:space="preserve">Look in the appraiser's report for the specific kind of value described with its accompanying explanation. It is important to determine when (by date) the value estimate or forecasted value applied. Good appraisal practice requires the inclusion of certain explanations, descriptions, and statements. A detailed description of property is necessary; this would include the </w:t>
      </w:r>
      <w:r w:rsidR="00231047">
        <w:rPr>
          <w:rFonts w:ascii="Cambria" w:hAnsi="Cambria" w:cs="Calibri"/>
          <w:sz w:val="24"/>
          <w:szCs w:val="24"/>
        </w:rPr>
        <w:t>Helicopter</w:t>
      </w:r>
      <w:r w:rsidRPr="00B31A9C">
        <w:rPr>
          <w:rFonts w:ascii="Cambria" w:hAnsi="Cambria" w:cs="Calibri"/>
          <w:sz w:val="24"/>
          <w:szCs w:val="24"/>
        </w:rPr>
        <w:t xml:space="preserve">, engine, spare parts, or other property. Identification must be made by specific model number and serial number for the </w:t>
      </w:r>
      <w:r w:rsidR="00231047">
        <w:rPr>
          <w:rFonts w:ascii="Cambria" w:hAnsi="Cambria" w:cs="Calibri"/>
          <w:sz w:val="24"/>
          <w:szCs w:val="24"/>
        </w:rPr>
        <w:t>Helicopter</w:t>
      </w:r>
      <w:r w:rsidRPr="00B31A9C">
        <w:rPr>
          <w:rFonts w:ascii="Cambria" w:hAnsi="Cambria" w:cs="Calibri"/>
          <w:sz w:val="24"/>
          <w:szCs w:val="24"/>
        </w:rPr>
        <w:t>, engines, or equipment as well as stating the date of manufacture. The physical condition must be described as well as major points about its value. Any legal rights that are not obvious must be shown along with any restrictions implicit in the ownership.</w:t>
      </w:r>
    </w:p>
    <w:p w14:paraId="0222FEDD" w14:textId="29CD3E77" w:rsidR="00B114E4" w:rsidRDefault="00F32B74" w:rsidP="00B31A9C">
      <w:pPr>
        <w:spacing w:before="0" w:after="435" w:line="360" w:lineRule="auto"/>
        <w:jc w:val="both"/>
        <w:rPr>
          <w:ins w:id="1630" w:author="vastukala mumbai" w:date="2024-03-23T17:10:00Z"/>
          <w:rFonts w:ascii="Cambria" w:hAnsi="Cambria" w:cs="Calibri"/>
          <w:sz w:val="24"/>
          <w:szCs w:val="24"/>
        </w:rPr>
      </w:pPr>
      <w:r w:rsidRPr="00B31A9C">
        <w:rPr>
          <w:rFonts w:ascii="Cambria" w:hAnsi="Cambria" w:cs="Calibri"/>
          <w:sz w:val="24"/>
          <w:szCs w:val="24"/>
        </w:rPr>
        <w:t xml:space="preserve">Look for statements, information, and/or data, which were obtained by the appraiser, summarized, or stated in full in the report. The sources of the data should be identified so that users can verify the data. The person who makes the appraisal or the person who has the appraisal conducted under his supervision should sign the report. In many instances the validity of the appraiser's conclusions as to the value of the </w:t>
      </w:r>
      <w:r w:rsidR="00231047">
        <w:rPr>
          <w:rFonts w:ascii="Cambria" w:hAnsi="Cambria" w:cs="Calibri"/>
          <w:sz w:val="24"/>
          <w:szCs w:val="24"/>
        </w:rPr>
        <w:t>Helicopter</w:t>
      </w:r>
      <w:r w:rsidRPr="00B31A9C">
        <w:rPr>
          <w:rFonts w:ascii="Cambria" w:hAnsi="Cambria" w:cs="Calibri"/>
          <w:sz w:val="24"/>
          <w:szCs w:val="24"/>
        </w:rPr>
        <w:t xml:space="preserve"> is contingent upon the validity of statements, information, and/or data that he has relied upon, for example, </w:t>
      </w:r>
      <w:r w:rsidR="00231047">
        <w:rPr>
          <w:rFonts w:ascii="Cambria" w:hAnsi="Cambria" w:cs="Calibri"/>
          <w:sz w:val="24"/>
          <w:szCs w:val="24"/>
        </w:rPr>
        <w:t>Helicopter</w:t>
      </w:r>
      <w:r w:rsidRPr="00B31A9C">
        <w:rPr>
          <w:rFonts w:ascii="Cambria" w:hAnsi="Cambria" w:cs="Calibri"/>
          <w:sz w:val="24"/>
          <w:szCs w:val="24"/>
        </w:rPr>
        <w:t xml:space="preserve"> logbooks and maintenance records. The appraiser can rely upon and use these records as long as the source of the information is stated. Good appraisal practice requires that the appraiser state any other contingent or limiting conditions that affect the appraisal, such as a value contingent upon the completion of certain repairs, overhauls, </w:t>
      </w:r>
      <w:proofErr w:type="gramStart"/>
      <w:r w:rsidRPr="00B31A9C">
        <w:rPr>
          <w:rFonts w:ascii="Cambria" w:hAnsi="Cambria" w:cs="Calibri"/>
          <w:sz w:val="24"/>
          <w:szCs w:val="24"/>
        </w:rPr>
        <w:t>modifications</w:t>
      </w:r>
      <w:proofErr w:type="gramEnd"/>
      <w:r w:rsidRPr="00B31A9C">
        <w:rPr>
          <w:rFonts w:ascii="Cambria" w:hAnsi="Cambria" w:cs="Calibri"/>
          <w:sz w:val="24"/>
          <w:szCs w:val="24"/>
        </w:rPr>
        <w:t xml:space="preserve"> or restoration.</w:t>
      </w:r>
    </w:p>
    <w:p w14:paraId="41E22BA1" w14:textId="77777777" w:rsidR="001D4F2A" w:rsidRPr="00B31A9C" w:rsidRDefault="001D4F2A" w:rsidP="00B31A9C">
      <w:pPr>
        <w:spacing w:before="0" w:after="435" w:line="360" w:lineRule="auto"/>
        <w:jc w:val="both"/>
        <w:rPr>
          <w:rFonts w:ascii="Cambria" w:hAnsi="Cambria" w:cs="Calibri"/>
          <w:sz w:val="24"/>
          <w:szCs w:val="24"/>
        </w:rPr>
      </w:pPr>
    </w:p>
    <w:p w14:paraId="13982181" w14:textId="77777777" w:rsidR="00423253" w:rsidRDefault="00423253" w:rsidP="00423253">
      <w:pPr>
        <w:pStyle w:val="Heading1"/>
      </w:pPr>
      <w:bookmarkStart w:id="1631" w:name="_Toc60674087"/>
      <w:bookmarkStart w:id="1632" w:name="_Toc60674992"/>
      <w:bookmarkStart w:id="1633" w:name="_Toc60676128"/>
      <w:bookmarkStart w:id="1634" w:name="_Toc60676755"/>
      <w:bookmarkStart w:id="1635" w:name="_Toc60738168"/>
      <w:bookmarkStart w:id="1636" w:name="_Toc61009743"/>
      <w:bookmarkStart w:id="1637" w:name="_Toc61009904"/>
      <w:bookmarkStart w:id="1638" w:name="_Toc61077891"/>
      <w:bookmarkStart w:id="1639" w:name="_Toc61253408"/>
      <w:bookmarkStart w:id="1640" w:name="_Toc61253736"/>
      <w:bookmarkStart w:id="1641" w:name="_Toc61253902"/>
      <w:bookmarkStart w:id="1642" w:name="_Toc61255076"/>
      <w:bookmarkStart w:id="1643" w:name="_Toc61267552"/>
      <w:bookmarkStart w:id="1644" w:name="_Toc61269601"/>
      <w:bookmarkStart w:id="1645" w:name="_Toc61270032"/>
      <w:bookmarkStart w:id="1646" w:name="_Toc61270194"/>
      <w:bookmarkStart w:id="1647" w:name="_Toc160619638"/>
      <w:bookmarkStart w:id="1648" w:name="_Toc60674088"/>
      <w:bookmarkStart w:id="1649" w:name="_Toc60674993"/>
      <w:bookmarkStart w:id="1650" w:name="_Toc60676129"/>
      <w:bookmarkStart w:id="1651" w:name="_Toc60676756"/>
      <w:bookmarkStart w:id="1652" w:name="_Toc60738169"/>
      <w:bookmarkStart w:id="1653" w:name="_Toc61009744"/>
      <w:bookmarkStart w:id="1654" w:name="_Toc61009905"/>
      <w:bookmarkStart w:id="1655" w:name="_Toc61077892"/>
      <w:bookmarkStart w:id="1656" w:name="_Toc61253409"/>
      <w:bookmarkStart w:id="1657" w:name="_Toc61253737"/>
      <w:bookmarkStart w:id="1658" w:name="_Toc61253903"/>
      <w:bookmarkStart w:id="1659" w:name="_Toc61255077"/>
      <w:bookmarkStart w:id="1660" w:name="_Toc61267553"/>
      <w:bookmarkStart w:id="1661" w:name="_Toc61269602"/>
      <w:bookmarkStart w:id="1662" w:name="_Toc61270033"/>
      <w:bookmarkStart w:id="1663" w:name="_Toc61270195"/>
      <w:bookmarkStart w:id="1664" w:name="_Toc160619639"/>
      <w:bookmarkStart w:id="1665" w:name="_Toc61270196"/>
      <w:bookmarkStart w:id="1666" w:name="_Toc162088165"/>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r w:rsidRPr="00423253">
        <w:lastRenderedPageBreak/>
        <w:t>Bases of Value;</w:t>
      </w:r>
      <w:bookmarkEnd w:id="1665"/>
      <w:bookmarkEnd w:id="1666"/>
    </w:p>
    <w:p w14:paraId="4E4A14B3" w14:textId="77777777" w:rsidR="00BD1373" w:rsidRDefault="00E57410" w:rsidP="00E57410">
      <w:pPr>
        <w:spacing w:after="0" w:line="360" w:lineRule="auto"/>
        <w:jc w:val="both"/>
        <w:rPr>
          <w:rFonts w:ascii="Cambria" w:eastAsia="Arial Narrow" w:hAnsi="Cambria" w:cs="Arial Narrow"/>
          <w:sz w:val="24"/>
          <w:szCs w:val="24"/>
        </w:rPr>
      </w:pPr>
      <w:r w:rsidRPr="00E57410">
        <w:rPr>
          <w:rFonts w:ascii="Cambria" w:eastAsia="Arial Narrow" w:hAnsi="Cambria" w:cs="Arial Narrow"/>
          <w:sz w:val="24"/>
          <w:szCs w:val="24"/>
        </w:rPr>
        <w:t xml:space="preserve">As per International Valuation Standards (IVS), 2020, bases of value (sometimes called standards of value) describe the fundamental premises on which the reported values will be based. It is critical that the basis (or bases) of value be appropriate to the terms and purpose of the valuation assignment, as a basis of value may influence or dictate a valuer’s selection of methods, inputs and assumptions, and the ultimate opinion of value. </w:t>
      </w:r>
    </w:p>
    <w:p w14:paraId="0B0908C6" w14:textId="77777777" w:rsidR="00BD1373" w:rsidRDefault="00E57410"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b/>
          <w:bCs/>
          <w:sz w:val="24"/>
          <w:szCs w:val="24"/>
        </w:rPr>
        <w:t>Market Value</w:t>
      </w:r>
      <w:r w:rsidRPr="00E57410">
        <w:rPr>
          <w:rFonts w:ascii="Cambria" w:eastAsia="Arial Narrow" w:hAnsi="Cambria" w:cs="Arial Narrow"/>
          <w:sz w:val="24"/>
          <w:szCs w:val="24"/>
        </w:rPr>
        <w:t xml:space="preserve"> is the estimated amount for which an asset or liability should exchange on the valuation date between a willing buyer and a willing seller in an arm’s length transaction, after proper marketing and where the parties had each acted knowledgeably, prudently and without compulsion. The definition of Market Value must be applied in accordance with the following conceptual framework: </w:t>
      </w:r>
    </w:p>
    <w:p w14:paraId="74A23D10" w14:textId="0DF8B2EC" w:rsidR="00BD1373" w:rsidRDefault="00E57410" w:rsidP="00E57410">
      <w:pPr>
        <w:spacing w:after="0" w:line="360" w:lineRule="auto"/>
        <w:jc w:val="both"/>
        <w:rPr>
          <w:rFonts w:ascii="Cambria" w:eastAsia="Arial Narrow" w:hAnsi="Cambria" w:cs="Arial Narrow"/>
          <w:sz w:val="24"/>
          <w:szCs w:val="24"/>
        </w:rPr>
      </w:pPr>
      <w:r w:rsidRPr="00E57410">
        <w:rPr>
          <w:rFonts w:ascii="Cambria" w:eastAsia="Arial Narrow" w:hAnsi="Cambria" w:cs="Arial Narrow"/>
          <w:sz w:val="24"/>
          <w:szCs w:val="24"/>
        </w:rPr>
        <w:t>(a) “The estimated amount” refers to a price expressed in terms of money payable for the asset in an arm’s length market transaction. Market Value is the most probable price reasonably obtainable in the market on the valuation date in keeping with the market value definition. It is the best price reasonably obtainable by the seller and the most advantageous price reasonably obtainable by the buyer. This</w:t>
      </w:r>
      <w:ins w:id="1667" w:author="Manoj Chalikwar" w:date="2024-03-23T15:53:00Z">
        <w:r w:rsidR="00F93729">
          <w:rPr>
            <w:rFonts w:ascii="Cambria" w:eastAsia="Arial Narrow" w:hAnsi="Cambria" w:cs="Arial Narrow"/>
            <w:sz w:val="24"/>
            <w:szCs w:val="24"/>
          </w:rPr>
          <w:t xml:space="preserve"> </w:t>
        </w:r>
      </w:ins>
      <w:r w:rsidR="00BD1373" w:rsidRPr="00BD1373">
        <w:rPr>
          <w:rFonts w:ascii="Cambria" w:eastAsia="Arial Narrow" w:hAnsi="Cambria" w:cs="Arial Narrow"/>
          <w:sz w:val="24"/>
          <w:szCs w:val="24"/>
        </w:rPr>
        <w:t xml:space="preserve">estimate specifically excludes an estimated price inflated or deflated by special terms or circumstances such as atypical financing, sale and leaseback arrangements, special considerations or concessions granted by anyone associated with the sale, or any element of value available only to a specific owner or purchaser, </w:t>
      </w:r>
    </w:p>
    <w:p w14:paraId="0F0D844E" w14:textId="37A47469" w:rsid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(b) “an asset or liability should exchange” refers to the fact that the value of an asset or liability is an estimated amount rather than a </w:t>
      </w:r>
      <w:proofErr w:type="spellStart"/>
      <w:r w:rsidRPr="00BD1373">
        <w:rPr>
          <w:rFonts w:ascii="Cambria" w:eastAsia="Arial Narrow" w:hAnsi="Cambria" w:cs="Arial Narrow"/>
          <w:sz w:val="24"/>
          <w:szCs w:val="24"/>
        </w:rPr>
        <w:t>pre</w:t>
      </w:r>
      <w:ins w:id="1668" w:author="Manoj Chalikwar" w:date="2024-03-23T15:53:00Z">
        <w:r w:rsidR="00F93729">
          <w:rPr>
            <w:rFonts w:ascii="Cambria" w:eastAsia="Arial Narrow" w:hAnsi="Cambria" w:cs="Arial Narrow"/>
            <w:sz w:val="24"/>
            <w:szCs w:val="24"/>
          </w:rPr>
          <w:t xml:space="preserve"> </w:t>
        </w:r>
      </w:ins>
      <w:r w:rsidRPr="00BD1373">
        <w:rPr>
          <w:rFonts w:ascii="Cambria" w:eastAsia="Arial Narrow" w:hAnsi="Cambria" w:cs="Arial Narrow"/>
          <w:sz w:val="24"/>
          <w:szCs w:val="24"/>
        </w:rPr>
        <w:t>determined</w:t>
      </w:r>
      <w:proofErr w:type="spellEnd"/>
      <w:ins w:id="1669" w:author="Manoj Chalikwar" w:date="2024-03-23T15:53:00Z">
        <w:r w:rsidR="00F93729">
          <w:rPr>
            <w:rFonts w:ascii="Cambria" w:eastAsia="Arial Narrow" w:hAnsi="Cambria" w:cs="Arial Narrow"/>
            <w:sz w:val="24"/>
            <w:szCs w:val="24"/>
          </w:rPr>
          <w:t xml:space="preserve"> </w:t>
        </w:r>
      </w:ins>
      <w:r w:rsidRPr="00BD1373">
        <w:rPr>
          <w:rFonts w:ascii="Cambria" w:eastAsia="Arial Narrow" w:hAnsi="Cambria" w:cs="Arial Narrow"/>
          <w:sz w:val="24"/>
          <w:szCs w:val="24"/>
        </w:rPr>
        <w:t xml:space="preserve">amount or actual sale price. It is the price in a transaction that meets all the elements of the Market Value definition at the valuation date, </w:t>
      </w:r>
    </w:p>
    <w:p w14:paraId="1499509F" w14:textId="77777777" w:rsid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(c) “on the valuation date” requires that the value is time-specific as of a given date. Because markets and market conditions may change, the estimated value may be incorrect or inappropriate at another time. The valuation amount will reflect the market state and circumstances as at the valuation date, not those at any other date</w:t>
      </w:r>
      <w:r>
        <w:rPr>
          <w:rFonts w:ascii="Cambria" w:eastAsia="Arial Narrow" w:hAnsi="Cambria" w:cs="Arial Narrow"/>
          <w:sz w:val="24"/>
          <w:szCs w:val="24"/>
        </w:rPr>
        <w:t>.</w:t>
      </w:r>
    </w:p>
    <w:p w14:paraId="58B6A4A6" w14:textId="77777777" w:rsidR="00BD1373" w:rsidRDefault="00BD1373" w:rsidP="00E57410">
      <w:pPr>
        <w:spacing w:after="0" w:line="360" w:lineRule="auto"/>
        <w:jc w:val="both"/>
      </w:pPr>
      <w:r w:rsidRPr="00BD1373">
        <w:rPr>
          <w:rFonts w:ascii="Cambria" w:eastAsia="Arial Narrow" w:hAnsi="Cambria" w:cs="Arial Narrow"/>
          <w:sz w:val="24"/>
          <w:szCs w:val="24"/>
        </w:rPr>
        <w:t xml:space="preserve"> (d) “between a willing buyer” refers to one who is motivated, but not compelled to buy. This buyer is neither over eager nor determined to buy at any price. This buyer is also </w:t>
      </w:r>
      <w:r w:rsidRPr="00BD1373">
        <w:rPr>
          <w:rFonts w:ascii="Cambria" w:eastAsia="Arial Narrow" w:hAnsi="Cambria" w:cs="Arial Narrow"/>
          <w:sz w:val="24"/>
          <w:szCs w:val="24"/>
        </w:rPr>
        <w:lastRenderedPageBreak/>
        <w:t>one who purchases in accordance with the realities of the current market and with current market expectations, rather than in relation to an imaginary or hypothetical market that cannot be demonstrated or anticipated to exist. The assumed buyer would not pay a higher price than the market requires. The present owner is included among those who constitute “the market”,</w:t>
      </w:r>
    </w:p>
    <w:p w14:paraId="71D759AE" w14:textId="77777777" w:rsidR="00BD1373" w:rsidRDefault="00BD1373" w:rsidP="00E57410">
      <w:pPr>
        <w:spacing w:after="0" w:line="360" w:lineRule="auto"/>
        <w:jc w:val="both"/>
      </w:pPr>
      <w:r w:rsidRPr="00BD1373">
        <w:rPr>
          <w:rFonts w:ascii="Cambria" w:eastAsia="Arial Narrow" w:hAnsi="Cambria" w:cs="Arial Narrow"/>
          <w:sz w:val="24"/>
          <w:szCs w:val="24"/>
        </w:rPr>
        <w:t>(e) “and a willing seller” is neither an overeager nor a forced seller prepared to sell at any price, nor one prepared to hold out for a price not considered reasonable in the current market. The willing seller is motivated to sell the asset at market terms for the best price attainable in the open market after proper marketing, whatever that price may be. The factual circumstances of the actual owner are not a part of this consideration because the willing seller is a hypothetical owner,</w:t>
      </w:r>
    </w:p>
    <w:p w14:paraId="6D985F32"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(f) “in an arm’s length transaction” is one between parties who do not have a particular or special relationship, </w:t>
      </w:r>
      <w:proofErr w:type="spellStart"/>
      <w:r w:rsidRPr="00BD1373">
        <w:rPr>
          <w:rFonts w:ascii="Cambria" w:eastAsia="Arial Narrow" w:hAnsi="Cambria" w:cs="Arial Narrow"/>
          <w:sz w:val="24"/>
          <w:szCs w:val="24"/>
        </w:rPr>
        <w:t>eg</w:t>
      </w:r>
      <w:proofErr w:type="spellEnd"/>
      <w:r w:rsidRPr="00BD1373">
        <w:rPr>
          <w:rFonts w:ascii="Cambria" w:eastAsia="Arial Narrow" w:hAnsi="Cambria" w:cs="Arial Narrow"/>
          <w:sz w:val="24"/>
          <w:szCs w:val="24"/>
        </w:rPr>
        <w:t xml:space="preserve">, parent and subsidiary companies or landlord and tenant, that may make the price level uncharacteristic of the market or inflated because of an element of special value. The Market Value transaction is presumed to be between unrelated parties, each acting independently, </w:t>
      </w:r>
    </w:p>
    <w:p w14:paraId="0988EC17"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(g) “after proper marketing” means that the asset would be exposed to the market in the most appropriate manner to </w:t>
      </w:r>
      <w:proofErr w:type="gramStart"/>
      <w:r w:rsidRPr="00BD1373">
        <w:rPr>
          <w:rFonts w:ascii="Cambria" w:eastAsia="Arial Narrow" w:hAnsi="Cambria" w:cs="Arial Narrow"/>
          <w:sz w:val="24"/>
          <w:szCs w:val="24"/>
        </w:rPr>
        <w:t>effect</w:t>
      </w:r>
      <w:proofErr w:type="gramEnd"/>
      <w:r w:rsidRPr="00BD1373">
        <w:rPr>
          <w:rFonts w:ascii="Cambria" w:eastAsia="Arial Narrow" w:hAnsi="Cambria" w:cs="Arial Narrow"/>
          <w:sz w:val="24"/>
          <w:szCs w:val="24"/>
        </w:rPr>
        <w:t xml:space="preserve"> its disposal at the best price reasonably obtainable in accordance with the market value definition. The method of sale is deemed to be that most appropriate to obtain the best price in the market to which the seller has access. The length of exposure time is not a fixed period but will vary according to the type of asset and market conditions. The only criterion is that there must have been sufficient time to allow the asset to be brought to the attention of an adequate number of market participants. The exposure period occurs prior to the valuation date, </w:t>
      </w:r>
    </w:p>
    <w:p w14:paraId="64D5E99F"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(h) “where the parties had each acted knowledgeably, prudently” presumes that both the willing buyer and the willing seller are reasonably informed about the nature and characteristics of the asset, its actual and potential uses, and the state of the market as of the valuation date. Each is further presumed to use that knowledge prudently to seek the price that is most favourable for their respective positions in the transaction. Prudence is assessed by referring to the state of the market at the valuation date, not with the benefit of hindsight at some later date. For example, it is not necessarily imprudent for a seller to </w:t>
      </w:r>
      <w:r w:rsidRPr="00BD1373">
        <w:rPr>
          <w:rFonts w:ascii="Cambria" w:eastAsia="Arial Narrow" w:hAnsi="Cambria" w:cs="Arial Narrow"/>
          <w:sz w:val="24"/>
          <w:szCs w:val="24"/>
        </w:rPr>
        <w:lastRenderedPageBreak/>
        <w:t xml:space="preserve">sell assets in a market with falling prices at a price that is lower than previous market levels. In such cases, as is true for other exchanges in markets with changing prices, the prudent buyer or seller will act in accordance with the best market information available at the time, and </w:t>
      </w:r>
    </w:p>
    <w:p w14:paraId="7D706C99"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w:t>
      </w:r>
      <w:proofErr w:type="spellStart"/>
      <w:r w:rsidRPr="00BD1373">
        <w:rPr>
          <w:rFonts w:ascii="Cambria" w:eastAsia="Arial Narrow" w:hAnsi="Cambria" w:cs="Arial Narrow"/>
          <w:sz w:val="24"/>
          <w:szCs w:val="24"/>
        </w:rPr>
        <w:t>i</w:t>
      </w:r>
      <w:proofErr w:type="spellEnd"/>
      <w:r w:rsidRPr="00BD1373">
        <w:rPr>
          <w:rFonts w:ascii="Cambria" w:eastAsia="Arial Narrow" w:hAnsi="Cambria" w:cs="Arial Narrow"/>
          <w:sz w:val="24"/>
          <w:szCs w:val="24"/>
        </w:rPr>
        <w:t xml:space="preserve">) “and without compulsion” establishes that each party is motivated to undertake the transaction, but neither is forced or unduly coerced to complete it. </w:t>
      </w:r>
    </w:p>
    <w:p w14:paraId="5D0322BD" w14:textId="77777777" w:rsidR="00BD1373" w:rsidRP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 xml:space="preserve">30.3. The Market Value of an asset will reflect its highest and best use. The highest and best use is the use of an asset that maximises its potential and that is possible, legally permissible and financially feasible. The highest and best use may be for continuation of an asset’s existing use or for some alternative use. This is determined by the use that a market participant would have in mind for the asset when formulating the price that it would be willing to bid. </w:t>
      </w:r>
    </w:p>
    <w:p w14:paraId="5C58A1EC" w14:textId="77777777" w:rsidR="00BD1373" w:rsidRDefault="00BD1373" w:rsidP="00E57410">
      <w:pPr>
        <w:spacing w:after="0" w:line="360" w:lineRule="auto"/>
        <w:jc w:val="both"/>
        <w:rPr>
          <w:rFonts w:ascii="Cambria" w:eastAsia="Arial Narrow" w:hAnsi="Cambria" w:cs="Arial Narrow"/>
          <w:sz w:val="24"/>
          <w:szCs w:val="24"/>
        </w:rPr>
      </w:pPr>
      <w:r w:rsidRPr="00BD1373">
        <w:rPr>
          <w:rFonts w:ascii="Cambria" w:eastAsia="Arial Narrow" w:hAnsi="Cambria" w:cs="Arial Narrow"/>
          <w:sz w:val="24"/>
          <w:szCs w:val="24"/>
        </w:rPr>
        <w:t>30.4. Market Value does not reflect attributes of an asset that are of value to a specific owner or purchaser that are not available to other buyers in the market. Such advantages may relate to the physical, geographic, economic or legal characteristics of an asset. Market Value requires the disregard of any such element of value because at any given date it is only assumed that there is a willing buyer, not a particular willing buyer.</w:t>
      </w:r>
    </w:p>
    <w:p w14:paraId="4F48BED7" w14:textId="77777777" w:rsidR="00BD1373" w:rsidRPr="00E57410" w:rsidRDefault="00BD1373" w:rsidP="00BD1373">
      <w:pPr>
        <w:rPr>
          <w:rFonts w:eastAsia="Arial Narrow"/>
        </w:rPr>
      </w:pPr>
    </w:p>
    <w:p w14:paraId="34CE0B5C" w14:textId="77777777" w:rsidR="00423253" w:rsidRDefault="00423253" w:rsidP="00423253">
      <w:pPr>
        <w:pStyle w:val="Heading1"/>
      </w:pPr>
      <w:bookmarkStart w:id="1670" w:name="_Toc61270197"/>
      <w:bookmarkStart w:id="1671" w:name="_Toc162088166"/>
      <w:r w:rsidRPr="00423253">
        <w:t>Premise of Value</w:t>
      </w:r>
      <w:r w:rsidR="00AF4412">
        <w:t xml:space="preserve"> as per ivs - international valuation standards</w:t>
      </w:r>
      <w:bookmarkEnd w:id="1670"/>
      <w:bookmarkEnd w:id="1671"/>
    </w:p>
    <w:p w14:paraId="5F968650"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140.1 A premise of value or assumed use describes the circumstances of how an asset or liability is used. Different bases of value may require a particular premise of value or allow the consideration of multiple premises of value. Some common premises of value are:</w:t>
      </w:r>
    </w:p>
    <w:p w14:paraId="2CAB8640"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(a) </w:t>
      </w:r>
      <w:r w:rsidR="00A00BEA">
        <w:rPr>
          <w:rFonts w:ascii="Cambria" w:eastAsia="Arial Narrow" w:hAnsi="Cambria" w:cs="Arial Narrow"/>
          <w:sz w:val="24"/>
          <w:szCs w:val="24"/>
        </w:rPr>
        <w:t>H</w:t>
      </w:r>
      <w:r w:rsidRPr="006233B0">
        <w:rPr>
          <w:rFonts w:ascii="Cambria" w:eastAsia="Arial Narrow" w:hAnsi="Cambria" w:cs="Arial Narrow"/>
          <w:sz w:val="24"/>
          <w:szCs w:val="24"/>
        </w:rPr>
        <w:t xml:space="preserve">ighest and </w:t>
      </w:r>
      <w:r w:rsidR="00A00BEA">
        <w:rPr>
          <w:rFonts w:ascii="Cambria" w:eastAsia="Arial Narrow" w:hAnsi="Cambria" w:cs="Arial Narrow"/>
          <w:sz w:val="24"/>
          <w:szCs w:val="24"/>
        </w:rPr>
        <w:t>B</w:t>
      </w:r>
      <w:r w:rsidRPr="006233B0">
        <w:rPr>
          <w:rFonts w:ascii="Cambria" w:eastAsia="Arial Narrow" w:hAnsi="Cambria" w:cs="Arial Narrow"/>
          <w:sz w:val="24"/>
          <w:szCs w:val="24"/>
        </w:rPr>
        <w:t xml:space="preserve">est </w:t>
      </w:r>
      <w:r w:rsidR="00A00BEA">
        <w:rPr>
          <w:rFonts w:ascii="Cambria" w:eastAsia="Arial Narrow" w:hAnsi="Cambria" w:cs="Arial Narrow"/>
          <w:sz w:val="24"/>
          <w:szCs w:val="24"/>
        </w:rPr>
        <w:t>U</w:t>
      </w:r>
      <w:r w:rsidRPr="006233B0">
        <w:rPr>
          <w:rFonts w:ascii="Cambria" w:eastAsia="Arial Narrow" w:hAnsi="Cambria" w:cs="Arial Narrow"/>
          <w:sz w:val="24"/>
          <w:szCs w:val="24"/>
        </w:rPr>
        <w:t>se</w:t>
      </w:r>
      <w:r w:rsidR="00A00BEA">
        <w:rPr>
          <w:rFonts w:ascii="Cambria" w:eastAsia="Arial Narrow" w:hAnsi="Cambria" w:cs="Arial Narrow"/>
          <w:sz w:val="24"/>
          <w:szCs w:val="24"/>
        </w:rPr>
        <w:t xml:space="preserve"> (HABU)</w:t>
      </w:r>
    </w:p>
    <w:p w14:paraId="4B4A2143"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(b) </w:t>
      </w:r>
      <w:r w:rsidR="00A00BEA">
        <w:rPr>
          <w:rFonts w:ascii="Cambria" w:eastAsia="Arial Narrow" w:hAnsi="Cambria" w:cs="Arial Narrow"/>
          <w:sz w:val="24"/>
          <w:szCs w:val="24"/>
        </w:rPr>
        <w:t>C</w:t>
      </w:r>
      <w:r w:rsidRPr="006233B0">
        <w:rPr>
          <w:rFonts w:ascii="Cambria" w:eastAsia="Arial Narrow" w:hAnsi="Cambria" w:cs="Arial Narrow"/>
          <w:sz w:val="24"/>
          <w:szCs w:val="24"/>
        </w:rPr>
        <w:t xml:space="preserve">urrent </w:t>
      </w:r>
      <w:r w:rsidR="00A00BEA">
        <w:rPr>
          <w:rFonts w:ascii="Cambria" w:eastAsia="Arial Narrow" w:hAnsi="Cambria" w:cs="Arial Narrow"/>
          <w:sz w:val="24"/>
          <w:szCs w:val="24"/>
        </w:rPr>
        <w:t>U</w:t>
      </w:r>
      <w:r w:rsidRPr="006233B0">
        <w:rPr>
          <w:rFonts w:ascii="Cambria" w:eastAsia="Arial Narrow" w:hAnsi="Cambria" w:cs="Arial Narrow"/>
          <w:sz w:val="24"/>
          <w:szCs w:val="24"/>
        </w:rPr>
        <w:t>se/</w:t>
      </w:r>
      <w:r w:rsidR="00A00BEA">
        <w:rPr>
          <w:rFonts w:ascii="Cambria" w:eastAsia="Arial Narrow" w:hAnsi="Cambria" w:cs="Arial Narrow"/>
          <w:sz w:val="24"/>
          <w:szCs w:val="24"/>
        </w:rPr>
        <w:t>E</w:t>
      </w:r>
      <w:r w:rsidRPr="006233B0">
        <w:rPr>
          <w:rFonts w:ascii="Cambria" w:eastAsia="Arial Narrow" w:hAnsi="Cambria" w:cs="Arial Narrow"/>
          <w:sz w:val="24"/>
          <w:szCs w:val="24"/>
        </w:rPr>
        <w:t xml:space="preserve">xisting </w:t>
      </w:r>
      <w:r w:rsidR="00A00BEA">
        <w:rPr>
          <w:rFonts w:ascii="Cambria" w:eastAsia="Arial Narrow" w:hAnsi="Cambria" w:cs="Arial Narrow"/>
          <w:sz w:val="24"/>
          <w:szCs w:val="24"/>
        </w:rPr>
        <w:t>U</w:t>
      </w:r>
      <w:r w:rsidRPr="006233B0">
        <w:rPr>
          <w:rFonts w:ascii="Cambria" w:eastAsia="Arial Narrow" w:hAnsi="Cambria" w:cs="Arial Narrow"/>
          <w:sz w:val="24"/>
          <w:szCs w:val="24"/>
        </w:rPr>
        <w:t xml:space="preserve">se, </w:t>
      </w:r>
    </w:p>
    <w:p w14:paraId="75EAE346"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(c) </w:t>
      </w:r>
      <w:r w:rsidR="00A00BEA">
        <w:rPr>
          <w:rFonts w:ascii="Cambria" w:eastAsia="Arial Narrow" w:hAnsi="Cambria" w:cs="Arial Narrow"/>
          <w:sz w:val="24"/>
          <w:szCs w:val="24"/>
        </w:rPr>
        <w:t>O</w:t>
      </w:r>
      <w:r w:rsidRPr="006233B0">
        <w:rPr>
          <w:rFonts w:ascii="Cambria" w:eastAsia="Arial Narrow" w:hAnsi="Cambria" w:cs="Arial Narrow"/>
          <w:sz w:val="24"/>
          <w:szCs w:val="24"/>
        </w:rPr>
        <w:t xml:space="preserve">rderly </w:t>
      </w:r>
      <w:r w:rsidR="00A00BEA">
        <w:rPr>
          <w:rFonts w:ascii="Cambria" w:eastAsia="Arial Narrow" w:hAnsi="Cambria" w:cs="Arial Narrow"/>
          <w:sz w:val="24"/>
          <w:szCs w:val="24"/>
        </w:rPr>
        <w:t>L</w:t>
      </w:r>
      <w:r w:rsidRPr="006233B0">
        <w:rPr>
          <w:rFonts w:ascii="Cambria" w:eastAsia="Arial Narrow" w:hAnsi="Cambria" w:cs="Arial Narrow"/>
          <w:sz w:val="24"/>
          <w:szCs w:val="24"/>
        </w:rPr>
        <w:t xml:space="preserve">iquidation, and </w:t>
      </w:r>
    </w:p>
    <w:p w14:paraId="4F1DEFC3"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(d) </w:t>
      </w:r>
      <w:r w:rsidR="00A00BEA">
        <w:rPr>
          <w:rFonts w:ascii="Cambria" w:eastAsia="Arial Narrow" w:hAnsi="Cambria" w:cs="Arial Narrow"/>
          <w:sz w:val="24"/>
          <w:szCs w:val="24"/>
        </w:rPr>
        <w:t>F</w:t>
      </w:r>
      <w:r w:rsidRPr="006233B0">
        <w:rPr>
          <w:rFonts w:ascii="Cambria" w:eastAsia="Arial Narrow" w:hAnsi="Cambria" w:cs="Arial Narrow"/>
          <w:sz w:val="24"/>
          <w:szCs w:val="24"/>
        </w:rPr>
        <w:t xml:space="preserve">orced </w:t>
      </w:r>
      <w:r w:rsidR="00A00BEA">
        <w:rPr>
          <w:rFonts w:ascii="Cambria" w:eastAsia="Arial Narrow" w:hAnsi="Cambria" w:cs="Arial Narrow"/>
          <w:sz w:val="24"/>
          <w:szCs w:val="24"/>
        </w:rPr>
        <w:t>S</w:t>
      </w:r>
      <w:r w:rsidRPr="006233B0">
        <w:rPr>
          <w:rFonts w:ascii="Cambria" w:eastAsia="Arial Narrow" w:hAnsi="Cambria" w:cs="Arial Narrow"/>
          <w:sz w:val="24"/>
          <w:szCs w:val="24"/>
        </w:rPr>
        <w:t xml:space="preserve">ale. </w:t>
      </w:r>
    </w:p>
    <w:p w14:paraId="4A83E514" w14:textId="6A7833CC" w:rsidR="00677023" w:rsidRDefault="00677023" w:rsidP="006233B0">
      <w:pPr>
        <w:spacing w:after="0" w:line="360" w:lineRule="auto"/>
        <w:jc w:val="both"/>
        <w:rPr>
          <w:ins w:id="1672" w:author="vastukala mumbai" w:date="2024-03-23T17:11:00Z"/>
          <w:rFonts w:ascii="Cambria" w:eastAsia="Arial Narrow" w:hAnsi="Cambria" w:cs="Arial Narrow"/>
          <w:sz w:val="24"/>
          <w:szCs w:val="24"/>
        </w:rPr>
      </w:pPr>
    </w:p>
    <w:p w14:paraId="20681378" w14:textId="77777777" w:rsidR="001D4F2A" w:rsidRDefault="001D4F2A" w:rsidP="006233B0">
      <w:pPr>
        <w:spacing w:after="0" w:line="360" w:lineRule="auto"/>
        <w:jc w:val="both"/>
        <w:rPr>
          <w:rFonts w:ascii="Cambria" w:eastAsia="Arial Narrow" w:hAnsi="Cambria" w:cs="Arial Narrow"/>
          <w:sz w:val="24"/>
          <w:szCs w:val="24"/>
        </w:rPr>
      </w:pPr>
    </w:p>
    <w:p w14:paraId="40F816EB" w14:textId="77777777" w:rsidR="006233B0" w:rsidRDefault="006233B0" w:rsidP="00D70BFC">
      <w:pPr>
        <w:pStyle w:val="Heading2"/>
        <w:rPr>
          <w:rFonts w:eastAsia="Arial Narrow"/>
        </w:rPr>
      </w:pPr>
      <w:bookmarkStart w:id="1673" w:name="_Toc61270198"/>
      <w:bookmarkStart w:id="1674" w:name="_Toc162088167"/>
      <w:r w:rsidRPr="006233B0">
        <w:rPr>
          <w:rFonts w:eastAsia="Arial Narrow"/>
        </w:rPr>
        <w:lastRenderedPageBreak/>
        <w:t>Premise of Value – Highest and Best Use</w:t>
      </w:r>
      <w:bookmarkEnd w:id="1673"/>
      <w:bookmarkEnd w:id="1674"/>
    </w:p>
    <w:p w14:paraId="0894095F"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150.1 Highest and best use is the use that would produce the highest value for an asset, liability or a group of assets and/or liabilities, regardless of the actual current use. </w:t>
      </w:r>
    </w:p>
    <w:p w14:paraId="32382661"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150.2 The highest and best use must be physically possible, financially feasible, legally allowed and result in the highest value. If different from the current use, the costs to convert an asset to its highest and best use would impact the value. For example, a piece of property used as a manufacturing facility may be worth $100 million in its current use but it would be worth $120 million if converted to mixed commercial/residential use. The highest and best use of the property would be mixed commercial/residential use only if the cost to convert the property is less than $20 million. </w:t>
      </w:r>
    </w:p>
    <w:p w14:paraId="2F2518CD"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150.3 The highest and best use for an asset may be its current or existing use when it is being used optimally. However, highest and best use may differ from current use or even be an orderly liquidation. For example, the highest and best use for assets employed in a loss-making business may be an orderly liquidation of the assets. </w:t>
      </w:r>
    </w:p>
    <w:p w14:paraId="3D3547D7"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150.4 The highest and best use of an asset valued on a standalone basis may be different from its highest and best use as part of a group, when its contribution to the overall value of the group must be considered. </w:t>
      </w:r>
    </w:p>
    <w:p w14:paraId="4011D501" w14:textId="77777777" w:rsidR="00677023"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150.5 The determination of the highest and best use involves consideration of the following: </w:t>
      </w:r>
    </w:p>
    <w:p w14:paraId="07254F4C" w14:textId="77777777" w:rsidR="00677023"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(a) to establish whether a use is possible, regard will be had to what would be considered reasonable by market participants, </w:t>
      </w:r>
    </w:p>
    <w:p w14:paraId="3D5FD879" w14:textId="77777777" w:rsidR="00677023"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(b) to reflect the requirement to be legally permissible, any legal restrictions on the use of the asset, e</w:t>
      </w:r>
      <w:r w:rsidR="00AF4412">
        <w:rPr>
          <w:rFonts w:ascii="Cambria" w:eastAsia="Arial Narrow" w:hAnsi="Cambria" w:cs="Arial Narrow"/>
          <w:sz w:val="24"/>
          <w:szCs w:val="24"/>
        </w:rPr>
        <w:t>.</w:t>
      </w:r>
      <w:r w:rsidRPr="006233B0">
        <w:rPr>
          <w:rFonts w:ascii="Cambria" w:eastAsia="Arial Narrow" w:hAnsi="Cambria" w:cs="Arial Narrow"/>
          <w:sz w:val="24"/>
          <w:szCs w:val="24"/>
        </w:rPr>
        <w:t>g</w:t>
      </w:r>
      <w:r w:rsidR="00AF4412">
        <w:rPr>
          <w:rFonts w:ascii="Cambria" w:eastAsia="Arial Narrow" w:hAnsi="Cambria" w:cs="Arial Narrow"/>
          <w:sz w:val="24"/>
          <w:szCs w:val="24"/>
        </w:rPr>
        <w:t>.</w:t>
      </w:r>
      <w:r w:rsidRPr="006233B0">
        <w:rPr>
          <w:rFonts w:ascii="Cambria" w:eastAsia="Arial Narrow" w:hAnsi="Cambria" w:cs="Arial Narrow"/>
          <w:sz w:val="24"/>
          <w:szCs w:val="24"/>
        </w:rPr>
        <w:t xml:space="preserve"> zoning designations, need to be taken into account as well as the likelihood that these restrictions will change, and </w:t>
      </w:r>
    </w:p>
    <w:p w14:paraId="210066D6"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(c) the requirement that the use be financially feasible takes into account whether an alternative use that is physically possible and legally permissible will generate sufficient return to a typical market participant, after taking into account the costs of conversion to that use, over and above the return on the existing use. </w:t>
      </w:r>
    </w:p>
    <w:p w14:paraId="2775E128" w14:textId="1B6E0489"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lastRenderedPageBreak/>
        <w:t>150.6 It is generally assumed that knowledgeable buyers and sellers would be aware of the highest and best use and transact at prices reflecting that use. As such, bases of value that assume a market transaction between reasonably knowledgeable market participants generally require the consideration of highest and best use.</w:t>
      </w:r>
      <w:ins w:id="1675" w:author="Manoj Chalikwar" w:date="2024-03-23T15:53:00Z">
        <w:r w:rsidR="00F93729">
          <w:rPr>
            <w:rFonts w:ascii="Cambria" w:eastAsia="Arial Narrow" w:hAnsi="Cambria" w:cs="Arial Narrow"/>
            <w:sz w:val="24"/>
            <w:szCs w:val="24"/>
          </w:rPr>
          <w:t xml:space="preserve"> </w:t>
        </w:r>
      </w:ins>
      <w:r w:rsidRPr="006233B0">
        <w:rPr>
          <w:rFonts w:ascii="Cambria" w:eastAsia="Arial Narrow" w:hAnsi="Cambria" w:cs="Arial Narrow"/>
          <w:sz w:val="24"/>
          <w:szCs w:val="24"/>
        </w:rPr>
        <w:t xml:space="preserve">These bases of value include Market Value (as discussed in paras 30.1 to 30.4) and Fair Value (as discussed in paras 100.1 and 100.2). </w:t>
      </w:r>
    </w:p>
    <w:p w14:paraId="704B84F5" w14:textId="77777777" w:rsidR="00677023" w:rsidRDefault="00677023" w:rsidP="006233B0">
      <w:pPr>
        <w:spacing w:after="0" w:line="360" w:lineRule="auto"/>
        <w:jc w:val="both"/>
        <w:rPr>
          <w:rFonts w:ascii="Cambria" w:eastAsia="Arial Narrow" w:hAnsi="Cambria" w:cs="Arial Narrow"/>
          <w:sz w:val="24"/>
          <w:szCs w:val="24"/>
        </w:rPr>
      </w:pPr>
    </w:p>
    <w:p w14:paraId="1C38AB82" w14:textId="77777777" w:rsidR="006233B0" w:rsidRDefault="006233B0" w:rsidP="00D70BFC">
      <w:pPr>
        <w:pStyle w:val="Heading2"/>
        <w:rPr>
          <w:rFonts w:eastAsia="Arial Narrow"/>
        </w:rPr>
      </w:pPr>
      <w:bookmarkStart w:id="1676" w:name="_Toc61270199"/>
      <w:bookmarkStart w:id="1677" w:name="_Toc162088168"/>
      <w:r w:rsidRPr="006233B0">
        <w:rPr>
          <w:rFonts w:eastAsia="Arial Narrow"/>
        </w:rPr>
        <w:t>Premise of Value – Current Use/Existing Use</w:t>
      </w:r>
      <w:bookmarkEnd w:id="1676"/>
      <w:bookmarkEnd w:id="1677"/>
    </w:p>
    <w:p w14:paraId="4518617C"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160.1 Current use/existing use is the current way an asset, liability, or group of assets and/or liabilities is used. The current use may be, but is not necessarily, also the highest and best use. </w:t>
      </w:r>
    </w:p>
    <w:p w14:paraId="5360A1EB" w14:textId="77777777" w:rsidR="00A00BEA" w:rsidRPr="00B31A9C" w:rsidRDefault="00F32B74" w:rsidP="006233B0">
      <w:pPr>
        <w:spacing w:after="0" w:line="360" w:lineRule="auto"/>
        <w:jc w:val="both"/>
        <w:rPr>
          <w:rStyle w:val="IntenseReference"/>
          <w:rFonts w:asciiTheme="majorHAnsi" w:eastAsia="Arial Narrow" w:hAnsiTheme="majorHAnsi"/>
          <w:color w:val="auto"/>
        </w:rPr>
      </w:pPr>
      <w:r w:rsidRPr="00B31A9C">
        <w:rPr>
          <w:rStyle w:val="IntenseReference"/>
          <w:rFonts w:asciiTheme="majorHAnsi" w:eastAsia="Arial Narrow" w:hAnsiTheme="majorHAnsi"/>
          <w:color w:val="auto"/>
        </w:rPr>
        <w:t>This premise (Current use/existing use) is considered for this valuation assignment.</w:t>
      </w:r>
    </w:p>
    <w:p w14:paraId="3D30A656" w14:textId="77777777" w:rsidR="00677023" w:rsidRPr="00B31A9C" w:rsidRDefault="00677023" w:rsidP="006233B0">
      <w:pPr>
        <w:spacing w:after="0" w:line="360" w:lineRule="auto"/>
        <w:jc w:val="both"/>
        <w:rPr>
          <w:rFonts w:ascii="Cambria" w:eastAsia="Arial Narrow" w:hAnsi="Cambria" w:cs="Arial Narrow"/>
          <w:b/>
          <w:bCs/>
          <w:sz w:val="24"/>
          <w:szCs w:val="24"/>
        </w:rPr>
      </w:pPr>
    </w:p>
    <w:p w14:paraId="0E6A15A6" w14:textId="77777777" w:rsidR="006233B0" w:rsidRDefault="006233B0" w:rsidP="00D70BFC">
      <w:pPr>
        <w:pStyle w:val="Heading2"/>
        <w:rPr>
          <w:rFonts w:eastAsia="Arial Narrow"/>
        </w:rPr>
      </w:pPr>
      <w:bookmarkStart w:id="1678" w:name="_Toc61270200"/>
      <w:bookmarkStart w:id="1679" w:name="_Toc162088169"/>
      <w:r w:rsidRPr="006233B0">
        <w:rPr>
          <w:rFonts w:eastAsia="Arial Narrow"/>
        </w:rPr>
        <w:t>Premise of Value – Orderly Liquidation</w:t>
      </w:r>
      <w:bookmarkEnd w:id="1678"/>
      <w:bookmarkEnd w:id="1679"/>
    </w:p>
    <w:p w14:paraId="16CD4412"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170.1 An orderly liquidation describes the value of a group of assets that could be realised in a liquidation sale, given a reasonable period of time to find a purchaser (or purchasers), with the seller being compelled to sell on an as-is, where-is basis. </w:t>
      </w:r>
    </w:p>
    <w:p w14:paraId="5BB913F2" w14:textId="77777777" w:rsidR="00677023" w:rsidRDefault="00677023" w:rsidP="006233B0">
      <w:pPr>
        <w:spacing w:after="0" w:line="360" w:lineRule="auto"/>
        <w:jc w:val="both"/>
        <w:rPr>
          <w:rFonts w:ascii="Cambria" w:eastAsia="Arial Narrow" w:hAnsi="Cambria" w:cs="Arial Narrow"/>
          <w:sz w:val="24"/>
          <w:szCs w:val="24"/>
        </w:rPr>
      </w:pPr>
    </w:p>
    <w:p w14:paraId="663F0799"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170.2 The reasonable period of time to find a purchaser (or purchasers) may vary by asset type. For example, the reasonable period of time to liquidate a portfolio of securities and financial instruments may differ from the reasonable period of time to liquidate a portfolio of real estate. </w:t>
      </w:r>
    </w:p>
    <w:p w14:paraId="1B136CE0" w14:textId="77777777" w:rsidR="00F168CD" w:rsidRDefault="00F168CD" w:rsidP="006233B0">
      <w:pPr>
        <w:spacing w:after="0" w:line="360" w:lineRule="auto"/>
        <w:jc w:val="both"/>
        <w:rPr>
          <w:rFonts w:ascii="Cambria" w:eastAsia="Arial Narrow" w:hAnsi="Cambria" w:cs="Arial Narrow"/>
          <w:sz w:val="24"/>
          <w:szCs w:val="24"/>
        </w:rPr>
      </w:pPr>
    </w:p>
    <w:p w14:paraId="53447D41" w14:textId="77777777" w:rsidR="00B114E4" w:rsidRDefault="006233B0" w:rsidP="00B31A9C">
      <w:pPr>
        <w:pStyle w:val="Heading2"/>
        <w:numPr>
          <w:ilvl w:val="0"/>
          <w:numId w:val="0"/>
        </w:numPr>
        <w:rPr>
          <w:rFonts w:eastAsia="Arial Narrow"/>
        </w:rPr>
      </w:pPr>
      <w:bookmarkStart w:id="1680" w:name="_Toc61270201"/>
      <w:bookmarkStart w:id="1681" w:name="_Toc162088170"/>
      <w:r w:rsidRPr="006233B0">
        <w:rPr>
          <w:rFonts w:eastAsia="Arial Narrow"/>
        </w:rPr>
        <w:t>Premise of Value – Forced Sale</w:t>
      </w:r>
      <w:bookmarkEnd w:id="1680"/>
      <w:bookmarkEnd w:id="1681"/>
    </w:p>
    <w:p w14:paraId="05860314"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180.1 The term “forced sale” is often used in circumstances where a seller is under compulsion to sell and that, as consequence, a proper marketing period is not possible. The price that could be obtained in these circumstances will depend upon the nature of the pressure on the seller and the reasons why proper marketing cannot be undertaken. It may also reflect the consequences for the seller of failing to sell within the period </w:t>
      </w:r>
      <w:r w:rsidRPr="006233B0">
        <w:rPr>
          <w:rFonts w:ascii="Cambria" w:eastAsia="Arial Narrow" w:hAnsi="Cambria" w:cs="Arial Narrow"/>
          <w:sz w:val="24"/>
          <w:szCs w:val="24"/>
        </w:rPr>
        <w:lastRenderedPageBreak/>
        <w:t xml:space="preserve">available. Unless the nature of and the reason for the constraints on the seller are known, the price obtainable in a forced sale cannot be realistically estimated. The price that a seller will accept in a forced sale will reflect its particular circumstances rather than those of the hypothetical willing seller in the Market Value definition. The price obtainable in a forced sale has only a coincidental relationship to Market Value or any of the other bases defined in this standard. A “forced sale” is a description of the situation under which the exchange takes place, not a distinct basis of value. </w:t>
      </w:r>
    </w:p>
    <w:p w14:paraId="0130CF4A" w14:textId="77777777" w:rsidR="00677023" w:rsidRDefault="00677023" w:rsidP="006233B0">
      <w:pPr>
        <w:spacing w:after="0" w:line="360" w:lineRule="auto"/>
        <w:jc w:val="both"/>
        <w:rPr>
          <w:rFonts w:ascii="Cambria" w:eastAsia="Arial Narrow" w:hAnsi="Cambria" w:cs="Arial Narrow"/>
          <w:sz w:val="24"/>
          <w:szCs w:val="24"/>
        </w:rPr>
      </w:pPr>
    </w:p>
    <w:p w14:paraId="488D0620"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180.2 If an indication of the price obtainable under forced sale circumstances is required, it will be necessary to clearly identify the reasons for the constraint on the seller including the consequences of failing to sell in the specified period by setting out appropriate assumptions. If these circumstances do not exist at the valuation date, these must be clearly identified as special assumptions. </w:t>
      </w:r>
    </w:p>
    <w:p w14:paraId="6530D4F6" w14:textId="77777777" w:rsidR="00677023" w:rsidRDefault="00677023" w:rsidP="006233B0">
      <w:pPr>
        <w:spacing w:after="0" w:line="360" w:lineRule="auto"/>
        <w:jc w:val="both"/>
        <w:rPr>
          <w:rFonts w:ascii="Cambria" w:eastAsia="Arial Narrow" w:hAnsi="Cambria" w:cs="Arial Narrow"/>
          <w:sz w:val="24"/>
          <w:szCs w:val="24"/>
        </w:rPr>
      </w:pPr>
    </w:p>
    <w:p w14:paraId="1D66D6C8"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180.3 A forced sale typically reflects the most probable price that a specified property is likely to bring under all of the following conditions: </w:t>
      </w:r>
    </w:p>
    <w:p w14:paraId="0D4A8256"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(a) consummation of a sale within a short time period, </w:t>
      </w:r>
    </w:p>
    <w:p w14:paraId="7E76E23F"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(b) the asset is subjected to market conditions prevailing as of the date of valuation or assumed timescale within which the transaction is to be completed, </w:t>
      </w:r>
    </w:p>
    <w:p w14:paraId="31D29641" w14:textId="623740D3" w:rsidR="006233B0" w:rsidRDefault="006233B0" w:rsidP="006233B0">
      <w:pPr>
        <w:spacing w:after="0" w:line="360" w:lineRule="auto"/>
        <w:jc w:val="both"/>
        <w:rPr>
          <w:rFonts w:ascii="Cambria" w:eastAsia="Arial Narrow" w:hAnsi="Cambria" w:cs="Arial Narrow"/>
          <w:sz w:val="24"/>
          <w:szCs w:val="24"/>
        </w:rPr>
      </w:pPr>
      <w:del w:id="1682" w:author="Manoj Chalikwar" w:date="2024-03-23T15:54:00Z">
        <w:r w:rsidRPr="006233B0" w:rsidDel="00B07694">
          <w:rPr>
            <w:rFonts w:ascii="Cambria" w:eastAsia="Arial Narrow" w:hAnsi="Cambria" w:cs="Arial Narrow"/>
            <w:sz w:val="24"/>
            <w:szCs w:val="24"/>
          </w:rPr>
          <w:delText>(c)</w:delText>
        </w:r>
      </w:del>
      <w:ins w:id="1683" w:author="Manoj Chalikwar" w:date="2024-03-23T15:54:00Z">
        <w:r w:rsidR="00B07694">
          <w:rPr>
            <w:rFonts w:ascii="Cambria" w:eastAsia="Arial Narrow" w:hAnsi="Cambria" w:cs="Arial Narrow"/>
            <w:sz w:val="24"/>
            <w:szCs w:val="24"/>
          </w:rPr>
          <w:t>I</w:t>
        </w:r>
      </w:ins>
      <w:r w:rsidRPr="006233B0">
        <w:rPr>
          <w:rFonts w:ascii="Cambria" w:eastAsia="Arial Narrow" w:hAnsi="Cambria" w:cs="Arial Narrow"/>
          <w:sz w:val="24"/>
          <w:szCs w:val="24"/>
        </w:rPr>
        <w:t xml:space="preserve"> both the buyer and the seller are acting prudently and knowledgeably, </w:t>
      </w:r>
    </w:p>
    <w:p w14:paraId="76DB0FC1"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(d) the seller is under extreme compulsion to sell, </w:t>
      </w:r>
    </w:p>
    <w:p w14:paraId="4CF85EA4"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(e) the buyer is typically motivated, </w:t>
      </w:r>
    </w:p>
    <w:p w14:paraId="6F539969"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(f) both parties are acting in what they consider their best interests, </w:t>
      </w:r>
    </w:p>
    <w:p w14:paraId="75313732"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(g) a normal marketing effort is not possible due to the brief exposure time, </w:t>
      </w:r>
    </w:p>
    <w:p w14:paraId="7C1F6249"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 xml:space="preserve">(h) payment will be made in cash, </w:t>
      </w:r>
    </w:p>
    <w:p w14:paraId="5B0A84BA"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t>(</w:t>
      </w:r>
      <w:proofErr w:type="spellStart"/>
      <w:r w:rsidRPr="006233B0">
        <w:rPr>
          <w:rFonts w:ascii="Cambria" w:eastAsia="Arial Narrow" w:hAnsi="Cambria" w:cs="Arial Narrow"/>
          <w:sz w:val="24"/>
          <w:szCs w:val="24"/>
        </w:rPr>
        <w:t>i</w:t>
      </w:r>
      <w:proofErr w:type="spellEnd"/>
      <w:r w:rsidRPr="006233B0">
        <w:rPr>
          <w:rFonts w:ascii="Cambria" w:eastAsia="Arial Narrow" w:hAnsi="Cambria" w:cs="Arial Narrow"/>
          <w:sz w:val="24"/>
          <w:szCs w:val="24"/>
        </w:rPr>
        <w:t xml:space="preserve">) the price represents the normal consideration for the property sold, unaffected by special or creative financing concessions granted by anyone associated with the sale. </w:t>
      </w:r>
    </w:p>
    <w:p w14:paraId="3D92B74D" w14:textId="77777777" w:rsidR="00677023" w:rsidRDefault="00677023" w:rsidP="006233B0">
      <w:pPr>
        <w:spacing w:after="0" w:line="360" w:lineRule="auto"/>
        <w:jc w:val="both"/>
        <w:rPr>
          <w:rFonts w:ascii="Cambria" w:eastAsia="Arial Narrow" w:hAnsi="Cambria" w:cs="Arial Narrow"/>
          <w:sz w:val="24"/>
          <w:szCs w:val="24"/>
        </w:rPr>
      </w:pPr>
    </w:p>
    <w:p w14:paraId="408ED5BF" w14:textId="77777777" w:rsidR="006233B0" w:rsidRDefault="006233B0" w:rsidP="006233B0">
      <w:pPr>
        <w:spacing w:after="0" w:line="360" w:lineRule="auto"/>
        <w:jc w:val="both"/>
        <w:rPr>
          <w:rFonts w:ascii="Cambria" w:eastAsia="Arial Narrow" w:hAnsi="Cambria" w:cs="Arial Narrow"/>
          <w:sz w:val="24"/>
          <w:szCs w:val="24"/>
        </w:rPr>
      </w:pPr>
      <w:r w:rsidRPr="006233B0">
        <w:rPr>
          <w:rFonts w:ascii="Cambria" w:eastAsia="Arial Narrow" w:hAnsi="Cambria" w:cs="Arial Narrow"/>
          <w:sz w:val="24"/>
          <w:szCs w:val="24"/>
        </w:rPr>
        <w:lastRenderedPageBreak/>
        <w:t xml:space="preserve">180.4 Sales in an inactive or falling market are not automatically “forced sales” simply because a seller might hope for a better price if conditions improved. Unless the seller is compelled to sell by a deadline that prevents proper marketing, the seller will be a willing seller within the definition of market value (see paras 30.1 to 30.4). </w:t>
      </w:r>
    </w:p>
    <w:p w14:paraId="42AAD2E2" w14:textId="1CDBC014" w:rsidR="00DA4DC8" w:rsidDel="009025C8" w:rsidRDefault="006233B0" w:rsidP="006233B0">
      <w:pPr>
        <w:spacing w:after="0" w:line="360" w:lineRule="auto"/>
        <w:jc w:val="both"/>
        <w:rPr>
          <w:del w:id="1684" w:author="Umang Patel" w:date="2024-03-23T11:55:00Z"/>
          <w:rFonts w:ascii="Cambria" w:eastAsia="Arial Narrow" w:hAnsi="Cambria" w:cs="Arial Narrow"/>
          <w:sz w:val="24"/>
          <w:szCs w:val="24"/>
        </w:rPr>
      </w:pPr>
      <w:r w:rsidRPr="006233B0">
        <w:rPr>
          <w:rFonts w:ascii="Cambria" w:eastAsia="Arial Narrow" w:hAnsi="Cambria" w:cs="Arial Narrow"/>
          <w:sz w:val="24"/>
          <w:szCs w:val="24"/>
        </w:rPr>
        <w:t>180.5 While confirmed “forced sale” transactions would generally be excluded from consideration in a valuation, it can be difficult to verify that an arm’s length transaction in a market was a forced sale.</w:t>
      </w:r>
    </w:p>
    <w:p w14:paraId="2E69016B" w14:textId="77777777" w:rsidR="006233B0" w:rsidRDefault="00DA4DC8" w:rsidP="006233B0">
      <w:pPr>
        <w:spacing w:after="0" w:line="360" w:lineRule="auto"/>
        <w:jc w:val="both"/>
        <w:rPr>
          <w:rFonts w:ascii="Cambria" w:eastAsia="Arial Narrow" w:hAnsi="Cambria" w:cs="Arial Narrow"/>
          <w:sz w:val="24"/>
          <w:szCs w:val="24"/>
        </w:rPr>
      </w:pPr>
      <w:r>
        <w:rPr>
          <w:rFonts w:ascii="Cambria" w:eastAsia="Arial Narrow" w:hAnsi="Cambria" w:cs="Arial Narrow"/>
          <w:sz w:val="24"/>
          <w:szCs w:val="24"/>
        </w:rPr>
        <w:br w:type="page"/>
      </w:r>
    </w:p>
    <w:p w14:paraId="0D682D22" w14:textId="77777777" w:rsidR="00461EC8" w:rsidRPr="00461EC8" w:rsidDel="00E82CA6" w:rsidRDefault="00DA4DC8" w:rsidP="00461EC8">
      <w:pPr>
        <w:pStyle w:val="Heading1"/>
        <w:rPr>
          <w:del w:id="1685" w:author="vastukala mumbai" w:date="2024-03-06T12:40:00Z"/>
        </w:rPr>
      </w:pPr>
      <w:bookmarkStart w:id="1686" w:name="_Toc61270202"/>
      <w:del w:id="1687" w:author="vastukala mumbai" w:date="2024-03-06T12:40:00Z">
        <w:r w:rsidDel="00E82CA6">
          <w:rPr>
            <w:lang w:val="en-US"/>
          </w:rPr>
          <w:lastRenderedPageBreak/>
          <w:delText>commercial market outlook 2020-2039 by boeing</w:delText>
        </w:r>
        <w:bookmarkStart w:id="1688" w:name="_Toc160621314"/>
        <w:bookmarkStart w:id="1689" w:name="_Toc162086732"/>
        <w:bookmarkStart w:id="1690" w:name="_Toc162087289"/>
        <w:bookmarkStart w:id="1691" w:name="_Toc162087991"/>
        <w:bookmarkStart w:id="1692" w:name="_Toc162088171"/>
        <w:bookmarkEnd w:id="1686"/>
        <w:bookmarkEnd w:id="1688"/>
        <w:bookmarkEnd w:id="1689"/>
        <w:bookmarkEnd w:id="1690"/>
        <w:bookmarkEnd w:id="1691"/>
        <w:bookmarkEnd w:id="1692"/>
      </w:del>
    </w:p>
    <w:p w14:paraId="70981ADC" w14:textId="77777777" w:rsidR="00B114E4" w:rsidDel="00E82CA6" w:rsidRDefault="00B114E4" w:rsidP="00B31A9C">
      <w:pPr>
        <w:pStyle w:val="BodyText"/>
        <w:spacing w:before="8"/>
        <w:jc w:val="center"/>
        <w:rPr>
          <w:del w:id="1693" w:author="vastukala mumbai" w:date="2024-03-06T12:40:00Z"/>
          <w:b/>
        </w:rPr>
      </w:pPr>
      <w:bookmarkStart w:id="1694" w:name="_Toc160621315"/>
      <w:bookmarkStart w:id="1695" w:name="_Toc162086733"/>
      <w:bookmarkStart w:id="1696" w:name="_Toc162087290"/>
      <w:bookmarkStart w:id="1697" w:name="_Toc162087992"/>
      <w:bookmarkStart w:id="1698" w:name="_Toc162088172"/>
      <w:bookmarkEnd w:id="1694"/>
      <w:bookmarkEnd w:id="1695"/>
      <w:bookmarkEnd w:id="1696"/>
      <w:bookmarkEnd w:id="1697"/>
      <w:bookmarkEnd w:id="1698"/>
    </w:p>
    <w:p w14:paraId="164B5BE4" w14:textId="77777777" w:rsidR="00B114E4" w:rsidDel="00E82CA6" w:rsidRDefault="00B114E4" w:rsidP="00B31A9C">
      <w:pPr>
        <w:pStyle w:val="BodyText"/>
        <w:spacing w:before="8"/>
        <w:jc w:val="center"/>
        <w:rPr>
          <w:del w:id="1699" w:author="vastukala mumbai" w:date="2024-03-06T12:40:00Z"/>
          <w:b/>
        </w:rPr>
      </w:pPr>
      <w:bookmarkStart w:id="1700" w:name="_Toc160621316"/>
      <w:bookmarkStart w:id="1701" w:name="_Toc162086734"/>
      <w:bookmarkStart w:id="1702" w:name="_Toc162087291"/>
      <w:bookmarkStart w:id="1703" w:name="_Toc162087993"/>
      <w:bookmarkStart w:id="1704" w:name="_Toc162088173"/>
      <w:bookmarkEnd w:id="1700"/>
      <w:bookmarkEnd w:id="1701"/>
      <w:bookmarkEnd w:id="1702"/>
      <w:bookmarkEnd w:id="1703"/>
      <w:bookmarkEnd w:id="1704"/>
    </w:p>
    <w:p w14:paraId="6410F7F1" w14:textId="77777777" w:rsidR="00B114E4" w:rsidDel="00E82CA6" w:rsidRDefault="00B114E4" w:rsidP="00B31A9C">
      <w:pPr>
        <w:spacing w:after="0" w:line="360" w:lineRule="auto"/>
        <w:jc w:val="center"/>
        <w:rPr>
          <w:del w:id="1705" w:author="vastukala mumbai" w:date="2024-03-06T12:40:00Z"/>
          <w:rFonts w:ascii="Cambria" w:eastAsia="Arial Narrow" w:hAnsi="Cambria" w:cs="Arial Narrow"/>
          <w:sz w:val="24"/>
          <w:szCs w:val="24"/>
        </w:rPr>
      </w:pPr>
      <w:bookmarkStart w:id="1706" w:name="_Toc160621317"/>
      <w:bookmarkStart w:id="1707" w:name="_Toc162086735"/>
      <w:bookmarkStart w:id="1708" w:name="_Toc162087292"/>
      <w:bookmarkStart w:id="1709" w:name="_Toc162087994"/>
      <w:bookmarkStart w:id="1710" w:name="_Toc162088174"/>
      <w:bookmarkEnd w:id="1706"/>
      <w:bookmarkEnd w:id="1707"/>
      <w:bookmarkEnd w:id="1708"/>
      <w:bookmarkEnd w:id="1709"/>
      <w:bookmarkEnd w:id="1710"/>
    </w:p>
    <w:p w14:paraId="7A04C8A4" w14:textId="77777777" w:rsidR="00B114E4" w:rsidDel="00E82CA6" w:rsidRDefault="00B114E4" w:rsidP="00B31A9C">
      <w:pPr>
        <w:spacing w:after="0" w:line="360" w:lineRule="auto"/>
        <w:jc w:val="center"/>
        <w:rPr>
          <w:del w:id="1711" w:author="vastukala mumbai" w:date="2024-03-06T12:40:00Z"/>
          <w:rFonts w:ascii="Cambria" w:eastAsia="Arial Narrow" w:hAnsi="Cambria" w:cs="Arial Narrow"/>
          <w:sz w:val="24"/>
          <w:szCs w:val="24"/>
        </w:rPr>
      </w:pPr>
      <w:bookmarkStart w:id="1712" w:name="_Toc160621318"/>
      <w:bookmarkStart w:id="1713" w:name="_Toc162086736"/>
      <w:bookmarkStart w:id="1714" w:name="_Toc162087293"/>
      <w:bookmarkStart w:id="1715" w:name="_Toc162087995"/>
      <w:bookmarkStart w:id="1716" w:name="_Toc162088175"/>
      <w:bookmarkEnd w:id="1712"/>
      <w:bookmarkEnd w:id="1713"/>
      <w:bookmarkEnd w:id="1714"/>
      <w:bookmarkEnd w:id="1715"/>
      <w:bookmarkEnd w:id="1716"/>
    </w:p>
    <w:p w14:paraId="24923198" w14:textId="77777777" w:rsidR="00B114E4" w:rsidDel="00E82CA6" w:rsidRDefault="00B114E4" w:rsidP="00B31A9C">
      <w:pPr>
        <w:spacing w:after="0" w:line="360" w:lineRule="auto"/>
        <w:jc w:val="center"/>
        <w:rPr>
          <w:del w:id="1717" w:author="vastukala mumbai" w:date="2024-03-06T12:40:00Z"/>
          <w:rFonts w:ascii="Cambria" w:eastAsia="Arial Narrow" w:hAnsi="Cambria" w:cs="Arial Narrow"/>
          <w:sz w:val="24"/>
          <w:szCs w:val="24"/>
        </w:rPr>
      </w:pPr>
      <w:bookmarkStart w:id="1718" w:name="_Toc160621319"/>
      <w:bookmarkStart w:id="1719" w:name="_Toc162086737"/>
      <w:bookmarkStart w:id="1720" w:name="_Toc162087294"/>
      <w:bookmarkStart w:id="1721" w:name="_Toc162087996"/>
      <w:bookmarkStart w:id="1722" w:name="_Toc162088176"/>
      <w:bookmarkEnd w:id="1718"/>
      <w:bookmarkEnd w:id="1719"/>
      <w:bookmarkEnd w:id="1720"/>
      <w:bookmarkEnd w:id="1721"/>
      <w:bookmarkEnd w:id="1722"/>
    </w:p>
    <w:p w14:paraId="17854AFE" w14:textId="77777777" w:rsidR="00DA4DC8" w:rsidDel="00E82CA6" w:rsidRDefault="00DA4DC8" w:rsidP="00461EC8">
      <w:pPr>
        <w:spacing w:after="0" w:line="360" w:lineRule="auto"/>
        <w:jc w:val="both"/>
        <w:rPr>
          <w:del w:id="1723" w:author="vastukala mumbai" w:date="2024-03-06T12:40:00Z"/>
          <w:rFonts w:ascii="Cambria" w:eastAsia="Arial Narrow" w:hAnsi="Cambria" w:cs="Arial Narrow"/>
          <w:sz w:val="24"/>
          <w:szCs w:val="24"/>
        </w:rPr>
      </w:pPr>
      <w:bookmarkStart w:id="1724" w:name="_Toc160621320"/>
      <w:bookmarkStart w:id="1725" w:name="_Toc162086738"/>
      <w:bookmarkStart w:id="1726" w:name="_Toc162087295"/>
      <w:bookmarkStart w:id="1727" w:name="_Toc162087997"/>
      <w:bookmarkStart w:id="1728" w:name="_Toc162088177"/>
      <w:bookmarkEnd w:id="1724"/>
      <w:bookmarkEnd w:id="1725"/>
      <w:bookmarkEnd w:id="1726"/>
      <w:bookmarkEnd w:id="1727"/>
      <w:bookmarkEnd w:id="1728"/>
    </w:p>
    <w:p w14:paraId="6F9AC3A5" w14:textId="77777777" w:rsidR="00DA4DC8" w:rsidDel="00E82CA6" w:rsidRDefault="00DA4DC8" w:rsidP="00461EC8">
      <w:pPr>
        <w:spacing w:after="0" w:line="360" w:lineRule="auto"/>
        <w:jc w:val="both"/>
        <w:rPr>
          <w:del w:id="1729" w:author="vastukala mumbai" w:date="2024-03-06T12:40:00Z"/>
          <w:rFonts w:ascii="Cambria" w:eastAsia="Arial Narrow" w:hAnsi="Cambria" w:cs="Arial Narrow"/>
          <w:sz w:val="24"/>
          <w:szCs w:val="24"/>
        </w:rPr>
      </w:pPr>
      <w:bookmarkStart w:id="1730" w:name="_Toc160621321"/>
      <w:bookmarkStart w:id="1731" w:name="_Toc162086739"/>
      <w:bookmarkStart w:id="1732" w:name="_Toc162087296"/>
      <w:bookmarkStart w:id="1733" w:name="_Toc162087998"/>
      <w:bookmarkStart w:id="1734" w:name="_Toc162088178"/>
      <w:bookmarkEnd w:id="1730"/>
      <w:bookmarkEnd w:id="1731"/>
      <w:bookmarkEnd w:id="1732"/>
      <w:bookmarkEnd w:id="1733"/>
      <w:bookmarkEnd w:id="1734"/>
    </w:p>
    <w:p w14:paraId="1F5074D3" w14:textId="77777777" w:rsidR="00B114E4" w:rsidDel="00E82CA6" w:rsidRDefault="00B114E4" w:rsidP="00B31A9C">
      <w:pPr>
        <w:spacing w:after="0" w:line="360" w:lineRule="auto"/>
        <w:jc w:val="center"/>
        <w:rPr>
          <w:del w:id="1735" w:author="vastukala mumbai" w:date="2024-03-06T12:40:00Z"/>
          <w:rFonts w:ascii="Cambria" w:eastAsia="Arial Narrow" w:hAnsi="Cambria" w:cs="Arial Narrow"/>
          <w:sz w:val="24"/>
          <w:szCs w:val="24"/>
        </w:rPr>
      </w:pPr>
      <w:bookmarkStart w:id="1736" w:name="_Toc160621322"/>
      <w:bookmarkStart w:id="1737" w:name="_Toc162086740"/>
      <w:bookmarkStart w:id="1738" w:name="_Toc162087297"/>
      <w:bookmarkStart w:id="1739" w:name="_Toc162087999"/>
      <w:bookmarkStart w:id="1740" w:name="_Toc162088179"/>
      <w:bookmarkEnd w:id="1736"/>
      <w:bookmarkEnd w:id="1737"/>
      <w:bookmarkEnd w:id="1738"/>
      <w:bookmarkEnd w:id="1739"/>
      <w:bookmarkEnd w:id="1740"/>
    </w:p>
    <w:p w14:paraId="6C9E7B12" w14:textId="77777777" w:rsidR="00B114E4" w:rsidDel="00E82CA6" w:rsidRDefault="00B114E4" w:rsidP="00B31A9C">
      <w:pPr>
        <w:spacing w:after="0" w:line="360" w:lineRule="auto"/>
        <w:rPr>
          <w:del w:id="1741" w:author="vastukala mumbai" w:date="2024-03-06T12:40:00Z"/>
          <w:rFonts w:ascii="Cambria" w:eastAsia="Arial Narrow" w:hAnsi="Cambria" w:cs="Arial Narrow"/>
          <w:sz w:val="24"/>
          <w:szCs w:val="24"/>
        </w:rPr>
      </w:pPr>
      <w:bookmarkStart w:id="1742" w:name="_Toc160621323"/>
      <w:bookmarkStart w:id="1743" w:name="_Toc162086741"/>
      <w:bookmarkStart w:id="1744" w:name="_Toc162087298"/>
      <w:bookmarkStart w:id="1745" w:name="_Toc162088000"/>
      <w:bookmarkStart w:id="1746" w:name="_Toc162088180"/>
      <w:bookmarkEnd w:id="1742"/>
      <w:bookmarkEnd w:id="1743"/>
      <w:bookmarkEnd w:id="1744"/>
      <w:bookmarkEnd w:id="1745"/>
      <w:bookmarkEnd w:id="1746"/>
    </w:p>
    <w:p w14:paraId="16E45921" w14:textId="77777777" w:rsidR="00B114E4" w:rsidDel="00E82CA6" w:rsidRDefault="00B114E4" w:rsidP="00B31A9C">
      <w:pPr>
        <w:spacing w:after="0" w:line="360" w:lineRule="auto"/>
        <w:jc w:val="center"/>
        <w:rPr>
          <w:del w:id="1747" w:author="vastukala mumbai" w:date="2024-03-06T12:40:00Z"/>
          <w:rFonts w:ascii="Cambria" w:eastAsia="Arial Narrow" w:hAnsi="Cambria" w:cs="Arial Narrow"/>
          <w:sz w:val="24"/>
          <w:szCs w:val="24"/>
        </w:rPr>
      </w:pPr>
      <w:bookmarkStart w:id="1748" w:name="_Toc160621324"/>
      <w:bookmarkStart w:id="1749" w:name="_Toc162086742"/>
      <w:bookmarkStart w:id="1750" w:name="_Toc162087299"/>
      <w:bookmarkStart w:id="1751" w:name="_Toc162088001"/>
      <w:bookmarkStart w:id="1752" w:name="_Toc162088181"/>
      <w:bookmarkEnd w:id="1748"/>
      <w:bookmarkEnd w:id="1749"/>
      <w:bookmarkEnd w:id="1750"/>
      <w:bookmarkEnd w:id="1751"/>
      <w:bookmarkEnd w:id="1752"/>
    </w:p>
    <w:p w14:paraId="513BF691" w14:textId="77777777" w:rsidR="00B114E4" w:rsidDel="00E82CA6" w:rsidRDefault="00B114E4" w:rsidP="00B31A9C">
      <w:pPr>
        <w:spacing w:after="0" w:line="360" w:lineRule="auto"/>
        <w:jc w:val="center"/>
        <w:rPr>
          <w:del w:id="1753" w:author="vastukala mumbai" w:date="2024-03-06T12:40:00Z"/>
          <w:rFonts w:ascii="Cambria" w:eastAsia="Arial Narrow" w:hAnsi="Cambria" w:cs="Arial Narrow"/>
          <w:sz w:val="24"/>
          <w:szCs w:val="24"/>
        </w:rPr>
      </w:pPr>
      <w:bookmarkStart w:id="1754" w:name="_Toc160621325"/>
      <w:bookmarkStart w:id="1755" w:name="_Toc162086743"/>
      <w:bookmarkStart w:id="1756" w:name="_Toc162087300"/>
      <w:bookmarkStart w:id="1757" w:name="_Toc162088002"/>
      <w:bookmarkStart w:id="1758" w:name="_Toc162088182"/>
      <w:bookmarkEnd w:id="1754"/>
      <w:bookmarkEnd w:id="1755"/>
      <w:bookmarkEnd w:id="1756"/>
      <w:bookmarkEnd w:id="1757"/>
      <w:bookmarkEnd w:id="1758"/>
    </w:p>
    <w:p w14:paraId="046EFFA2" w14:textId="77777777" w:rsidR="00DA4DC8" w:rsidDel="00E82CA6" w:rsidRDefault="00DA4DC8" w:rsidP="00461EC8">
      <w:pPr>
        <w:spacing w:after="0" w:line="360" w:lineRule="auto"/>
        <w:jc w:val="both"/>
        <w:rPr>
          <w:del w:id="1759" w:author="vastukala mumbai" w:date="2024-03-06T12:40:00Z"/>
          <w:rFonts w:ascii="Cambria" w:eastAsia="Arial Narrow" w:hAnsi="Cambria" w:cs="Arial Narrow"/>
          <w:sz w:val="24"/>
          <w:szCs w:val="24"/>
        </w:rPr>
      </w:pPr>
      <w:bookmarkStart w:id="1760" w:name="_Toc160621326"/>
      <w:bookmarkStart w:id="1761" w:name="_Toc162086744"/>
      <w:bookmarkStart w:id="1762" w:name="_Toc162087301"/>
      <w:bookmarkStart w:id="1763" w:name="_Toc162088003"/>
      <w:bookmarkStart w:id="1764" w:name="_Toc162088183"/>
      <w:bookmarkEnd w:id="1760"/>
      <w:bookmarkEnd w:id="1761"/>
      <w:bookmarkEnd w:id="1762"/>
      <w:bookmarkEnd w:id="1763"/>
      <w:bookmarkEnd w:id="1764"/>
    </w:p>
    <w:p w14:paraId="31518CFF" w14:textId="77777777" w:rsidR="00423253" w:rsidRDefault="00423253" w:rsidP="00423253">
      <w:pPr>
        <w:pStyle w:val="Heading1"/>
      </w:pPr>
      <w:bookmarkStart w:id="1765" w:name="_Toc60738177"/>
      <w:bookmarkStart w:id="1766" w:name="_Toc61009752"/>
      <w:bookmarkStart w:id="1767" w:name="_Toc61009913"/>
      <w:bookmarkStart w:id="1768" w:name="_Toc61077900"/>
      <w:bookmarkStart w:id="1769" w:name="_Toc61253417"/>
      <w:bookmarkStart w:id="1770" w:name="_Toc61253745"/>
      <w:bookmarkStart w:id="1771" w:name="_Toc61253911"/>
      <w:bookmarkStart w:id="1772" w:name="_Toc61255085"/>
      <w:bookmarkStart w:id="1773" w:name="_Toc61267561"/>
      <w:bookmarkStart w:id="1774" w:name="_Toc61269610"/>
      <w:bookmarkStart w:id="1775" w:name="_Toc61270041"/>
      <w:bookmarkStart w:id="1776" w:name="_Toc61270203"/>
      <w:bookmarkStart w:id="1777" w:name="_Toc160619647"/>
      <w:bookmarkStart w:id="1778" w:name="_Toc60738178"/>
      <w:bookmarkStart w:id="1779" w:name="_Toc61009753"/>
      <w:bookmarkStart w:id="1780" w:name="_Toc61009914"/>
      <w:bookmarkStart w:id="1781" w:name="_Toc61077901"/>
      <w:bookmarkStart w:id="1782" w:name="_Toc61253418"/>
      <w:bookmarkStart w:id="1783" w:name="_Toc61253746"/>
      <w:bookmarkStart w:id="1784" w:name="_Toc61253912"/>
      <w:bookmarkStart w:id="1785" w:name="_Toc61255086"/>
      <w:bookmarkStart w:id="1786" w:name="_Toc61267562"/>
      <w:bookmarkStart w:id="1787" w:name="_Toc61269611"/>
      <w:bookmarkStart w:id="1788" w:name="_Toc61270042"/>
      <w:bookmarkStart w:id="1789" w:name="_Toc61270204"/>
      <w:bookmarkStart w:id="1790" w:name="_Toc160619648"/>
      <w:bookmarkStart w:id="1791" w:name="_Toc60738179"/>
      <w:bookmarkStart w:id="1792" w:name="_Toc61009754"/>
      <w:bookmarkStart w:id="1793" w:name="_Toc61009915"/>
      <w:bookmarkStart w:id="1794" w:name="_Toc61077902"/>
      <w:bookmarkStart w:id="1795" w:name="_Toc61253419"/>
      <w:bookmarkStart w:id="1796" w:name="_Toc61253747"/>
      <w:bookmarkStart w:id="1797" w:name="_Toc61253913"/>
      <w:bookmarkStart w:id="1798" w:name="_Toc61255087"/>
      <w:bookmarkStart w:id="1799" w:name="_Toc61267563"/>
      <w:bookmarkStart w:id="1800" w:name="_Toc61269612"/>
      <w:bookmarkStart w:id="1801" w:name="_Toc61270043"/>
      <w:bookmarkStart w:id="1802" w:name="_Toc61270205"/>
      <w:bookmarkStart w:id="1803" w:name="_Toc160619649"/>
      <w:bookmarkStart w:id="1804" w:name="_Toc60738180"/>
      <w:bookmarkStart w:id="1805" w:name="_Toc61009755"/>
      <w:bookmarkStart w:id="1806" w:name="_Toc61009916"/>
      <w:bookmarkStart w:id="1807" w:name="_Toc61077903"/>
      <w:bookmarkStart w:id="1808" w:name="_Toc61253420"/>
      <w:bookmarkStart w:id="1809" w:name="_Toc61253748"/>
      <w:bookmarkStart w:id="1810" w:name="_Toc61253914"/>
      <w:bookmarkStart w:id="1811" w:name="_Toc61255088"/>
      <w:bookmarkStart w:id="1812" w:name="_Toc61267564"/>
      <w:bookmarkStart w:id="1813" w:name="_Toc61269613"/>
      <w:bookmarkStart w:id="1814" w:name="_Toc61270044"/>
      <w:bookmarkStart w:id="1815" w:name="_Toc61270206"/>
      <w:bookmarkStart w:id="1816" w:name="_Toc160619650"/>
      <w:bookmarkStart w:id="1817" w:name="_Toc60738181"/>
      <w:bookmarkStart w:id="1818" w:name="_Toc61009756"/>
      <w:bookmarkStart w:id="1819" w:name="_Toc61009917"/>
      <w:bookmarkStart w:id="1820" w:name="_Toc61077904"/>
      <w:bookmarkStart w:id="1821" w:name="_Toc61253421"/>
      <w:bookmarkStart w:id="1822" w:name="_Toc61253749"/>
      <w:bookmarkStart w:id="1823" w:name="_Toc61253915"/>
      <w:bookmarkStart w:id="1824" w:name="_Toc61255089"/>
      <w:bookmarkStart w:id="1825" w:name="_Toc61267565"/>
      <w:bookmarkStart w:id="1826" w:name="_Toc61269614"/>
      <w:bookmarkStart w:id="1827" w:name="_Toc61270045"/>
      <w:bookmarkStart w:id="1828" w:name="_Toc61270207"/>
      <w:bookmarkStart w:id="1829" w:name="_Toc160619651"/>
      <w:bookmarkStart w:id="1830" w:name="_Toc60738182"/>
      <w:bookmarkStart w:id="1831" w:name="_Toc61009757"/>
      <w:bookmarkStart w:id="1832" w:name="_Toc61009918"/>
      <w:bookmarkStart w:id="1833" w:name="_Toc61077905"/>
      <w:bookmarkStart w:id="1834" w:name="_Toc61253422"/>
      <w:bookmarkStart w:id="1835" w:name="_Toc61253750"/>
      <w:bookmarkStart w:id="1836" w:name="_Toc61253916"/>
      <w:bookmarkStart w:id="1837" w:name="_Toc61255090"/>
      <w:bookmarkStart w:id="1838" w:name="_Toc61267566"/>
      <w:bookmarkStart w:id="1839" w:name="_Toc61269615"/>
      <w:bookmarkStart w:id="1840" w:name="_Toc61270046"/>
      <w:bookmarkStart w:id="1841" w:name="_Toc61270208"/>
      <w:bookmarkStart w:id="1842" w:name="_Toc160619652"/>
      <w:bookmarkStart w:id="1843" w:name="_Toc60738183"/>
      <w:bookmarkStart w:id="1844" w:name="_Toc61009758"/>
      <w:bookmarkStart w:id="1845" w:name="_Toc61009919"/>
      <w:bookmarkStart w:id="1846" w:name="_Toc61077906"/>
      <w:bookmarkStart w:id="1847" w:name="_Toc61253423"/>
      <w:bookmarkStart w:id="1848" w:name="_Toc61253751"/>
      <w:bookmarkStart w:id="1849" w:name="_Toc61253917"/>
      <w:bookmarkStart w:id="1850" w:name="_Toc61255091"/>
      <w:bookmarkStart w:id="1851" w:name="_Toc61267567"/>
      <w:bookmarkStart w:id="1852" w:name="_Toc61269616"/>
      <w:bookmarkStart w:id="1853" w:name="_Toc61270047"/>
      <w:bookmarkStart w:id="1854" w:name="_Toc61270209"/>
      <w:bookmarkStart w:id="1855" w:name="_Toc160619653"/>
      <w:bookmarkStart w:id="1856" w:name="_Toc60738184"/>
      <w:bookmarkStart w:id="1857" w:name="_Toc61009759"/>
      <w:bookmarkStart w:id="1858" w:name="_Toc61009920"/>
      <w:bookmarkStart w:id="1859" w:name="_Toc61077907"/>
      <w:bookmarkStart w:id="1860" w:name="_Toc61253424"/>
      <w:bookmarkStart w:id="1861" w:name="_Toc61253752"/>
      <w:bookmarkStart w:id="1862" w:name="_Toc61253918"/>
      <w:bookmarkStart w:id="1863" w:name="_Toc61255092"/>
      <w:bookmarkStart w:id="1864" w:name="_Toc61267568"/>
      <w:bookmarkStart w:id="1865" w:name="_Toc61269617"/>
      <w:bookmarkStart w:id="1866" w:name="_Toc61270048"/>
      <w:bookmarkStart w:id="1867" w:name="_Toc61270210"/>
      <w:bookmarkStart w:id="1868" w:name="_Toc160619654"/>
      <w:bookmarkStart w:id="1869" w:name="_Toc60738185"/>
      <w:bookmarkStart w:id="1870" w:name="_Toc61009760"/>
      <w:bookmarkStart w:id="1871" w:name="_Toc61009921"/>
      <w:bookmarkStart w:id="1872" w:name="_Toc61077908"/>
      <w:bookmarkStart w:id="1873" w:name="_Toc61253425"/>
      <w:bookmarkStart w:id="1874" w:name="_Toc61253753"/>
      <w:bookmarkStart w:id="1875" w:name="_Toc61253919"/>
      <w:bookmarkStart w:id="1876" w:name="_Toc61255093"/>
      <w:bookmarkStart w:id="1877" w:name="_Toc61267569"/>
      <w:bookmarkStart w:id="1878" w:name="_Toc61269618"/>
      <w:bookmarkStart w:id="1879" w:name="_Toc61270049"/>
      <w:bookmarkStart w:id="1880" w:name="_Toc61270211"/>
      <w:bookmarkStart w:id="1881" w:name="_Toc160619655"/>
      <w:bookmarkStart w:id="1882" w:name="_Toc60738186"/>
      <w:bookmarkStart w:id="1883" w:name="_Toc61009761"/>
      <w:bookmarkStart w:id="1884" w:name="_Toc61009922"/>
      <w:bookmarkStart w:id="1885" w:name="_Toc61077909"/>
      <w:bookmarkStart w:id="1886" w:name="_Toc61253426"/>
      <w:bookmarkStart w:id="1887" w:name="_Toc61253754"/>
      <w:bookmarkStart w:id="1888" w:name="_Toc61253920"/>
      <w:bookmarkStart w:id="1889" w:name="_Toc61255094"/>
      <w:bookmarkStart w:id="1890" w:name="_Toc61267570"/>
      <w:bookmarkStart w:id="1891" w:name="_Toc61269619"/>
      <w:bookmarkStart w:id="1892" w:name="_Toc61270050"/>
      <w:bookmarkStart w:id="1893" w:name="_Toc61270212"/>
      <w:bookmarkStart w:id="1894" w:name="_Toc160619656"/>
      <w:bookmarkStart w:id="1895" w:name="_Toc60738187"/>
      <w:bookmarkStart w:id="1896" w:name="_Toc61009762"/>
      <w:bookmarkStart w:id="1897" w:name="_Toc61009923"/>
      <w:bookmarkStart w:id="1898" w:name="_Toc61077910"/>
      <w:bookmarkStart w:id="1899" w:name="_Toc61253427"/>
      <w:bookmarkStart w:id="1900" w:name="_Toc61253755"/>
      <w:bookmarkStart w:id="1901" w:name="_Toc61253921"/>
      <w:bookmarkStart w:id="1902" w:name="_Toc61255095"/>
      <w:bookmarkStart w:id="1903" w:name="_Toc61267571"/>
      <w:bookmarkStart w:id="1904" w:name="_Toc61269620"/>
      <w:bookmarkStart w:id="1905" w:name="_Toc61270051"/>
      <w:bookmarkStart w:id="1906" w:name="_Toc61270213"/>
      <w:bookmarkStart w:id="1907" w:name="_Toc160619657"/>
      <w:bookmarkStart w:id="1908" w:name="_Toc60738188"/>
      <w:bookmarkStart w:id="1909" w:name="_Toc61009763"/>
      <w:bookmarkStart w:id="1910" w:name="_Toc61009924"/>
      <w:bookmarkStart w:id="1911" w:name="_Toc61077911"/>
      <w:bookmarkStart w:id="1912" w:name="_Toc61253428"/>
      <w:bookmarkStart w:id="1913" w:name="_Toc61253756"/>
      <w:bookmarkStart w:id="1914" w:name="_Toc61253922"/>
      <w:bookmarkStart w:id="1915" w:name="_Toc61255096"/>
      <w:bookmarkStart w:id="1916" w:name="_Toc61267572"/>
      <w:bookmarkStart w:id="1917" w:name="_Toc61269621"/>
      <w:bookmarkStart w:id="1918" w:name="_Toc61270052"/>
      <w:bookmarkStart w:id="1919" w:name="_Toc61270214"/>
      <w:bookmarkStart w:id="1920" w:name="_Toc160619658"/>
      <w:bookmarkStart w:id="1921" w:name="_Toc60738189"/>
      <w:bookmarkStart w:id="1922" w:name="_Toc61009764"/>
      <w:bookmarkStart w:id="1923" w:name="_Toc61009925"/>
      <w:bookmarkStart w:id="1924" w:name="_Toc61077912"/>
      <w:bookmarkStart w:id="1925" w:name="_Toc61253429"/>
      <w:bookmarkStart w:id="1926" w:name="_Toc61253757"/>
      <w:bookmarkStart w:id="1927" w:name="_Toc61253923"/>
      <w:bookmarkStart w:id="1928" w:name="_Toc61255097"/>
      <w:bookmarkStart w:id="1929" w:name="_Toc61267573"/>
      <w:bookmarkStart w:id="1930" w:name="_Toc61269622"/>
      <w:bookmarkStart w:id="1931" w:name="_Toc61270053"/>
      <w:bookmarkStart w:id="1932" w:name="_Toc61270215"/>
      <w:bookmarkStart w:id="1933" w:name="_Toc160619659"/>
      <w:bookmarkStart w:id="1934" w:name="_Toc60738196"/>
      <w:bookmarkStart w:id="1935" w:name="_Toc61009771"/>
      <w:bookmarkStart w:id="1936" w:name="_Toc61009932"/>
      <w:bookmarkStart w:id="1937" w:name="_Toc61077919"/>
      <w:bookmarkStart w:id="1938" w:name="_Toc61253436"/>
      <w:bookmarkStart w:id="1939" w:name="_Toc61253764"/>
      <w:bookmarkStart w:id="1940" w:name="_Toc61253930"/>
      <w:bookmarkStart w:id="1941" w:name="_Toc61255104"/>
      <w:bookmarkStart w:id="1942" w:name="_Toc61267580"/>
      <w:bookmarkStart w:id="1943" w:name="_Toc61269629"/>
      <w:bookmarkStart w:id="1944" w:name="_Toc61270060"/>
      <w:bookmarkStart w:id="1945" w:name="_Toc61270222"/>
      <w:bookmarkStart w:id="1946" w:name="_Toc160619666"/>
      <w:bookmarkStart w:id="1947" w:name="_Toc60738208"/>
      <w:bookmarkStart w:id="1948" w:name="_Toc61009783"/>
      <w:bookmarkStart w:id="1949" w:name="_Toc61009944"/>
      <w:bookmarkStart w:id="1950" w:name="_Toc61077931"/>
      <w:bookmarkStart w:id="1951" w:name="_Toc61253448"/>
      <w:bookmarkStart w:id="1952" w:name="_Toc61253776"/>
      <w:bookmarkStart w:id="1953" w:name="_Toc61253942"/>
      <w:bookmarkStart w:id="1954" w:name="_Toc61255116"/>
      <w:bookmarkStart w:id="1955" w:name="_Toc61267592"/>
      <w:bookmarkStart w:id="1956" w:name="_Toc61269641"/>
      <w:bookmarkStart w:id="1957" w:name="_Toc61270072"/>
      <w:bookmarkStart w:id="1958" w:name="_Toc61270234"/>
      <w:bookmarkStart w:id="1959" w:name="_Toc160619678"/>
      <w:bookmarkStart w:id="1960" w:name="_Toc61270235"/>
      <w:bookmarkStart w:id="1961" w:name="_Toc16208818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r w:rsidRPr="00423253">
        <w:t>Inspections and /or investigations undertaken;</w:t>
      </w:r>
      <w:bookmarkEnd w:id="1960"/>
      <w:bookmarkEnd w:id="1961"/>
    </w:p>
    <w:p w14:paraId="209ACD62" w14:textId="606E6FBB" w:rsidR="006D7FB5" w:rsidDel="009025C8" w:rsidRDefault="006D7FB5" w:rsidP="004C347C">
      <w:pPr>
        <w:spacing w:before="0" w:line="240" w:lineRule="auto"/>
        <w:rPr>
          <w:del w:id="1962" w:author="Umang Patel" w:date="2024-03-23T11:55:00Z"/>
          <w:rFonts w:ascii="Cambria" w:hAnsi="Cambria"/>
          <w:b/>
          <w:bCs/>
          <w:sz w:val="24"/>
          <w:szCs w:val="24"/>
        </w:rPr>
      </w:pPr>
    </w:p>
    <w:tbl>
      <w:tblPr>
        <w:tblW w:w="5000" w:type="pct"/>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21"/>
        <w:gridCol w:w="1248"/>
        <w:gridCol w:w="1520"/>
        <w:gridCol w:w="1105"/>
        <w:gridCol w:w="2072"/>
        <w:gridCol w:w="2550"/>
      </w:tblGrid>
      <w:tr w:rsidR="00931C91" w:rsidRPr="00856087" w:rsidDel="009025C8" w14:paraId="7B77950F" w14:textId="7CA9D06F" w:rsidTr="00856087">
        <w:trPr>
          <w:trHeight w:val="20"/>
          <w:tblHeader/>
          <w:del w:id="1963" w:author="Umang Patel" w:date="2024-03-23T11:55:00Z"/>
        </w:trPr>
        <w:tc>
          <w:tcPr>
            <w:tcW w:w="289" w:type="pct"/>
            <w:tcBorders>
              <w:top w:val="single" w:sz="4" w:space="0" w:color="4472C4"/>
              <w:left w:val="single" w:sz="4" w:space="0" w:color="4472C4"/>
              <w:bottom w:val="single" w:sz="4" w:space="0" w:color="4472C4"/>
              <w:right w:val="nil"/>
            </w:tcBorders>
            <w:shd w:val="clear" w:color="auto" w:fill="4472C4"/>
            <w:noWrap/>
            <w:hideMark/>
          </w:tcPr>
          <w:p w14:paraId="6DC5EBA9" w14:textId="70E3DD10" w:rsidR="00FD16AF" w:rsidRPr="00856087" w:rsidDel="009025C8" w:rsidRDefault="00FD16AF" w:rsidP="00856087">
            <w:pPr>
              <w:spacing w:after="0" w:line="240" w:lineRule="auto"/>
              <w:jc w:val="center"/>
              <w:rPr>
                <w:del w:id="1964" w:author="Umang Patel" w:date="2024-03-23T11:55:00Z"/>
                <w:rFonts w:cs="Arial"/>
                <w:b/>
                <w:bCs/>
                <w:color w:val="FFFFFF"/>
                <w:sz w:val="18"/>
                <w:szCs w:val="18"/>
              </w:rPr>
            </w:pPr>
            <w:del w:id="1965" w:author="Umang Patel" w:date="2024-03-23T11:55:00Z">
              <w:r w:rsidRPr="00856087" w:rsidDel="009025C8">
                <w:rPr>
                  <w:rFonts w:cs="Arial"/>
                  <w:b/>
                  <w:bCs/>
                  <w:color w:val="FFFFFF"/>
                  <w:sz w:val="18"/>
                  <w:szCs w:val="18"/>
                </w:rPr>
                <w:delText>Sr.</w:delText>
              </w:r>
            </w:del>
          </w:p>
        </w:tc>
        <w:tc>
          <w:tcPr>
            <w:tcW w:w="692" w:type="pct"/>
            <w:tcBorders>
              <w:top w:val="single" w:sz="4" w:space="0" w:color="4472C4"/>
              <w:left w:val="nil"/>
              <w:bottom w:val="single" w:sz="4" w:space="0" w:color="4472C4"/>
              <w:right w:val="nil"/>
            </w:tcBorders>
            <w:shd w:val="clear" w:color="auto" w:fill="4472C4"/>
            <w:noWrap/>
            <w:hideMark/>
          </w:tcPr>
          <w:p w14:paraId="5CEEA209" w14:textId="4FC59A2A" w:rsidR="00FD16AF" w:rsidRPr="00856087" w:rsidDel="009025C8" w:rsidRDefault="00FD16AF" w:rsidP="00856087">
            <w:pPr>
              <w:spacing w:after="0" w:line="240" w:lineRule="auto"/>
              <w:jc w:val="center"/>
              <w:rPr>
                <w:del w:id="1966" w:author="Umang Patel" w:date="2024-03-23T11:55:00Z"/>
                <w:rFonts w:cs="Arial"/>
                <w:b/>
                <w:bCs/>
                <w:i/>
                <w:iCs/>
                <w:color w:val="FFFFFF"/>
                <w:sz w:val="18"/>
                <w:szCs w:val="18"/>
              </w:rPr>
            </w:pPr>
            <w:del w:id="1967" w:author="Umang Patel" w:date="2024-03-23T11:55:00Z">
              <w:r w:rsidRPr="00856087" w:rsidDel="009025C8">
                <w:rPr>
                  <w:rFonts w:cs="Arial"/>
                  <w:b/>
                  <w:bCs/>
                  <w:i/>
                  <w:iCs/>
                  <w:color w:val="FFFFFF"/>
                  <w:sz w:val="18"/>
                  <w:szCs w:val="18"/>
                </w:rPr>
                <w:delText>Airframe/</w:delText>
              </w:r>
              <w:r w:rsidR="007F76E7" w:rsidDel="009025C8">
                <w:rPr>
                  <w:rFonts w:cs="Arial"/>
                  <w:b/>
                  <w:bCs/>
                  <w:i/>
                  <w:iCs/>
                  <w:color w:val="FFFFFF"/>
                  <w:sz w:val="18"/>
                  <w:szCs w:val="18"/>
                </w:rPr>
                <w:delText>Engine</w:delText>
              </w:r>
            </w:del>
          </w:p>
        </w:tc>
        <w:tc>
          <w:tcPr>
            <w:tcW w:w="843" w:type="pct"/>
            <w:tcBorders>
              <w:top w:val="single" w:sz="4" w:space="0" w:color="4472C4"/>
              <w:left w:val="nil"/>
              <w:bottom w:val="single" w:sz="4" w:space="0" w:color="4472C4"/>
              <w:right w:val="nil"/>
            </w:tcBorders>
            <w:shd w:val="clear" w:color="auto" w:fill="4472C4"/>
          </w:tcPr>
          <w:p w14:paraId="49CB25FC" w14:textId="36F8821D" w:rsidR="00FD16AF" w:rsidRPr="00856087" w:rsidDel="009025C8" w:rsidRDefault="007F76E7" w:rsidP="00856087">
            <w:pPr>
              <w:spacing w:after="0" w:line="240" w:lineRule="auto"/>
              <w:jc w:val="center"/>
              <w:rPr>
                <w:del w:id="1968" w:author="Umang Patel" w:date="2024-03-23T11:55:00Z"/>
                <w:rFonts w:cs="Arial"/>
                <w:b/>
                <w:bCs/>
                <w:i/>
                <w:iCs/>
                <w:color w:val="FFFFFF"/>
                <w:sz w:val="18"/>
                <w:szCs w:val="18"/>
              </w:rPr>
            </w:pPr>
            <w:del w:id="1969" w:author="Umang Patel" w:date="2024-03-23T11:55:00Z">
              <w:r w:rsidDel="009025C8">
                <w:rPr>
                  <w:rFonts w:cs="Arial"/>
                  <w:b/>
                  <w:bCs/>
                  <w:i/>
                  <w:iCs/>
                  <w:color w:val="FFFFFF"/>
                  <w:sz w:val="18"/>
                  <w:szCs w:val="18"/>
                </w:rPr>
                <w:delText>Date of Visit</w:delText>
              </w:r>
            </w:del>
          </w:p>
        </w:tc>
        <w:tc>
          <w:tcPr>
            <w:tcW w:w="613" w:type="pct"/>
            <w:tcBorders>
              <w:top w:val="single" w:sz="4" w:space="0" w:color="4472C4"/>
              <w:left w:val="nil"/>
              <w:bottom w:val="single" w:sz="4" w:space="0" w:color="4472C4"/>
              <w:right w:val="nil"/>
            </w:tcBorders>
            <w:shd w:val="clear" w:color="auto" w:fill="4472C4"/>
          </w:tcPr>
          <w:p w14:paraId="117D11E9" w14:textId="19691862" w:rsidR="00FD16AF" w:rsidRPr="00856087" w:rsidDel="009025C8" w:rsidRDefault="007F76E7" w:rsidP="00856087">
            <w:pPr>
              <w:spacing w:after="0" w:line="240" w:lineRule="auto"/>
              <w:jc w:val="center"/>
              <w:rPr>
                <w:del w:id="1970" w:author="Umang Patel" w:date="2024-03-23T11:55:00Z"/>
                <w:rFonts w:cs="Arial"/>
                <w:b/>
                <w:bCs/>
                <w:i/>
                <w:iCs/>
                <w:color w:val="FFFFFF"/>
                <w:sz w:val="18"/>
                <w:szCs w:val="18"/>
              </w:rPr>
            </w:pPr>
            <w:del w:id="1971" w:author="Umang Patel" w:date="2024-03-23T11:55:00Z">
              <w:r w:rsidDel="009025C8">
                <w:rPr>
                  <w:rFonts w:cs="Arial"/>
                  <w:b/>
                  <w:bCs/>
                  <w:i/>
                  <w:iCs/>
                  <w:color w:val="FFFFFF"/>
                  <w:sz w:val="18"/>
                  <w:szCs w:val="18"/>
                </w:rPr>
                <w:delText>Location of Visit</w:delText>
              </w:r>
            </w:del>
          </w:p>
        </w:tc>
        <w:tc>
          <w:tcPr>
            <w:tcW w:w="1149" w:type="pct"/>
            <w:tcBorders>
              <w:top w:val="single" w:sz="4" w:space="0" w:color="4472C4"/>
              <w:left w:val="nil"/>
              <w:bottom w:val="single" w:sz="4" w:space="0" w:color="4472C4"/>
              <w:right w:val="nil"/>
            </w:tcBorders>
            <w:shd w:val="clear" w:color="auto" w:fill="4472C4"/>
          </w:tcPr>
          <w:p w14:paraId="0624D790" w14:textId="77639AC3" w:rsidR="00FD16AF" w:rsidRPr="00856087" w:rsidDel="009025C8" w:rsidRDefault="007F76E7" w:rsidP="00856087">
            <w:pPr>
              <w:spacing w:after="0" w:line="240" w:lineRule="auto"/>
              <w:jc w:val="center"/>
              <w:rPr>
                <w:del w:id="1972" w:author="Umang Patel" w:date="2024-03-23T11:55:00Z"/>
                <w:rFonts w:cs="Arial"/>
                <w:b/>
                <w:bCs/>
                <w:i/>
                <w:iCs/>
                <w:color w:val="FFFFFF"/>
                <w:sz w:val="18"/>
                <w:szCs w:val="18"/>
              </w:rPr>
            </w:pPr>
            <w:del w:id="1973" w:author="Umang Patel" w:date="2024-03-23T11:55:00Z">
              <w:r w:rsidDel="009025C8">
                <w:rPr>
                  <w:rFonts w:cs="Arial"/>
                  <w:b/>
                  <w:bCs/>
                  <w:i/>
                  <w:iCs/>
                  <w:color w:val="FFFFFF"/>
                  <w:sz w:val="18"/>
                  <w:szCs w:val="18"/>
                </w:rPr>
                <w:delText>Persons Present for Visit</w:delText>
              </w:r>
            </w:del>
          </w:p>
        </w:tc>
        <w:tc>
          <w:tcPr>
            <w:tcW w:w="1414" w:type="pct"/>
            <w:tcBorders>
              <w:top w:val="single" w:sz="4" w:space="0" w:color="4472C4"/>
              <w:left w:val="nil"/>
              <w:bottom w:val="single" w:sz="4" w:space="0" w:color="4472C4"/>
              <w:right w:val="single" w:sz="4" w:space="0" w:color="4472C4"/>
            </w:tcBorders>
            <w:shd w:val="clear" w:color="auto" w:fill="4472C4"/>
          </w:tcPr>
          <w:p w14:paraId="4E6E6077" w14:textId="6800AAEA" w:rsidR="00FD16AF" w:rsidRPr="00856087" w:rsidDel="009025C8" w:rsidRDefault="007F76E7" w:rsidP="00856087">
            <w:pPr>
              <w:spacing w:after="0" w:line="240" w:lineRule="auto"/>
              <w:jc w:val="center"/>
              <w:rPr>
                <w:del w:id="1974" w:author="Umang Patel" w:date="2024-03-23T11:55:00Z"/>
                <w:rFonts w:cs="Arial"/>
                <w:b/>
                <w:bCs/>
                <w:i/>
                <w:iCs/>
                <w:color w:val="FFFFFF"/>
                <w:sz w:val="18"/>
                <w:szCs w:val="18"/>
              </w:rPr>
            </w:pPr>
            <w:del w:id="1975" w:author="Umang Patel" w:date="2024-03-23T11:55:00Z">
              <w:r w:rsidDel="009025C8">
                <w:rPr>
                  <w:rFonts w:cs="Arial"/>
                  <w:b/>
                  <w:bCs/>
                  <w:i/>
                  <w:iCs/>
                  <w:color w:val="FFFFFF"/>
                  <w:sz w:val="18"/>
                  <w:szCs w:val="18"/>
                </w:rPr>
                <w:delText>Remark of Observation</w:delText>
              </w:r>
            </w:del>
          </w:p>
        </w:tc>
      </w:tr>
      <w:tr w:rsidR="00931C91" w:rsidRPr="00856087" w:rsidDel="009025C8" w14:paraId="7F215E2B" w14:textId="0281AD3B" w:rsidTr="00856087">
        <w:trPr>
          <w:trHeight w:val="20"/>
          <w:del w:id="1976" w:author="Umang Patel" w:date="2024-03-23T11:55:00Z"/>
        </w:trPr>
        <w:tc>
          <w:tcPr>
            <w:tcW w:w="289" w:type="pct"/>
            <w:shd w:val="clear" w:color="auto" w:fill="D9E2F3"/>
            <w:noWrap/>
            <w:hideMark/>
          </w:tcPr>
          <w:p w14:paraId="359E6CDE" w14:textId="4B36F264" w:rsidR="009F177B" w:rsidRPr="00856087" w:rsidDel="009025C8" w:rsidRDefault="007F76E7" w:rsidP="00856087">
            <w:pPr>
              <w:spacing w:after="0" w:line="240" w:lineRule="auto"/>
              <w:rPr>
                <w:del w:id="1977" w:author="Umang Patel" w:date="2024-03-23T11:55:00Z"/>
                <w:rFonts w:cs="Arial"/>
                <w:b/>
                <w:bCs/>
                <w:i/>
                <w:iCs/>
                <w:color w:val="000000"/>
                <w:sz w:val="18"/>
                <w:szCs w:val="18"/>
              </w:rPr>
            </w:pPr>
            <w:del w:id="1978" w:author="Umang Patel" w:date="2024-03-23T11:55:00Z">
              <w:r w:rsidDel="009025C8">
                <w:rPr>
                  <w:rFonts w:cs="Arial"/>
                  <w:b/>
                  <w:bCs/>
                  <w:i/>
                  <w:iCs/>
                  <w:color w:val="000000"/>
                  <w:sz w:val="18"/>
                  <w:szCs w:val="18"/>
                </w:rPr>
                <w:delText>1</w:delText>
              </w:r>
            </w:del>
          </w:p>
        </w:tc>
        <w:tc>
          <w:tcPr>
            <w:tcW w:w="692" w:type="pct"/>
            <w:shd w:val="clear" w:color="auto" w:fill="D9E2F3"/>
            <w:noWrap/>
            <w:hideMark/>
          </w:tcPr>
          <w:p w14:paraId="433358D0" w14:textId="45BBC106" w:rsidR="003872AD" w:rsidRPr="003872AD" w:rsidDel="009025C8" w:rsidRDefault="003872AD" w:rsidP="003872AD">
            <w:pPr>
              <w:spacing w:after="0" w:line="240" w:lineRule="auto"/>
              <w:rPr>
                <w:ins w:id="1979" w:author="vastukala mumbai" w:date="2024-03-22T17:14:00Z"/>
                <w:del w:id="1980" w:author="Umang Patel" w:date="2024-03-23T11:55:00Z"/>
                <w:rFonts w:ascii="Cambria" w:eastAsia="Arial Narrow" w:hAnsi="Cambria" w:cs="Arial Narrow"/>
                <w:sz w:val="18"/>
                <w:szCs w:val="18"/>
              </w:rPr>
            </w:pPr>
            <w:ins w:id="1981" w:author="vastukala mumbai" w:date="2024-03-22T17:14:00Z">
              <w:del w:id="1982" w:author="Umang Patel" w:date="2024-03-23T11:55:00Z">
                <w:r w:rsidRPr="003872AD" w:rsidDel="009025C8">
                  <w:rPr>
                    <w:rFonts w:ascii="Cambria" w:eastAsia="Arial Narrow" w:hAnsi="Cambria" w:cs="Arial Narrow"/>
                    <w:sz w:val="18"/>
                    <w:szCs w:val="18"/>
                  </w:rPr>
                  <w:delText>Engine no. TH1273</w:delText>
                </w:r>
              </w:del>
            </w:ins>
          </w:p>
          <w:p w14:paraId="19C3436A" w14:textId="0C7BB306" w:rsidR="009F177B" w:rsidRPr="00856087" w:rsidDel="009025C8" w:rsidRDefault="003872AD" w:rsidP="003872AD">
            <w:pPr>
              <w:spacing w:after="0" w:line="240" w:lineRule="auto"/>
              <w:rPr>
                <w:del w:id="1983" w:author="Umang Patel" w:date="2024-03-23T11:55:00Z"/>
                <w:rFonts w:cs="Arial"/>
                <w:i/>
                <w:iCs/>
                <w:sz w:val="18"/>
                <w:szCs w:val="18"/>
              </w:rPr>
            </w:pPr>
            <w:ins w:id="1984" w:author="vastukala mumbai" w:date="2024-03-22T17:14:00Z">
              <w:del w:id="1985" w:author="Umang Patel" w:date="2024-03-23T11:55:00Z">
                <w:r w:rsidRPr="003872AD" w:rsidDel="009025C8">
                  <w:rPr>
                    <w:rFonts w:ascii="Cambria" w:eastAsia="Arial Narrow" w:hAnsi="Cambria" w:cs="Arial Narrow"/>
                    <w:sz w:val="18"/>
                    <w:szCs w:val="18"/>
                  </w:rPr>
                  <w:delText>Engine No. TH1416</w:delText>
                </w:r>
              </w:del>
            </w:ins>
            <w:del w:id="1986" w:author="Umang Patel" w:date="2024-03-23T11:55:00Z">
              <w:r w:rsidR="00F32B74" w:rsidRPr="00B31A9C" w:rsidDel="009025C8">
                <w:rPr>
                  <w:rFonts w:ascii="Cambria" w:eastAsia="Arial Narrow" w:hAnsi="Cambria" w:cs="Arial Narrow"/>
                  <w:sz w:val="18"/>
                  <w:szCs w:val="18"/>
                </w:rPr>
                <w:delText>VT-</w:delText>
              </w:r>
              <w:r w:rsidR="0018573D" w:rsidDel="009025C8">
                <w:rPr>
                  <w:rFonts w:ascii="Cambria" w:eastAsia="Arial Narrow" w:hAnsi="Cambria" w:cs="Arial Narrow"/>
                  <w:sz w:val="18"/>
                  <w:szCs w:val="18"/>
                </w:rPr>
                <w:delText>HLD</w:delText>
              </w:r>
            </w:del>
          </w:p>
        </w:tc>
        <w:tc>
          <w:tcPr>
            <w:tcW w:w="843" w:type="pct"/>
            <w:shd w:val="clear" w:color="auto" w:fill="D9E2F3"/>
          </w:tcPr>
          <w:p w14:paraId="72FDE6E9" w14:textId="28BE6729" w:rsidR="009F177B" w:rsidRPr="00856087" w:rsidDel="009025C8" w:rsidRDefault="0018573D" w:rsidP="00856087">
            <w:pPr>
              <w:spacing w:before="0" w:line="240" w:lineRule="auto"/>
              <w:rPr>
                <w:del w:id="1987" w:author="Umang Patel" w:date="2024-03-23T11:55:00Z"/>
                <w:rFonts w:ascii="Cambria" w:hAnsi="Cambria"/>
                <w:sz w:val="18"/>
                <w:szCs w:val="18"/>
              </w:rPr>
            </w:pPr>
            <w:del w:id="1988" w:author="Umang Patel" w:date="2024-03-23T11:55:00Z">
              <w:r w:rsidDel="009025C8">
                <w:rPr>
                  <w:rFonts w:ascii="Cambria" w:hAnsi="Cambria"/>
                  <w:sz w:val="18"/>
                  <w:szCs w:val="18"/>
                </w:rPr>
                <w:delText>23.02.2024</w:delText>
              </w:r>
            </w:del>
            <w:ins w:id="1989" w:author="vastukala mumbai" w:date="2024-03-22T17:14:00Z">
              <w:del w:id="1990" w:author="Umang Patel" w:date="2024-03-23T11:55:00Z">
                <w:r w:rsidR="003872AD" w:rsidDel="009025C8">
                  <w:rPr>
                    <w:rFonts w:ascii="Cambria" w:hAnsi="Cambria"/>
                    <w:sz w:val="18"/>
                    <w:szCs w:val="18"/>
                  </w:rPr>
                  <w:delText>No Physical Visi</w:delText>
                </w:r>
              </w:del>
            </w:ins>
            <w:ins w:id="1991" w:author="vastukala mumbai" w:date="2024-03-22T17:15:00Z">
              <w:del w:id="1992" w:author="Umang Patel" w:date="2024-03-23T11:55:00Z">
                <w:r w:rsidR="003872AD" w:rsidDel="009025C8">
                  <w:rPr>
                    <w:rFonts w:ascii="Cambria" w:hAnsi="Cambria"/>
                    <w:sz w:val="18"/>
                    <w:szCs w:val="18"/>
                  </w:rPr>
                  <w:delText>t Done</w:delText>
                </w:r>
              </w:del>
            </w:ins>
          </w:p>
        </w:tc>
        <w:tc>
          <w:tcPr>
            <w:tcW w:w="613" w:type="pct"/>
            <w:shd w:val="clear" w:color="auto" w:fill="D9E2F3"/>
          </w:tcPr>
          <w:p w14:paraId="11907BB3" w14:textId="48079982" w:rsidR="009F177B" w:rsidRPr="00856087" w:rsidDel="009025C8" w:rsidRDefault="0018573D" w:rsidP="00856087">
            <w:pPr>
              <w:spacing w:before="0" w:line="240" w:lineRule="auto"/>
              <w:rPr>
                <w:del w:id="1993" w:author="Umang Patel" w:date="2024-03-23T11:55:00Z"/>
                <w:rFonts w:ascii="Cambria" w:hAnsi="Cambria"/>
                <w:sz w:val="18"/>
                <w:szCs w:val="18"/>
              </w:rPr>
            </w:pPr>
            <w:del w:id="1994" w:author="Umang Patel" w:date="2024-03-23T11:55:00Z">
              <w:r w:rsidDel="009025C8">
                <w:rPr>
                  <w:rFonts w:ascii="Cambria" w:hAnsi="Cambria"/>
                  <w:sz w:val="18"/>
                  <w:szCs w:val="18"/>
                </w:rPr>
                <w:delText>Raipur</w:delText>
              </w:r>
            </w:del>
            <w:ins w:id="1995" w:author="vastukala mumbai" w:date="2024-03-22T17:15:00Z">
              <w:del w:id="1996" w:author="Umang Patel" w:date="2024-03-23T11:55:00Z">
                <w:r w:rsidR="003872AD" w:rsidDel="009025C8">
                  <w:rPr>
                    <w:rFonts w:ascii="Cambria" w:hAnsi="Cambria"/>
                    <w:sz w:val="18"/>
                    <w:szCs w:val="18"/>
                  </w:rPr>
                  <w:delText>-</w:delText>
                </w:r>
              </w:del>
            </w:ins>
          </w:p>
        </w:tc>
        <w:tc>
          <w:tcPr>
            <w:tcW w:w="1149" w:type="pct"/>
            <w:shd w:val="clear" w:color="auto" w:fill="D9E2F3"/>
          </w:tcPr>
          <w:p w14:paraId="6EE629A9" w14:textId="0777F3C6" w:rsidR="009F177B" w:rsidRPr="00856087" w:rsidDel="009025C8" w:rsidRDefault="00F32B74" w:rsidP="00856087">
            <w:pPr>
              <w:spacing w:before="0" w:line="240" w:lineRule="auto"/>
              <w:rPr>
                <w:del w:id="1997" w:author="Umang Patel" w:date="2024-03-23T11:55:00Z"/>
                <w:rFonts w:ascii="Cambria" w:hAnsi="Cambria"/>
                <w:sz w:val="18"/>
                <w:szCs w:val="18"/>
              </w:rPr>
            </w:pPr>
            <w:del w:id="1998" w:author="Umang Patel" w:date="2024-03-23T11:55:00Z">
              <w:r w:rsidRPr="00B31A9C" w:rsidDel="009025C8">
                <w:rPr>
                  <w:rFonts w:ascii="Cambria" w:hAnsi="Cambria"/>
                  <w:sz w:val="18"/>
                  <w:szCs w:val="18"/>
                </w:rPr>
                <w:delText xml:space="preserve">Mr. </w:delText>
              </w:r>
              <w:r w:rsidR="0018573D" w:rsidDel="009025C8">
                <w:rPr>
                  <w:rFonts w:ascii="Cambria" w:hAnsi="Cambria"/>
                  <w:sz w:val="18"/>
                  <w:szCs w:val="18"/>
                </w:rPr>
                <w:delText>Umang A. Patel</w:delText>
              </w:r>
              <w:r w:rsidRPr="00B31A9C" w:rsidDel="009025C8">
                <w:rPr>
                  <w:rFonts w:ascii="Cambria" w:hAnsi="Cambria"/>
                  <w:sz w:val="18"/>
                  <w:szCs w:val="18"/>
                </w:rPr>
                <w:delText xml:space="preserve"> (Valuer Vastukala)</w:delText>
              </w:r>
            </w:del>
          </w:p>
          <w:p w14:paraId="0ED93BF9" w14:textId="5BB12D2E" w:rsidR="009F177B" w:rsidRPr="00856087" w:rsidDel="009025C8" w:rsidRDefault="00F32B74" w:rsidP="00856087">
            <w:pPr>
              <w:spacing w:before="0" w:line="240" w:lineRule="auto"/>
              <w:rPr>
                <w:del w:id="1999" w:author="Umang Patel" w:date="2024-03-23T11:55:00Z"/>
                <w:rFonts w:ascii="Cambria" w:hAnsi="Cambria"/>
                <w:sz w:val="18"/>
                <w:szCs w:val="18"/>
              </w:rPr>
            </w:pPr>
            <w:del w:id="2000" w:author="Umang Patel" w:date="2024-03-23T11:55:00Z">
              <w:r w:rsidRPr="00B31A9C" w:rsidDel="009025C8">
                <w:rPr>
                  <w:rFonts w:ascii="Cambria" w:hAnsi="Cambria"/>
                  <w:sz w:val="18"/>
                  <w:szCs w:val="18"/>
                </w:rPr>
                <w:delText>Mr. Anil Sunder Thakur (</w:delText>
              </w:r>
              <w:r w:rsidR="00231047" w:rsidDel="009025C8">
                <w:rPr>
                  <w:rFonts w:ascii="Cambria" w:hAnsi="Cambria"/>
                  <w:sz w:val="18"/>
                  <w:szCs w:val="18"/>
                </w:rPr>
                <w:delText>Helicopter</w:delText>
              </w:r>
              <w:r w:rsidRPr="00B31A9C" w:rsidDel="009025C8">
                <w:rPr>
                  <w:rFonts w:ascii="Cambria" w:hAnsi="Cambria"/>
                  <w:sz w:val="18"/>
                  <w:szCs w:val="18"/>
                </w:rPr>
                <w:delText xml:space="preserve"> Engineer)</w:delText>
              </w:r>
            </w:del>
          </w:p>
          <w:p w14:paraId="3EDE716F" w14:textId="465BF99D" w:rsidR="0018573D" w:rsidDel="009025C8" w:rsidRDefault="00F32B74" w:rsidP="00856087">
            <w:pPr>
              <w:spacing w:after="0" w:line="240" w:lineRule="auto"/>
              <w:rPr>
                <w:del w:id="2001" w:author="Umang Patel" w:date="2024-03-23T11:55:00Z"/>
                <w:rFonts w:ascii="Cambria" w:hAnsi="Cambria"/>
                <w:sz w:val="18"/>
                <w:szCs w:val="18"/>
              </w:rPr>
            </w:pPr>
            <w:del w:id="2002" w:author="Umang Patel" w:date="2024-03-23T11:55:00Z">
              <w:r w:rsidRPr="00B31A9C" w:rsidDel="009025C8">
                <w:rPr>
                  <w:rFonts w:ascii="Cambria" w:hAnsi="Cambria"/>
                  <w:sz w:val="18"/>
                  <w:szCs w:val="18"/>
                </w:rPr>
                <w:delText xml:space="preserve">Mr.  </w:delText>
              </w:r>
              <w:r w:rsidR="0018573D" w:rsidDel="009025C8">
                <w:rPr>
                  <w:rFonts w:ascii="Cambria" w:hAnsi="Cambria"/>
                  <w:sz w:val="18"/>
                  <w:szCs w:val="18"/>
                </w:rPr>
                <w:delText xml:space="preserve">Kamal Deep </w:delText>
              </w:r>
              <w:r w:rsidRPr="00B31A9C" w:rsidDel="009025C8">
                <w:rPr>
                  <w:rFonts w:ascii="Cambria" w:hAnsi="Cambria"/>
                  <w:sz w:val="18"/>
                  <w:szCs w:val="18"/>
                </w:rPr>
                <w:delText xml:space="preserve"> (</w:delText>
              </w:r>
              <w:r w:rsidR="0018573D" w:rsidDel="009025C8">
                <w:rPr>
                  <w:rFonts w:ascii="Cambria" w:hAnsi="Cambria"/>
                  <w:sz w:val="18"/>
                  <w:szCs w:val="18"/>
                </w:rPr>
                <w:delText>AME</w:delText>
              </w:r>
              <w:r w:rsidRPr="00B31A9C" w:rsidDel="009025C8">
                <w:rPr>
                  <w:rFonts w:ascii="Cambria" w:hAnsi="Cambria"/>
                  <w:sz w:val="18"/>
                  <w:szCs w:val="18"/>
                </w:rPr>
                <w:delText xml:space="preserve">) </w:delText>
              </w:r>
            </w:del>
          </w:p>
          <w:p w14:paraId="76B28F14" w14:textId="26A3CA76" w:rsidR="009F177B" w:rsidRPr="00856087" w:rsidDel="009025C8" w:rsidRDefault="0018573D" w:rsidP="00856087">
            <w:pPr>
              <w:spacing w:after="0" w:line="240" w:lineRule="auto"/>
              <w:rPr>
                <w:del w:id="2003" w:author="Umang Patel" w:date="2024-03-23T11:55:00Z"/>
                <w:rFonts w:ascii="Cambria" w:hAnsi="Cambria"/>
                <w:sz w:val="18"/>
                <w:szCs w:val="18"/>
              </w:rPr>
            </w:pPr>
            <w:del w:id="2004" w:author="Umang Patel" w:date="2024-03-23T11:55:00Z">
              <w:r w:rsidDel="009025C8">
                <w:rPr>
                  <w:rFonts w:ascii="Cambria" w:hAnsi="Cambria"/>
                  <w:sz w:val="18"/>
                  <w:szCs w:val="18"/>
                </w:rPr>
                <w:delText xml:space="preserve">Heligo charters Pvt. Ltd. </w:delText>
              </w:r>
              <w:r w:rsidR="00F32B74" w:rsidRPr="00B31A9C" w:rsidDel="009025C8">
                <w:rPr>
                  <w:rFonts w:ascii="Cambria" w:hAnsi="Cambria"/>
                  <w:sz w:val="18"/>
                  <w:szCs w:val="18"/>
                </w:rPr>
                <w:delText>(</w:delText>
              </w:r>
              <w:r w:rsidDel="009025C8">
                <w:rPr>
                  <w:rFonts w:ascii="Cambria" w:hAnsi="Cambria"/>
                  <w:sz w:val="18"/>
                  <w:szCs w:val="18"/>
                </w:rPr>
                <w:delText>8433294651</w:delText>
              </w:r>
              <w:r w:rsidR="00F32B74" w:rsidRPr="00B31A9C" w:rsidDel="009025C8">
                <w:rPr>
                  <w:rFonts w:ascii="Cambria" w:hAnsi="Cambria"/>
                  <w:sz w:val="18"/>
                  <w:szCs w:val="18"/>
                </w:rPr>
                <w:delText>)</w:delText>
              </w:r>
            </w:del>
            <w:ins w:id="2005" w:author="vastukala mumbai" w:date="2024-03-22T17:15:00Z">
              <w:del w:id="2006" w:author="Umang Patel" w:date="2024-03-23T11:55:00Z">
                <w:r w:rsidR="003872AD" w:rsidDel="009025C8">
                  <w:rPr>
                    <w:rFonts w:ascii="Cambria" w:hAnsi="Cambria"/>
                    <w:sz w:val="18"/>
                    <w:szCs w:val="18"/>
                  </w:rPr>
                  <w:delText>-</w:delText>
                </w:r>
              </w:del>
            </w:ins>
          </w:p>
          <w:p w14:paraId="3B27F7B7" w14:textId="749AC9F6" w:rsidR="009F177B" w:rsidRPr="00856087" w:rsidDel="009025C8" w:rsidRDefault="009F177B" w:rsidP="00856087">
            <w:pPr>
              <w:spacing w:after="0" w:line="240" w:lineRule="auto"/>
              <w:rPr>
                <w:del w:id="2007" w:author="Umang Patel" w:date="2024-03-23T11:55:00Z"/>
                <w:rFonts w:cs="Arial"/>
                <w:i/>
                <w:iCs/>
                <w:sz w:val="18"/>
                <w:szCs w:val="18"/>
              </w:rPr>
            </w:pPr>
          </w:p>
        </w:tc>
        <w:tc>
          <w:tcPr>
            <w:tcW w:w="1414" w:type="pct"/>
            <w:shd w:val="clear" w:color="auto" w:fill="D9E2F3"/>
          </w:tcPr>
          <w:p w14:paraId="0756EE4B" w14:textId="09312813" w:rsidR="0018573D" w:rsidDel="009025C8" w:rsidRDefault="003872AD" w:rsidP="00856087">
            <w:pPr>
              <w:spacing w:before="0" w:line="240" w:lineRule="auto"/>
              <w:rPr>
                <w:del w:id="2008" w:author="Umang Patel" w:date="2024-03-23T11:55:00Z"/>
                <w:rFonts w:ascii="Cambria" w:hAnsi="Cambria"/>
                <w:sz w:val="18"/>
                <w:szCs w:val="18"/>
              </w:rPr>
            </w:pPr>
            <w:ins w:id="2009" w:author="vastukala mumbai" w:date="2024-03-22T17:15:00Z">
              <w:del w:id="2010" w:author="Umang Patel" w:date="2024-03-23T11:55:00Z">
                <w:r w:rsidDel="009025C8">
                  <w:rPr>
                    <w:rFonts w:ascii="Cambria" w:hAnsi="Cambria"/>
                    <w:sz w:val="18"/>
                    <w:szCs w:val="18"/>
                  </w:rPr>
                  <w:delText>The Details &amp; Photograph Provided by Client.</w:delText>
                </w:r>
              </w:del>
            </w:ins>
            <w:del w:id="2011" w:author="Umang Patel" w:date="2024-03-23T11:55:00Z">
              <w:r w:rsidR="00F32B74" w:rsidRPr="00B31A9C" w:rsidDel="009025C8">
                <w:rPr>
                  <w:rFonts w:ascii="Cambria" w:hAnsi="Cambria"/>
                  <w:sz w:val="18"/>
                  <w:szCs w:val="18"/>
                </w:rPr>
                <w:delText>VT-</w:delText>
              </w:r>
              <w:r w:rsidR="0018573D" w:rsidDel="009025C8">
                <w:rPr>
                  <w:rFonts w:ascii="Cambria" w:hAnsi="Cambria"/>
                  <w:sz w:val="18"/>
                  <w:szCs w:val="18"/>
                </w:rPr>
                <w:delText>HLD</w:delText>
              </w:r>
              <w:r w:rsidR="0018573D" w:rsidRPr="00B31A9C" w:rsidDel="009025C8">
                <w:rPr>
                  <w:rFonts w:ascii="Cambria" w:hAnsi="Cambria"/>
                  <w:sz w:val="18"/>
                  <w:szCs w:val="18"/>
                </w:rPr>
                <w:delText xml:space="preserve"> </w:delText>
              </w:r>
              <w:r w:rsidR="00F32B74" w:rsidRPr="00B31A9C" w:rsidDel="009025C8">
                <w:rPr>
                  <w:rFonts w:ascii="Cambria" w:hAnsi="Cambria"/>
                  <w:sz w:val="18"/>
                  <w:szCs w:val="18"/>
                </w:rPr>
                <w:delText xml:space="preserve">with </w:delText>
              </w:r>
            </w:del>
          </w:p>
          <w:p w14:paraId="2D005950" w14:textId="7E2228AE" w:rsidR="0018573D" w:rsidDel="009025C8" w:rsidRDefault="0018573D" w:rsidP="0018573D">
            <w:pPr>
              <w:tabs>
                <w:tab w:val="left" w:pos="1001"/>
              </w:tabs>
              <w:spacing w:after="0" w:line="360" w:lineRule="auto"/>
              <w:ind w:left="113"/>
              <w:rPr>
                <w:del w:id="2012" w:author="Umang Patel" w:date="2024-03-23T11:55:00Z"/>
                <w:rFonts w:ascii="Tahoma" w:hAnsi="Tahoma" w:cs="Tahoma"/>
                <w:b/>
                <w:bCs/>
              </w:rPr>
            </w:pPr>
            <w:del w:id="2013" w:author="Umang Patel" w:date="2024-03-23T11:55:00Z">
              <w:r w:rsidRPr="00872A68" w:rsidDel="009025C8">
                <w:delText>Engine LH</w:delText>
              </w:r>
              <w:r w:rsidDel="009025C8">
                <w:rPr>
                  <w:rFonts w:ascii="Tahoma" w:hAnsi="Tahoma" w:cs="Tahoma"/>
                  <w:b/>
                  <w:bCs/>
                </w:rPr>
                <w:tab/>
              </w:r>
              <w:r w:rsidRPr="00872A68" w:rsidDel="009025C8">
                <w:delText>PCE-KB0556   TSN. 8287:32,TSO:3313:11</w:delText>
              </w:r>
            </w:del>
          </w:p>
          <w:p w14:paraId="016F1008" w14:textId="03BD5E70" w:rsidR="0018573D" w:rsidDel="009025C8" w:rsidRDefault="0018573D" w:rsidP="0018573D">
            <w:pPr>
              <w:tabs>
                <w:tab w:val="left" w:pos="1001"/>
              </w:tabs>
              <w:spacing w:after="0" w:line="360" w:lineRule="auto"/>
              <w:ind w:left="113"/>
              <w:rPr>
                <w:del w:id="2014" w:author="Umang Patel" w:date="2024-03-23T11:55:00Z"/>
                <w:rFonts w:ascii="Tahoma" w:hAnsi="Tahoma" w:cs="Tahoma"/>
                <w:b/>
                <w:bCs/>
              </w:rPr>
            </w:pPr>
            <w:del w:id="2015" w:author="Umang Patel" w:date="2024-03-23T11:55:00Z">
              <w:r w:rsidRPr="00872A68" w:rsidDel="009025C8">
                <w:delText>Engine RH</w:delText>
              </w:r>
              <w:r w:rsidDel="009025C8">
                <w:rPr>
                  <w:rFonts w:ascii="Tahoma" w:hAnsi="Tahoma" w:cs="Tahoma"/>
                  <w:b/>
                  <w:bCs/>
                </w:rPr>
                <w:tab/>
              </w:r>
              <w:r w:rsidRPr="00872A68" w:rsidDel="009025C8">
                <w:delText>PCE-KBO647 TSN. 8239:14,TSO:3242:42</w:delText>
              </w:r>
            </w:del>
          </w:p>
          <w:p w14:paraId="1CC6BEB4" w14:textId="52A86FDF" w:rsidR="009F177B" w:rsidRPr="00856087" w:rsidDel="009025C8" w:rsidRDefault="00F32B74" w:rsidP="00856087">
            <w:pPr>
              <w:spacing w:before="0" w:line="240" w:lineRule="auto"/>
              <w:rPr>
                <w:del w:id="2016" w:author="Umang Patel" w:date="2024-03-23T11:55:00Z"/>
                <w:rFonts w:ascii="Cambria" w:hAnsi="Cambria"/>
                <w:sz w:val="18"/>
                <w:szCs w:val="18"/>
              </w:rPr>
            </w:pPr>
            <w:del w:id="2017" w:author="Umang Patel" w:date="2024-03-23T11:55:00Z">
              <w:r w:rsidRPr="00B31A9C" w:rsidDel="009025C8">
                <w:rPr>
                  <w:rFonts w:ascii="Cambria" w:hAnsi="Cambria"/>
                  <w:sz w:val="18"/>
                  <w:szCs w:val="18"/>
                </w:rPr>
                <w:delText xml:space="preserve">Owner: </w:delText>
              </w:r>
              <w:r w:rsidR="0018573D" w:rsidDel="009025C8">
                <w:rPr>
                  <w:rFonts w:ascii="Cambria" w:hAnsi="Cambria"/>
                  <w:sz w:val="18"/>
                  <w:szCs w:val="18"/>
                </w:rPr>
                <w:delText>Heligo Charters Pvt. Ltd.</w:delText>
              </w:r>
            </w:del>
          </w:p>
          <w:p w14:paraId="0F8EB0EC" w14:textId="6C6B5F2A" w:rsidR="009F177B" w:rsidRPr="00856087" w:rsidDel="009025C8" w:rsidRDefault="00F32B74" w:rsidP="00856087">
            <w:pPr>
              <w:spacing w:before="0" w:line="240" w:lineRule="auto"/>
              <w:rPr>
                <w:del w:id="2018" w:author="Umang Patel" w:date="2024-03-23T11:55:00Z"/>
                <w:rFonts w:ascii="Cambria" w:hAnsi="Cambria"/>
                <w:sz w:val="18"/>
                <w:szCs w:val="18"/>
              </w:rPr>
            </w:pPr>
            <w:del w:id="2019" w:author="Umang Patel" w:date="2024-03-23T11:55:00Z">
              <w:r w:rsidRPr="00B31A9C" w:rsidDel="009025C8">
                <w:rPr>
                  <w:rFonts w:ascii="Cambria" w:hAnsi="Cambria"/>
                  <w:sz w:val="18"/>
                  <w:szCs w:val="18"/>
                </w:rPr>
                <w:delText xml:space="preserve">TSN: 44894:01 </w:delText>
              </w:r>
            </w:del>
          </w:p>
          <w:p w14:paraId="70260F2E" w14:textId="11A85997" w:rsidR="009F177B" w:rsidRPr="00856087" w:rsidDel="009025C8" w:rsidRDefault="00F32B74" w:rsidP="00856087">
            <w:pPr>
              <w:spacing w:before="0" w:line="240" w:lineRule="auto"/>
              <w:rPr>
                <w:del w:id="2020" w:author="Umang Patel" w:date="2024-03-23T11:55:00Z"/>
                <w:rFonts w:ascii="Cambria" w:hAnsi="Cambria"/>
                <w:sz w:val="18"/>
                <w:szCs w:val="18"/>
              </w:rPr>
            </w:pPr>
            <w:del w:id="2021" w:author="Umang Patel" w:date="2024-03-23T11:55:00Z">
              <w:r w:rsidRPr="00B31A9C" w:rsidDel="009025C8">
                <w:rPr>
                  <w:rFonts w:ascii="Cambria" w:hAnsi="Cambria"/>
                  <w:sz w:val="18"/>
                  <w:szCs w:val="18"/>
                </w:rPr>
                <w:delText>CSN: 15447</w:delText>
              </w:r>
            </w:del>
          </w:p>
        </w:tc>
      </w:tr>
    </w:tbl>
    <w:p w14:paraId="3E2682FE" w14:textId="52580759" w:rsidR="006D7FB5" w:rsidDel="009025C8" w:rsidRDefault="006D7FB5" w:rsidP="004C347C">
      <w:pPr>
        <w:spacing w:before="0" w:line="240" w:lineRule="auto"/>
        <w:rPr>
          <w:del w:id="2022" w:author="Umang Patel" w:date="2024-03-23T11:55:00Z"/>
          <w:rFonts w:ascii="Cambria" w:hAnsi="Cambria"/>
          <w:b/>
          <w:bCs/>
          <w:sz w:val="24"/>
          <w:szCs w:val="24"/>
        </w:rPr>
      </w:pPr>
    </w:p>
    <w:p w14:paraId="667C2F5A" w14:textId="0F90A3F4" w:rsidR="00931C91" w:rsidRPr="00931C91" w:rsidRDefault="00931C91" w:rsidP="00931C91">
      <w:pPr>
        <w:pStyle w:val="Heading2"/>
      </w:pPr>
      <w:bookmarkStart w:id="2023" w:name="_Toc61270236"/>
      <w:del w:id="2024" w:author="Umang Patel" w:date="2024-03-23T11:21:00Z">
        <w:r w:rsidRPr="00931C91" w:rsidDel="00647873">
          <w:delText>Airframe-VT-</w:delText>
        </w:r>
        <w:r w:rsidR="0018573D" w:rsidDel="00647873">
          <w:delText>HLD</w:delText>
        </w:r>
        <w:r w:rsidR="0018573D" w:rsidRPr="00931C91" w:rsidDel="00647873">
          <w:delText xml:space="preserve"> </w:delText>
        </w:r>
        <w:r w:rsidRPr="00931C91" w:rsidDel="00647873">
          <w:delText>-</w:delText>
        </w:r>
        <w:r w:rsidR="0018573D" w:rsidDel="00647873">
          <w:delText xml:space="preserve"> </w:delText>
        </w:r>
        <w:r w:rsidR="0018573D" w:rsidRPr="00B31A9C" w:rsidDel="00647873">
          <w:delText>31281</w:delText>
        </w:r>
      </w:del>
      <w:bookmarkStart w:id="2025" w:name="_Toc162088185"/>
      <w:bookmarkEnd w:id="2023"/>
      <w:ins w:id="2026" w:author="Umang Patel" w:date="2024-03-23T11:21:00Z">
        <w:r w:rsidR="00647873">
          <w:t>Engine PT6T-</w:t>
        </w:r>
      </w:ins>
      <w:ins w:id="2027" w:author="Umang Patel" w:date="2024-03-23T11:22:00Z">
        <w:r w:rsidR="00647873">
          <w:t>3DF</w:t>
        </w:r>
      </w:ins>
      <w:bookmarkEnd w:id="2025"/>
    </w:p>
    <w:p w14:paraId="45316ACF" w14:textId="65884E0A" w:rsidR="00B114E4" w:rsidRPr="00B31A9C" w:rsidRDefault="003872AD" w:rsidP="00B31A9C">
      <w:pPr>
        <w:pStyle w:val="ListParagraph"/>
        <w:numPr>
          <w:ilvl w:val="0"/>
          <w:numId w:val="41"/>
        </w:numPr>
        <w:rPr>
          <w:rFonts w:asciiTheme="majorHAnsi" w:hAnsiTheme="majorHAnsi"/>
          <w:sz w:val="24"/>
          <w:szCs w:val="24"/>
          <w:lang w:val="en-US"/>
        </w:rPr>
      </w:pPr>
      <w:ins w:id="2028" w:author="vastukala mumbai" w:date="2024-03-22T17:16:00Z">
        <w:r>
          <w:rPr>
            <w:rFonts w:asciiTheme="majorHAnsi" w:hAnsiTheme="majorHAnsi"/>
            <w:sz w:val="24"/>
            <w:szCs w:val="24"/>
            <w:lang w:val="en-US"/>
          </w:rPr>
          <w:t xml:space="preserve">Pro-Forma </w:t>
        </w:r>
      </w:ins>
      <w:del w:id="2029" w:author="vastukala mumbai" w:date="2024-03-22T17:16:00Z">
        <w:r w:rsidR="0018573D" w:rsidDel="003872AD">
          <w:rPr>
            <w:rFonts w:asciiTheme="majorHAnsi" w:hAnsiTheme="majorHAnsi"/>
            <w:sz w:val="24"/>
            <w:szCs w:val="24"/>
            <w:lang w:val="en-US"/>
          </w:rPr>
          <w:delText>Certificate of Airworthiness</w:delText>
        </w:r>
      </w:del>
      <w:ins w:id="2030" w:author="vastukala mumbai" w:date="2024-03-22T17:16:00Z">
        <w:r>
          <w:rPr>
            <w:rFonts w:asciiTheme="majorHAnsi" w:hAnsiTheme="majorHAnsi"/>
            <w:sz w:val="24"/>
            <w:szCs w:val="24"/>
            <w:lang w:val="en-US"/>
          </w:rPr>
          <w:t xml:space="preserve">Invoice </w:t>
        </w:r>
      </w:ins>
      <w:ins w:id="2031" w:author="vastukala mumbai" w:date="2024-03-22T17:17:00Z">
        <w:r>
          <w:rPr>
            <w:rFonts w:asciiTheme="majorHAnsi" w:hAnsiTheme="majorHAnsi"/>
            <w:sz w:val="24"/>
            <w:szCs w:val="24"/>
            <w:lang w:val="en-US"/>
          </w:rPr>
          <w:t>(Exchange PT6T-3DF Power Sections TH1273 &amp; TH1416 against Core Engines TH0</w:t>
        </w:r>
      </w:ins>
      <w:ins w:id="2032" w:author="vastukala mumbai" w:date="2024-03-22T17:18:00Z">
        <w:r>
          <w:rPr>
            <w:rFonts w:asciiTheme="majorHAnsi" w:hAnsiTheme="majorHAnsi"/>
            <w:sz w:val="24"/>
            <w:szCs w:val="24"/>
            <w:lang w:val="en-US"/>
          </w:rPr>
          <w:t>270 &amp; TH0271)</w:t>
        </w:r>
      </w:ins>
    </w:p>
    <w:p w14:paraId="13DB5C3F" w14:textId="46451999" w:rsidR="00B114E4" w:rsidRPr="00B31A9C" w:rsidRDefault="0018573D" w:rsidP="00B31A9C">
      <w:pPr>
        <w:pStyle w:val="ListParagraph"/>
        <w:numPr>
          <w:ilvl w:val="0"/>
          <w:numId w:val="41"/>
        </w:numPr>
        <w:rPr>
          <w:rFonts w:asciiTheme="majorHAnsi" w:hAnsiTheme="majorHAnsi"/>
          <w:sz w:val="24"/>
          <w:szCs w:val="24"/>
          <w:lang w:val="en-US"/>
        </w:rPr>
      </w:pPr>
      <w:del w:id="2033" w:author="vastukala mumbai" w:date="2024-03-22T17:16:00Z">
        <w:r w:rsidDel="003872AD">
          <w:rPr>
            <w:rFonts w:asciiTheme="majorHAnsi" w:hAnsiTheme="majorHAnsi"/>
            <w:sz w:val="24"/>
            <w:szCs w:val="24"/>
            <w:lang w:val="en-US"/>
          </w:rPr>
          <w:delText>Certificate of Registration</w:delText>
        </w:r>
      </w:del>
      <w:ins w:id="2034" w:author="vastukala mumbai" w:date="2024-03-22T17:16:00Z">
        <w:r w:rsidR="003872AD">
          <w:rPr>
            <w:rFonts w:asciiTheme="majorHAnsi" w:hAnsiTheme="majorHAnsi"/>
            <w:sz w:val="24"/>
            <w:szCs w:val="24"/>
            <w:lang w:val="en-US"/>
          </w:rPr>
          <w:t>Work Order by Heligo Charters Pvt. Ltd.</w:t>
        </w:r>
      </w:ins>
    </w:p>
    <w:p w14:paraId="616E9694" w14:textId="774D2D46" w:rsidR="00B114E4" w:rsidDel="003872AD" w:rsidRDefault="0018573D">
      <w:pPr>
        <w:pStyle w:val="ListParagraph"/>
        <w:numPr>
          <w:ilvl w:val="0"/>
          <w:numId w:val="41"/>
        </w:numPr>
        <w:rPr>
          <w:del w:id="2035" w:author="vastukala mumbai" w:date="2024-03-22T17:18:00Z"/>
          <w:rFonts w:asciiTheme="majorHAnsi" w:hAnsiTheme="majorHAnsi"/>
          <w:sz w:val="24"/>
          <w:szCs w:val="24"/>
          <w:lang w:val="en-US"/>
        </w:rPr>
      </w:pPr>
      <w:del w:id="2036" w:author="vastukala mumbai" w:date="2024-03-22T17:18:00Z">
        <w:r w:rsidDel="003872AD">
          <w:rPr>
            <w:rFonts w:asciiTheme="majorHAnsi" w:hAnsiTheme="majorHAnsi"/>
            <w:sz w:val="24"/>
            <w:szCs w:val="24"/>
            <w:lang w:val="en-US"/>
          </w:rPr>
          <w:delText>Airworthiness Review Certificate – valid upto 27.09.2024</w:delText>
        </w:r>
      </w:del>
    </w:p>
    <w:p w14:paraId="6A93A6B8" w14:textId="27FE7752" w:rsidR="0018573D" w:rsidDel="003872AD" w:rsidRDefault="0018573D">
      <w:pPr>
        <w:pStyle w:val="ListParagraph"/>
        <w:numPr>
          <w:ilvl w:val="0"/>
          <w:numId w:val="41"/>
        </w:numPr>
        <w:rPr>
          <w:del w:id="2037" w:author="vastukala mumbai" w:date="2024-03-22T17:18:00Z"/>
          <w:rFonts w:asciiTheme="majorHAnsi" w:hAnsiTheme="majorHAnsi"/>
          <w:sz w:val="24"/>
          <w:szCs w:val="24"/>
          <w:lang w:val="en-US"/>
        </w:rPr>
      </w:pPr>
      <w:del w:id="2038" w:author="vastukala mumbai" w:date="2024-03-22T17:18:00Z">
        <w:r w:rsidDel="003872AD">
          <w:rPr>
            <w:rFonts w:asciiTheme="majorHAnsi" w:hAnsiTheme="majorHAnsi"/>
            <w:sz w:val="24"/>
            <w:szCs w:val="24"/>
            <w:lang w:val="en-US"/>
          </w:rPr>
          <w:delText>Certificate of Aeromobile station license valid upto 31.12.2025</w:delText>
        </w:r>
      </w:del>
    </w:p>
    <w:p w14:paraId="3D6FE3D2" w14:textId="3B7B3F88" w:rsidR="0018573D" w:rsidDel="003872AD" w:rsidRDefault="0018573D">
      <w:pPr>
        <w:pStyle w:val="ListParagraph"/>
        <w:numPr>
          <w:ilvl w:val="0"/>
          <w:numId w:val="41"/>
        </w:numPr>
        <w:rPr>
          <w:del w:id="2039" w:author="vastukala mumbai" w:date="2024-03-22T17:18:00Z"/>
          <w:rFonts w:asciiTheme="majorHAnsi" w:hAnsiTheme="majorHAnsi"/>
          <w:sz w:val="24"/>
          <w:szCs w:val="24"/>
          <w:lang w:val="en-US"/>
        </w:rPr>
      </w:pPr>
      <w:del w:id="2040" w:author="vastukala mumbai" w:date="2024-03-22T17:18:00Z">
        <w:r w:rsidDel="003872AD">
          <w:rPr>
            <w:rFonts w:asciiTheme="majorHAnsi" w:hAnsiTheme="majorHAnsi"/>
            <w:sz w:val="24"/>
            <w:szCs w:val="24"/>
            <w:lang w:val="en-US"/>
          </w:rPr>
          <w:delText xml:space="preserve">Aircraft Status Report </w:delText>
        </w:r>
      </w:del>
    </w:p>
    <w:p w14:paraId="0883B640" w14:textId="17D60131" w:rsidR="0018573D" w:rsidDel="003872AD" w:rsidRDefault="0018573D">
      <w:pPr>
        <w:pStyle w:val="ListParagraph"/>
        <w:numPr>
          <w:ilvl w:val="0"/>
          <w:numId w:val="41"/>
        </w:numPr>
        <w:rPr>
          <w:del w:id="2041" w:author="vastukala mumbai" w:date="2024-03-22T17:18:00Z"/>
          <w:rFonts w:asciiTheme="majorHAnsi" w:hAnsiTheme="majorHAnsi"/>
          <w:sz w:val="24"/>
          <w:szCs w:val="24"/>
          <w:lang w:val="en-US"/>
        </w:rPr>
      </w:pPr>
      <w:del w:id="2042" w:author="vastukala mumbai" w:date="2024-03-22T17:18:00Z">
        <w:r w:rsidDel="003872AD">
          <w:rPr>
            <w:rFonts w:asciiTheme="majorHAnsi" w:hAnsiTheme="majorHAnsi"/>
            <w:sz w:val="24"/>
            <w:szCs w:val="24"/>
            <w:lang w:val="en-US"/>
          </w:rPr>
          <w:delText xml:space="preserve">Weight Schedule for 7,8 &amp; 10 seater </w:delText>
        </w:r>
      </w:del>
    </w:p>
    <w:p w14:paraId="3FF36940" w14:textId="5EFEFD64" w:rsidR="0018573D" w:rsidDel="003872AD" w:rsidRDefault="0018573D">
      <w:pPr>
        <w:pStyle w:val="ListParagraph"/>
        <w:numPr>
          <w:ilvl w:val="0"/>
          <w:numId w:val="41"/>
        </w:numPr>
        <w:rPr>
          <w:del w:id="2043" w:author="vastukala mumbai" w:date="2024-03-22T17:18:00Z"/>
          <w:rFonts w:asciiTheme="majorHAnsi" w:hAnsiTheme="majorHAnsi"/>
          <w:sz w:val="24"/>
          <w:szCs w:val="24"/>
          <w:lang w:val="en-US"/>
        </w:rPr>
      </w:pPr>
      <w:del w:id="2044" w:author="vastukala mumbai" w:date="2024-03-22T17:18:00Z">
        <w:r w:rsidDel="003872AD">
          <w:rPr>
            <w:rFonts w:asciiTheme="majorHAnsi" w:hAnsiTheme="majorHAnsi"/>
            <w:sz w:val="24"/>
            <w:szCs w:val="24"/>
            <w:lang w:val="en-US"/>
          </w:rPr>
          <w:delText>Rotor Track &amp; Balacne Reprot as on 26.12.2023</w:delText>
        </w:r>
      </w:del>
    </w:p>
    <w:p w14:paraId="78199855" w14:textId="4AD03E38" w:rsidR="0018573D" w:rsidRDefault="0018573D">
      <w:pPr>
        <w:pStyle w:val="ListParagraph"/>
        <w:numPr>
          <w:ilvl w:val="0"/>
          <w:numId w:val="41"/>
        </w:numPr>
        <w:rPr>
          <w:rFonts w:asciiTheme="majorHAnsi" w:hAnsiTheme="majorHAnsi"/>
          <w:sz w:val="24"/>
          <w:szCs w:val="24"/>
          <w:lang w:val="en-US"/>
        </w:rPr>
      </w:pPr>
      <w:del w:id="2045" w:author="vastukala mumbai" w:date="2024-03-22T17:18:00Z">
        <w:r w:rsidDel="003872AD">
          <w:rPr>
            <w:rFonts w:asciiTheme="majorHAnsi" w:hAnsiTheme="majorHAnsi"/>
            <w:sz w:val="24"/>
            <w:szCs w:val="24"/>
            <w:lang w:val="en-US"/>
          </w:rPr>
          <w:delText>Defect Report as on 27.02.2024</w:delText>
        </w:r>
      </w:del>
      <w:ins w:id="2046" w:author="vastukala mumbai" w:date="2024-03-22T17:18:00Z">
        <w:r w:rsidR="003872AD">
          <w:rPr>
            <w:rFonts w:asciiTheme="majorHAnsi" w:hAnsiTheme="majorHAnsi"/>
            <w:sz w:val="24"/>
            <w:szCs w:val="24"/>
            <w:lang w:val="en-US"/>
          </w:rPr>
          <w:t>Bill of Entry for Home Consumption</w:t>
        </w:r>
      </w:ins>
    </w:p>
    <w:p w14:paraId="08F5FE27" w14:textId="77777777" w:rsidR="0018573D" w:rsidRPr="00B31A9C" w:rsidRDefault="0018573D" w:rsidP="00B31A9C">
      <w:pPr>
        <w:pStyle w:val="ListParagraph"/>
        <w:numPr>
          <w:ilvl w:val="0"/>
          <w:numId w:val="41"/>
        </w:numPr>
        <w:rPr>
          <w:rFonts w:asciiTheme="majorHAnsi" w:hAnsiTheme="majorHAnsi"/>
          <w:sz w:val="24"/>
          <w:szCs w:val="24"/>
          <w:lang w:val="en-US"/>
        </w:rPr>
      </w:pPr>
      <w:r>
        <w:rPr>
          <w:rFonts w:asciiTheme="majorHAnsi" w:hAnsiTheme="majorHAnsi"/>
          <w:sz w:val="24"/>
          <w:szCs w:val="24"/>
          <w:lang w:val="en-US"/>
        </w:rPr>
        <w:t xml:space="preserve">Certificate of Insurance from ICICI Lombard 25.05.2023  </w:t>
      </w:r>
    </w:p>
    <w:tbl>
      <w:tblPr>
        <w:tblStyle w:val="GridTable4-Accent11"/>
        <w:tblW w:w="5000" w:type="pct"/>
        <w:tblLook w:val="04A0" w:firstRow="1" w:lastRow="0" w:firstColumn="1" w:lastColumn="0" w:noHBand="0" w:noVBand="1"/>
        <w:tblPrChange w:id="2047" w:author="Umang Patel" w:date="2024-03-23T11:56:00Z">
          <w:tblPr>
            <w:tblStyle w:val="GridTable4-Accent11"/>
            <w:tblW w:w="5000" w:type="pct"/>
            <w:tblLook w:val="04A0" w:firstRow="1" w:lastRow="0" w:firstColumn="1" w:lastColumn="0" w:noHBand="0" w:noVBand="1"/>
          </w:tblPr>
        </w:tblPrChange>
      </w:tblPr>
      <w:tblGrid>
        <w:gridCol w:w="3143"/>
        <w:gridCol w:w="2813"/>
        <w:gridCol w:w="3060"/>
        <w:tblGridChange w:id="2048">
          <w:tblGrid>
            <w:gridCol w:w="3916"/>
            <w:gridCol w:w="2285"/>
            <w:gridCol w:w="2815"/>
          </w:tblGrid>
        </w:tblGridChange>
      </w:tblGrid>
      <w:tr w:rsidR="00F80A20" w:rsidRPr="009025C8" w14:paraId="237B7B03" w14:textId="77777777" w:rsidTr="009025C8">
        <w:trPr>
          <w:cnfStyle w:val="100000000000" w:firstRow="1" w:lastRow="0" w:firstColumn="0" w:lastColumn="0" w:oddVBand="0" w:evenVBand="0" w:oddHBand="0" w:evenHBand="0" w:firstRowFirstColumn="0" w:firstRowLastColumn="0" w:lastRowFirstColumn="0" w:lastRowLastColumn="0"/>
          <w:trHeight w:val="20"/>
          <w:ins w:id="2049" w:author="Umang Patel" w:date="2024-03-23T11:21:00Z"/>
          <w:trPrChange w:id="2050" w:author="Umang Patel" w:date="2024-03-23T11:56:00Z">
            <w:trPr>
              <w:trHeight w:val="293"/>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2051" w:author="Umang Patel" w:date="2024-03-23T11:56:00Z">
              <w:tcPr>
                <w:tcW w:w="2172" w:type="pct"/>
                <w:hideMark/>
              </w:tcPr>
            </w:tcPrChange>
          </w:tcPr>
          <w:p w14:paraId="3CA2C15B" w14:textId="77777777" w:rsidR="00F80A20" w:rsidRPr="009025C8" w:rsidRDefault="00F80A20" w:rsidP="009025C8">
            <w:pPr>
              <w:spacing w:before="0" w:after="0" w:line="240" w:lineRule="auto"/>
              <w:cnfStyle w:val="101000000000" w:firstRow="1" w:lastRow="0" w:firstColumn="1" w:lastColumn="0" w:oddVBand="0" w:evenVBand="0" w:oddHBand="0" w:evenHBand="0" w:firstRowFirstColumn="0" w:firstRowLastColumn="0" w:lastRowFirstColumn="0" w:lastRowLastColumn="0"/>
              <w:rPr>
                <w:ins w:id="2052" w:author="Umang Patel" w:date="2024-03-23T11:21:00Z"/>
                <w:rFonts w:asciiTheme="minorHAnsi" w:hAnsiTheme="minorHAnsi" w:cstheme="minorHAnsi"/>
                <w:color w:val="000000"/>
                <w:sz w:val="22"/>
                <w:szCs w:val="22"/>
                <w:lang w:val="en-US" w:eastAsia="en-US"/>
                <w:rPrChange w:id="2053" w:author="Umang Patel" w:date="2024-03-23T11:55:00Z">
                  <w:rPr>
                    <w:ins w:id="2054" w:author="Umang Patel" w:date="2024-03-23T11:21:00Z"/>
                    <w:rFonts w:ascii="Tahoma" w:hAnsi="Tahoma" w:cs="Tahoma"/>
                    <w:color w:val="000000"/>
                    <w:sz w:val="22"/>
                    <w:szCs w:val="22"/>
                    <w:lang w:val="en-US" w:eastAsia="en-US"/>
                  </w:rPr>
                </w:rPrChange>
              </w:rPr>
            </w:pPr>
            <w:ins w:id="2055" w:author="Umang Patel" w:date="2024-03-23T11:21:00Z">
              <w:r w:rsidRPr="009025C8">
                <w:rPr>
                  <w:rFonts w:asciiTheme="minorHAnsi" w:hAnsiTheme="minorHAnsi" w:cstheme="minorHAnsi"/>
                  <w:sz w:val="22"/>
                  <w:szCs w:val="22"/>
                  <w:lang w:eastAsia="en-US"/>
                  <w:rPrChange w:id="2056" w:author="Umang Patel" w:date="2024-03-23T11:55:00Z">
                    <w:rPr>
                      <w:rFonts w:ascii="Tahoma" w:hAnsi="Tahoma" w:cs="Tahoma"/>
                      <w:sz w:val="22"/>
                      <w:szCs w:val="22"/>
                      <w:lang w:eastAsia="en-US"/>
                    </w:rPr>
                  </w:rPrChange>
                </w:rPr>
                <w:t>Helicopter Registration</w:t>
              </w:r>
            </w:ins>
          </w:p>
        </w:tc>
        <w:tc>
          <w:tcPr>
            <w:tcW w:w="0" w:type="pct"/>
            <w:hideMark/>
            <w:tcPrChange w:id="2057" w:author="Umang Patel" w:date="2024-03-23T11:56:00Z">
              <w:tcPr>
                <w:tcW w:w="1267" w:type="pct"/>
                <w:hideMark/>
              </w:tcPr>
            </w:tcPrChange>
          </w:tcPr>
          <w:p w14:paraId="4AE08238" w14:textId="77777777" w:rsidR="00F80A20" w:rsidRPr="009025C8" w:rsidRDefault="00F80A20" w:rsidP="009025C8">
            <w:pPr>
              <w:spacing w:before="0" w:after="0" w:line="240" w:lineRule="auto"/>
              <w:cnfStyle w:val="100000000000" w:firstRow="1" w:lastRow="0" w:firstColumn="0" w:lastColumn="0" w:oddVBand="0" w:evenVBand="0" w:oddHBand="0" w:evenHBand="0" w:firstRowFirstColumn="0" w:firstRowLastColumn="0" w:lastRowFirstColumn="0" w:lastRowLastColumn="0"/>
              <w:rPr>
                <w:ins w:id="2058" w:author="Umang Patel" w:date="2024-03-23T11:21:00Z"/>
                <w:rFonts w:asciiTheme="minorHAnsi" w:hAnsiTheme="minorHAnsi" w:cstheme="minorHAnsi"/>
                <w:color w:val="000000"/>
                <w:sz w:val="22"/>
                <w:szCs w:val="22"/>
                <w:lang w:val="en-US" w:eastAsia="en-US"/>
                <w:rPrChange w:id="2059" w:author="Umang Patel" w:date="2024-03-23T11:55:00Z">
                  <w:rPr>
                    <w:ins w:id="2060" w:author="Umang Patel" w:date="2024-03-23T11:21:00Z"/>
                    <w:rFonts w:ascii="Tahoma" w:hAnsi="Tahoma" w:cs="Tahoma"/>
                    <w:color w:val="000000"/>
                    <w:sz w:val="22"/>
                    <w:szCs w:val="22"/>
                    <w:lang w:val="en-US" w:eastAsia="en-US"/>
                  </w:rPr>
                </w:rPrChange>
              </w:rPr>
            </w:pPr>
            <w:ins w:id="2061" w:author="Umang Patel" w:date="2024-03-23T11:21:00Z">
              <w:r w:rsidRPr="009025C8">
                <w:rPr>
                  <w:rFonts w:asciiTheme="minorHAnsi" w:hAnsiTheme="minorHAnsi" w:cstheme="minorHAnsi"/>
                  <w:color w:val="000000"/>
                  <w:sz w:val="22"/>
                  <w:szCs w:val="22"/>
                  <w:lang w:eastAsia="en-US"/>
                  <w:rPrChange w:id="2062" w:author="Umang Patel" w:date="2024-03-23T11:55:00Z">
                    <w:rPr>
                      <w:rFonts w:ascii="Tahoma" w:hAnsi="Tahoma" w:cs="Tahoma"/>
                      <w:color w:val="000000"/>
                      <w:sz w:val="22"/>
                      <w:szCs w:val="22"/>
                      <w:lang w:eastAsia="en-US"/>
                    </w:rPr>
                  </w:rPrChange>
                </w:rPr>
                <w:t>VT-HLL</w:t>
              </w:r>
            </w:ins>
          </w:p>
        </w:tc>
        <w:tc>
          <w:tcPr>
            <w:tcW w:w="0" w:type="pct"/>
            <w:hideMark/>
            <w:tcPrChange w:id="2063" w:author="Umang Patel" w:date="2024-03-23T11:56:00Z">
              <w:tcPr>
                <w:tcW w:w="1562" w:type="pct"/>
                <w:hideMark/>
              </w:tcPr>
            </w:tcPrChange>
          </w:tcPr>
          <w:p w14:paraId="21F08718" w14:textId="77777777" w:rsidR="00F80A20" w:rsidRPr="009025C8" w:rsidRDefault="00F80A20" w:rsidP="009025C8">
            <w:pPr>
              <w:spacing w:before="0" w:after="0" w:line="240" w:lineRule="auto"/>
              <w:cnfStyle w:val="100000000000" w:firstRow="1" w:lastRow="0" w:firstColumn="0" w:lastColumn="0" w:oddVBand="0" w:evenVBand="0" w:oddHBand="0" w:evenHBand="0" w:firstRowFirstColumn="0" w:firstRowLastColumn="0" w:lastRowFirstColumn="0" w:lastRowLastColumn="0"/>
              <w:rPr>
                <w:ins w:id="2064" w:author="Umang Patel" w:date="2024-03-23T11:21:00Z"/>
                <w:rFonts w:asciiTheme="minorHAnsi" w:hAnsiTheme="minorHAnsi" w:cstheme="minorHAnsi"/>
                <w:color w:val="000000"/>
                <w:sz w:val="22"/>
                <w:szCs w:val="22"/>
                <w:lang w:val="en-US" w:eastAsia="en-US"/>
                <w:rPrChange w:id="2065" w:author="Umang Patel" w:date="2024-03-23T11:55:00Z">
                  <w:rPr>
                    <w:ins w:id="2066" w:author="Umang Patel" w:date="2024-03-23T11:21:00Z"/>
                    <w:rFonts w:ascii="Tahoma" w:hAnsi="Tahoma" w:cs="Tahoma"/>
                    <w:color w:val="000000"/>
                    <w:sz w:val="22"/>
                    <w:szCs w:val="22"/>
                    <w:lang w:val="en-US" w:eastAsia="en-US"/>
                  </w:rPr>
                </w:rPrChange>
              </w:rPr>
            </w:pPr>
            <w:ins w:id="2067" w:author="Umang Patel" w:date="2024-03-23T11:21:00Z">
              <w:r w:rsidRPr="009025C8">
                <w:rPr>
                  <w:rFonts w:asciiTheme="minorHAnsi" w:hAnsiTheme="minorHAnsi" w:cstheme="minorHAnsi"/>
                  <w:color w:val="000000"/>
                  <w:sz w:val="22"/>
                  <w:szCs w:val="22"/>
                  <w:lang w:eastAsia="en-US"/>
                  <w:rPrChange w:id="2068" w:author="Umang Patel" w:date="2024-03-23T11:55:00Z">
                    <w:rPr>
                      <w:rFonts w:ascii="Tahoma" w:hAnsi="Tahoma" w:cs="Tahoma"/>
                      <w:color w:val="000000"/>
                      <w:sz w:val="22"/>
                      <w:szCs w:val="22"/>
                      <w:lang w:eastAsia="en-US"/>
                    </w:rPr>
                  </w:rPrChange>
                </w:rPr>
                <w:t> </w:t>
              </w:r>
            </w:ins>
          </w:p>
        </w:tc>
      </w:tr>
      <w:tr w:rsidR="00F80A20" w:rsidRPr="009025C8" w14:paraId="47ADBEE6" w14:textId="77777777" w:rsidTr="009025C8">
        <w:trPr>
          <w:cnfStyle w:val="000000100000" w:firstRow="0" w:lastRow="0" w:firstColumn="0" w:lastColumn="0" w:oddVBand="0" w:evenVBand="0" w:oddHBand="1" w:evenHBand="0" w:firstRowFirstColumn="0" w:firstRowLastColumn="0" w:lastRowFirstColumn="0" w:lastRowLastColumn="0"/>
          <w:trHeight w:val="20"/>
          <w:ins w:id="2069" w:author="Umang Patel" w:date="2024-03-23T11:21:00Z"/>
          <w:trPrChange w:id="2070" w:author="Umang Patel" w:date="2024-03-23T11:56:00Z">
            <w:trPr>
              <w:trHeight w:val="548"/>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2071" w:author="Umang Patel" w:date="2024-03-23T11:56:00Z">
              <w:tcPr>
                <w:tcW w:w="2172" w:type="pct"/>
                <w:hideMark/>
              </w:tcPr>
            </w:tcPrChange>
          </w:tcPr>
          <w:p w14:paraId="532AED04" w14:textId="77777777" w:rsidR="00F80A20" w:rsidRPr="009025C8" w:rsidRDefault="00F80A20" w:rsidP="009025C8">
            <w:pPr>
              <w:spacing w:before="0" w:after="0" w:line="240" w:lineRule="auto"/>
              <w:cnfStyle w:val="001000100000" w:firstRow="0" w:lastRow="0" w:firstColumn="1" w:lastColumn="0" w:oddVBand="0" w:evenVBand="0" w:oddHBand="1" w:evenHBand="0" w:firstRowFirstColumn="0" w:firstRowLastColumn="0" w:lastRowFirstColumn="0" w:lastRowLastColumn="0"/>
              <w:rPr>
                <w:ins w:id="2072" w:author="Umang Patel" w:date="2024-03-23T11:21:00Z"/>
                <w:rFonts w:asciiTheme="minorHAnsi" w:hAnsiTheme="minorHAnsi" w:cstheme="minorHAnsi"/>
                <w:color w:val="000000"/>
                <w:sz w:val="22"/>
                <w:szCs w:val="22"/>
                <w:lang w:val="en-US" w:eastAsia="en-US"/>
                <w:rPrChange w:id="2073" w:author="Umang Patel" w:date="2024-03-23T11:55:00Z">
                  <w:rPr>
                    <w:ins w:id="2074" w:author="Umang Patel" w:date="2024-03-23T11:21:00Z"/>
                    <w:rFonts w:ascii="Tahoma" w:hAnsi="Tahoma" w:cs="Tahoma"/>
                    <w:color w:val="000000"/>
                    <w:sz w:val="22"/>
                    <w:szCs w:val="22"/>
                    <w:lang w:val="en-US" w:eastAsia="en-US"/>
                  </w:rPr>
                </w:rPrChange>
              </w:rPr>
            </w:pPr>
            <w:ins w:id="2075" w:author="Umang Patel" w:date="2024-03-23T11:21:00Z">
              <w:r w:rsidRPr="009025C8">
                <w:rPr>
                  <w:rFonts w:asciiTheme="minorHAnsi" w:hAnsiTheme="minorHAnsi" w:cstheme="minorHAnsi"/>
                  <w:sz w:val="22"/>
                  <w:szCs w:val="22"/>
                  <w:lang w:eastAsia="en-US"/>
                  <w:rPrChange w:id="2076" w:author="Umang Patel" w:date="2024-03-23T11:55:00Z">
                    <w:rPr>
                      <w:rFonts w:ascii="Tahoma" w:hAnsi="Tahoma" w:cs="Tahoma"/>
                      <w:sz w:val="22"/>
                      <w:szCs w:val="22"/>
                      <w:lang w:eastAsia="en-US"/>
                    </w:rPr>
                  </w:rPrChange>
                </w:rPr>
                <w:t>Helicopter Type</w:t>
              </w:r>
            </w:ins>
          </w:p>
        </w:tc>
        <w:tc>
          <w:tcPr>
            <w:tcW w:w="0" w:type="pct"/>
            <w:hideMark/>
            <w:tcPrChange w:id="2077" w:author="Umang Patel" w:date="2024-03-23T11:56:00Z">
              <w:tcPr>
                <w:tcW w:w="1267" w:type="pct"/>
                <w:hideMark/>
              </w:tcPr>
            </w:tcPrChange>
          </w:tcPr>
          <w:p w14:paraId="30D3A4DF" w14:textId="77777777" w:rsidR="00F80A20" w:rsidRPr="009025C8" w:rsidRDefault="00F80A20" w:rsidP="009025C8">
            <w:pPr>
              <w:spacing w:before="0" w:after="0" w:line="240" w:lineRule="auto"/>
              <w:cnfStyle w:val="000000100000" w:firstRow="0" w:lastRow="0" w:firstColumn="0" w:lastColumn="0" w:oddVBand="0" w:evenVBand="0" w:oddHBand="1" w:evenHBand="0" w:firstRowFirstColumn="0" w:firstRowLastColumn="0" w:lastRowFirstColumn="0" w:lastRowLastColumn="0"/>
              <w:rPr>
                <w:ins w:id="2078" w:author="Umang Patel" w:date="2024-03-23T11:21:00Z"/>
                <w:rFonts w:asciiTheme="minorHAnsi" w:hAnsiTheme="minorHAnsi" w:cstheme="minorHAnsi"/>
                <w:b/>
                <w:bCs/>
                <w:color w:val="000000"/>
                <w:sz w:val="22"/>
                <w:szCs w:val="22"/>
                <w:lang w:val="en-US" w:eastAsia="en-US"/>
                <w:rPrChange w:id="2079" w:author="Umang Patel" w:date="2024-03-23T11:55:00Z">
                  <w:rPr>
                    <w:ins w:id="2080" w:author="Umang Patel" w:date="2024-03-23T11:21:00Z"/>
                    <w:rFonts w:ascii="Tahoma" w:hAnsi="Tahoma" w:cs="Tahoma"/>
                    <w:b/>
                    <w:bCs/>
                    <w:color w:val="000000"/>
                    <w:sz w:val="22"/>
                    <w:szCs w:val="22"/>
                    <w:lang w:val="en-US" w:eastAsia="en-US"/>
                  </w:rPr>
                </w:rPrChange>
              </w:rPr>
            </w:pPr>
            <w:ins w:id="2081" w:author="Umang Patel" w:date="2024-03-23T11:21:00Z">
              <w:r w:rsidRPr="009025C8">
                <w:rPr>
                  <w:rFonts w:asciiTheme="minorHAnsi" w:hAnsiTheme="minorHAnsi" w:cstheme="minorHAnsi"/>
                  <w:b/>
                  <w:bCs/>
                  <w:color w:val="000000"/>
                  <w:sz w:val="22"/>
                  <w:szCs w:val="22"/>
                  <w:lang w:eastAsia="en-US"/>
                  <w:rPrChange w:id="2082" w:author="Umang Patel" w:date="2024-03-23T11:55:00Z">
                    <w:rPr>
                      <w:rFonts w:ascii="Tahoma" w:hAnsi="Tahoma" w:cs="Tahoma"/>
                      <w:b/>
                      <w:bCs/>
                      <w:color w:val="000000"/>
                      <w:sz w:val="22"/>
                      <w:szCs w:val="22"/>
                      <w:lang w:eastAsia="en-US"/>
                    </w:rPr>
                  </w:rPrChange>
                </w:rPr>
                <w:t>Bell412 EP</w:t>
              </w:r>
            </w:ins>
          </w:p>
        </w:tc>
        <w:tc>
          <w:tcPr>
            <w:tcW w:w="0" w:type="pct"/>
            <w:noWrap/>
            <w:hideMark/>
            <w:tcPrChange w:id="2083" w:author="Umang Patel" w:date="2024-03-23T11:56:00Z">
              <w:tcPr>
                <w:tcW w:w="1562" w:type="pct"/>
                <w:noWrap/>
                <w:hideMark/>
              </w:tcPr>
            </w:tcPrChange>
          </w:tcPr>
          <w:p w14:paraId="4268C080" w14:textId="77777777" w:rsidR="00F80A20" w:rsidRPr="009025C8" w:rsidRDefault="00F80A20" w:rsidP="009025C8">
            <w:pPr>
              <w:spacing w:before="0" w:after="0" w:line="240" w:lineRule="auto"/>
              <w:cnfStyle w:val="000000100000" w:firstRow="0" w:lastRow="0" w:firstColumn="0" w:lastColumn="0" w:oddVBand="0" w:evenVBand="0" w:oddHBand="1" w:evenHBand="0" w:firstRowFirstColumn="0" w:firstRowLastColumn="0" w:lastRowFirstColumn="0" w:lastRowLastColumn="0"/>
              <w:rPr>
                <w:ins w:id="2084" w:author="Umang Patel" w:date="2024-03-23T11:21:00Z"/>
                <w:rFonts w:asciiTheme="minorHAnsi" w:hAnsiTheme="minorHAnsi" w:cstheme="minorHAnsi"/>
                <w:b/>
                <w:bCs/>
                <w:color w:val="000000"/>
                <w:sz w:val="22"/>
                <w:szCs w:val="22"/>
                <w:lang w:val="en-US" w:eastAsia="en-US"/>
                <w:rPrChange w:id="2085" w:author="Umang Patel" w:date="2024-03-23T11:55:00Z">
                  <w:rPr>
                    <w:ins w:id="2086" w:author="Umang Patel" w:date="2024-03-23T11:21:00Z"/>
                    <w:rFonts w:ascii="Tahoma" w:hAnsi="Tahoma" w:cs="Tahoma"/>
                    <w:b/>
                    <w:bCs/>
                    <w:color w:val="000000"/>
                    <w:sz w:val="22"/>
                    <w:szCs w:val="22"/>
                    <w:lang w:val="en-US" w:eastAsia="en-US"/>
                  </w:rPr>
                </w:rPrChange>
              </w:rPr>
            </w:pPr>
          </w:p>
        </w:tc>
      </w:tr>
      <w:tr w:rsidR="009025C8" w:rsidRPr="009025C8" w14:paraId="2C08BE1B" w14:textId="77777777" w:rsidTr="009025C8">
        <w:trPr>
          <w:trHeight w:val="20"/>
          <w:ins w:id="2087" w:author="Umang Patel" w:date="2024-03-23T11:21:00Z"/>
          <w:trPrChange w:id="2088" w:author="Umang Patel" w:date="2024-03-23T11:56:00Z">
            <w:trPr>
              <w:trHeight w:val="548"/>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2089" w:author="Umang Patel" w:date="2024-03-23T11:56:00Z">
              <w:tcPr>
                <w:tcW w:w="2172" w:type="pct"/>
                <w:hideMark/>
              </w:tcPr>
            </w:tcPrChange>
          </w:tcPr>
          <w:p w14:paraId="6F815392" w14:textId="77777777" w:rsidR="00F80A20" w:rsidRPr="009025C8" w:rsidRDefault="00F80A20" w:rsidP="009025C8">
            <w:pPr>
              <w:spacing w:before="0" w:after="0" w:line="240" w:lineRule="auto"/>
              <w:rPr>
                <w:ins w:id="2090" w:author="Umang Patel" w:date="2024-03-23T11:21:00Z"/>
                <w:rFonts w:asciiTheme="minorHAnsi" w:hAnsiTheme="minorHAnsi" w:cstheme="minorHAnsi"/>
                <w:color w:val="000000"/>
                <w:sz w:val="22"/>
                <w:szCs w:val="22"/>
                <w:lang w:val="en-US" w:eastAsia="en-US"/>
                <w:rPrChange w:id="2091" w:author="Umang Patel" w:date="2024-03-23T11:55:00Z">
                  <w:rPr>
                    <w:ins w:id="2092" w:author="Umang Patel" w:date="2024-03-23T11:21:00Z"/>
                    <w:rFonts w:ascii="Tahoma" w:hAnsi="Tahoma" w:cs="Tahoma"/>
                    <w:color w:val="000000"/>
                    <w:sz w:val="22"/>
                    <w:szCs w:val="22"/>
                    <w:lang w:val="en-US" w:eastAsia="en-US"/>
                  </w:rPr>
                </w:rPrChange>
              </w:rPr>
            </w:pPr>
            <w:ins w:id="2093" w:author="Umang Patel" w:date="2024-03-23T11:21:00Z">
              <w:r w:rsidRPr="009025C8">
                <w:rPr>
                  <w:rFonts w:asciiTheme="minorHAnsi" w:hAnsiTheme="minorHAnsi" w:cstheme="minorHAnsi"/>
                  <w:color w:val="000000"/>
                  <w:sz w:val="22"/>
                  <w:szCs w:val="22"/>
                  <w:lang w:val="en-US" w:eastAsia="en-US"/>
                  <w:rPrChange w:id="2094" w:author="Umang Patel" w:date="2024-03-23T11:55:00Z">
                    <w:rPr>
                      <w:rFonts w:ascii="Tahoma" w:hAnsi="Tahoma" w:cs="Tahoma"/>
                      <w:color w:val="000000"/>
                      <w:sz w:val="22"/>
                      <w:szCs w:val="22"/>
                      <w:lang w:val="en-US" w:eastAsia="en-US"/>
                    </w:rPr>
                  </w:rPrChange>
                </w:rPr>
                <w:t>Serial Number</w:t>
              </w:r>
            </w:ins>
          </w:p>
        </w:tc>
        <w:tc>
          <w:tcPr>
            <w:tcW w:w="0" w:type="pct"/>
            <w:hideMark/>
            <w:tcPrChange w:id="2095" w:author="Umang Patel" w:date="2024-03-23T11:56:00Z">
              <w:tcPr>
                <w:tcW w:w="1267" w:type="pct"/>
                <w:hideMark/>
              </w:tcPr>
            </w:tcPrChange>
          </w:tcPr>
          <w:p w14:paraId="4F6FF5F5" w14:textId="77777777" w:rsidR="00F80A20" w:rsidRPr="009025C8" w:rsidRDefault="00F80A20" w:rsidP="009025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2096" w:author="Umang Patel" w:date="2024-03-23T11:21:00Z"/>
                <w:rFonts w:asciiTheme="minorHAnsi" w:hAnsiTheme="minorHAnsi" w:cstheme="minorHAnsi"/>
                <w:b/>
                <w:bCs/>
                <w:color w:val="000000"/>
                <w:sz w:val="22"/>
                <w:szCs w:val="22"/>
                <w:lang w:val="en-US" w:eastAsia="en-US"/>
                <w:rPrChange w:id="2097" w:author="Umang Patel" w:date="2024-03-23T11:55:00Z">
                  <w:rPr>
                    <w:ins w:id="2098" w:author="Umang Patel" w:date="2024-03-23T11:21:00Z"/>
                    <w:rFonts w:ascii="Tahoma" w:hAnsi="Tahoma" w:cs="Tahoma"/>
                    <w:b/>
                    <w:bCs/>
                    <w:color w:val="000000"/>
                    <w:sz w:val="22"/>
                    <w:szCs w:val="22"/>
                    <w:lang w:val="en-US" w:eastAsia="en-US"/>
                  </w:rPr>
                </w:rPrChange>
              </w:rPr>
            </w:pPr>
            <w:ins w:id="2099" w:author="Umang Patel" w:date="2024-03-23T11:21:00Z">
              <w:r w:rsidRPr="009025C8">
                <w:rPr>
                  <w:rFonts w:asciiTheme="minorHAnsi" w:hAnsiTheme="minorHAnsi" w:cstheme="minorHAnsi"/>
                  <w:b/>
                  <w:bCs/>
                  <w:color w:val="000000"/>
                  <w:sz w:val="22"/>
                  <w:szCs w:val="22"/>
                  <w:lang w:val="en-US" w:eastAsia="en-US"/>
                  <w:rPrChange w:id="2100" w:author="Umang Patel" w:date="2024-03-23T11:55:00Z">
                    <w:rPr>
                      <w:rFonts w:ascii="Tahoma" w:hAnsi="Tahoma" w:cs="Tahoma"/>
                      <w:b/>
                      <w:bCs/>
                      <w:color w:val="000000"/>
                      <w:sz w:val="22"/>
                      <w:szCs w:val="22"/>
                      <w:lang w:val="en-US" w:eastAsia="en-US"/>
                    </w:rPr>
                  </w:rPrChange>
                </w:rPr>
                <w:t>CP-PS-TH1273</w:t>
              </w:r>
            </w:ins>
          </w:p>
        </w:tc>
        <w:tc>
          <w:tcPr>
            <w:tcW w:w="0" w:type="pct"/>
            <w:hideMark/>
            <w:tcPrChange w:id="2101" w:author="Umang Patel" w:date="2024-03-23T11:56:00Z">
              <w:tcPr>
                <w:tcW w:w="1562" w:type="pct"/>
                <w:hideMark/>
              </w:tcPr>
            </w:tcPrChange>
          </w:tcPr>
          <w:p w14:paraId="153BA3D4" w14:textId="77777777" w:rsidR="00F80A20" w:rsidRPr="009025C8" w:rsidRDefault="00F80A20" w:rsidP="009025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2102" w:author="Umang Patel" w:date="2024-03-23T11:21:00Z"/>
                <w:rFonts w:asciiTheme="minorHAnsi" w:hAnsiTheme="minorHAnsi" w:cstheme="minorHAnsi"/>
                <w:b/>
                <w:bCs/>
                <w:color w:val="000000"/>
                <w:sz w:val="22"/>
                <w:szCs w:val="22"/>
                <w:lang w:val="en-US" w:eastAsia="en-US"/>
                <w:rPrChange w:id="2103" w:author="Umang Patel" w:date="2024-03-23T11:55:00Z">
                  <w:rPr>
                    <w:ins w:id="2104" w:author="Umang Patel" w:date="2024-03-23T11:21:00Z"/>
                    <w:rFonts w:ascii="Tahoma" w:hAnsi="Tahoma" w:cs="Tahoma"/>
                    <w:b/>
                    <w:bCs/>
                    <w:color w:val="000000"/>
                    <w:sz w:val="22"/>
                    <w:szCs w:val="22"/>
                    <w:lang w:val="en-US" w:eastAsia="en-US"/>
                  </w:rPr>
                </w:rPrChange>
              </w:rPr>
            </w:pPr>
            <w:ins w:id="2105" w:author="Umang Patel" w:date="2024-03-23T11:21:00Z">
              <w:r w:rsidRPr="009025C8">
                <w:rPr>
                  <w:rFonts w:asciiTheme="minorHAnsi" w:hAnsiTheme="minorHAnsi" w:cstheme="minorHAnsi"/>
                  <w:b/>
                  <w:bCs/>
                  <w:color w:val="000000"/>
                  <w:sz w:val="22"/>
                  <w:szCs w:val="22"/>
                  <w:lang w:val="en-US" w:eastAsia="en-US"/>
                  <w:rPrChange w:id="2106" w:author="Umang Patel" w:date="2024-03-23T11:55:00Z">
                    <w:rPr>
                      <w:rFonts w:ascii="Tahoma" w:hAnsi="Tahoma" w:cs="Tahoma"/>
                      <w:b/>
                      <w:bCs/>
                      <w:color w:val="000000"/>
                      <w:sz w:val="22"/>
                      <w:szCs w:val="22"/>
                      <w:lang w:val="en-US" w:eastAsia="en-US"/>
                    </w:rPr>
                  </w:rPrChange>
                </w:rPr>
                <w:t>CP-PS-TH1416</w:t>
              </w:r>
            </w:ins>
          </w:p>
        </w:tc>
      </w:tr>
      <w:tr w:rsidR="00F80A20" w:rsidRPr="009025C8" w14:paraId="1D4B5386" w14:textId="77777777" w:rsidTr="009025C8">
        <w:trPr>
          <w:cnfStyle w:val="000000100000" w:firstRow="0" w:lastRow="0" w:firstColumn="0" w:lastColumn="0" w:oddVBand="0" w:evenVBand="0" w:oddHBand="1" w:evenHBand="0" w:firstRowFirstColumn="0" w:firstRowLastColumn="0" w:lastRowFirstColumn="0" w:lastRowLastColumn="0"/>
          <w:trHeight w:val="20"/>
          <w:ins w:id="2107" w:author="Umang Patel" w:date="2024-03-23T11:21:00Z"/>
          <w:trPrChange w:id="2108" w:author="Umang Patel" w:date="2024-03-23T11:56:00Z">
            <w:trPr>
              <w:trHeight w:val="548"/>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2109" w:author="Umang Patel" w:date="2024-03-23T11:56:00Z">
              <w:tcPr>
                <w:tcW w:w="2172" w:type="pct"/>
                <w:hideMark/>
              </w:tcPr>
            </w:tcPrChange>
          </w:tcPr>
          <w:p w14:paraId="6671CD3A" w14:textId="77777777" w:rsidR="00F80A20" w:rsidRPr="009025C8" w:rsidRDefault="00F80A20" w:rsidP="009025C8">
            <w:pPr>
              <w:spacing w:before="0" w:after="0" w:line="240" w:lineRule="auto"/>
              <w:cnfStyle w:val="001000100000" w:firstRow="0" w:lastRow="0" w:firstColumn="1" w:lastColumn="0" w:oddVBand="0" w:evenVBand="0" w:oddHBand="1" w:evenHBand="0" w:firstRowFirstColumn="0" w:firstRowLastColumn="0" w:lastRowFirstColumn="0" w:lastRowLastColumn="0"/>
              <w:rPr>
                <w:ins w:id="2110" w:author="Umang Patel" w:date="2024-03-23T11:21:00Z"/>
                <w:rFonts w:asciiTheme="minorHAnsi" w:hAnsiTheme="minorHAnsi" w:cstheme="minorHAnsi"/>
                <w:color w:val="000000"/>
                <w:sz w:val="22"/>
                <w:szCs w:val="22"/>
                <w:lang w:val="en-US" w:eastAsia="en-US"/>
                <w:rPrChange w:id="2111" w:author="Umang Patel" w:date="2024-03-23T11:55:00Z">
                  <w:rPr>
                    <w:ins w:id="2112" w:author="Umang Patel" w:date="2024-03-23T11:21:00Z"/>
                    <w:rFonts w:ascii="Tahoma" w:hAnsi="Tahoma" w:cs="Tahoma"/>
                    <w:color w:val="000000"/>
                    <w:sz w:val="22"/>
                    <w:szCs w:val="22"/>
                    <w:lang w:val="en-US" w:eastAsia="en-US"/>
                  </w:rPr>
                </w:rPrChange>
              </w:rPr>
            </w:pPr>
            <w:ins w:id="2113" w:author="Umang Patel" w:date="2024-03-23T11:21:00Z">
              <w:r w:rsidRPr="009025C8">
                <w:rPr>
                  <w:rFonts w:asciiTheme="minorHAnsi" w:hAnsiTheme="minorHAnsi" w:cstheme="minorHAnsi"/>
                  <w:color w:val="000000"/>
                  <w:sz w:val="22"/>
                  <w:szCs w:val="22"/>
                  <w:lang w:val="en-US" w:eastAsia="en-US"/>
                  <w:rPrChange w:id="2114" w:author="Umang Patel" w:date="2024-03-23T11:55:00Z">
                    <w:rPr>
                      <w:rFonts w:ascii="Tahoma" w:hAnsi="Tahoma" w:cs="Tahoma"/>
                      <w:color w:val="000000"/>
                      <w:sz w:val="22"/>
                      <w:szCs w:val="22"/>
                      <w:lang w:val="en-US" w:eastAsia="en-US"/>
                    </w:rPr>
                  </w:rPrChange>
                </w:rPr>
                <w:t>Engine part number</w:t>
              </w:r>
            </w:ins>
          </w:p>
        </w:tc>
        <w:tc>
          <w:tcPr>
            <w:tcW w:w="0" w:type="pct"/>
            <w:hideMark/>
            <w:tcPrChange w:id="2115" w:author="Umang Patel" w:date="2024-03-23T11:56:00Z">
              <w:tcPr>
                <w:tcW w:w="1267" w:type="pct"/>
                <w:hideMark/>
              </w:tcPr>
            </w:tcPrChange>
          </w:tcPr>
          <w:p w14:paraId="36DB057C" w14:textId="77777777" w:rsidR="00F80A20" w:rsidRPr="009025C8" w:rsidRDefault="00F80A20" w:rsidP="009025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2116" w:author="Umang Patel" w:date="2024-03-23T11:21:00Z"/>
                <w:rFonts w:asciiTheme="minorHAnsi" w:hAnsiTheme="minorHAnsi" w:cstheme="minorHAnsi"/>
                <w:b/>
                <w:bCs/>
                <w:color w:val="000000"/>
                <w:sz w:val="22"/>
                <w:szCs w:val="22"/>
                <w:lang w:val="en-US" w:eastAsia="en-US"/>
                <w:rPrChange w:id="2117" w:author="Umang Patel" w:date="2024-03-23T11:55:00Z">
                  <w:rPr>
                    <w:ins w:id="2118" w:author="Umang Patel" w:date="2024-03-23T11:21:00Z"/>
                    <w:rFonts w:ascii="Tahoma" w:hAnsi="Tahoma" w:cs="Tahoma"/>
                    <w:b/>
                    <w:bCs/>
                    <w:color w:val="000000"/>
                    <w:sz w:val="22"/>
                    <w:szCs w:val="22"/>
                    <w:lang w:val="en-US" w:eastAsia="en-US"/>
                  </w:rPr>
                </w:rPrChange>
              </w:rPr>
            </w:pPr>
            <w:ins w:id="2119" w:author="Umang Patel" w:date="2024-03-23T11:21:00Z">
              <w:r w:rsidRPr="009025C8">
                <w:rPr>
                  <w:rFonts w:asciiTheme="minorHAnsi" w:hAnsiTheme="minorHAnsi" w:cstheme="minorHAnsi"/>
                  <w:b/>
                  <w:bCs/>
                  <w:color w:val="000000"/>
                  <w:sz w:val="22"/>
                  <w:szCs w:val="22"/>
                  <w:lang w:val="en-US" w:eastAsia="en-US"/>
                  <w:rPrChange w:id="2120" w:author="Umang Patel" w:date="2024-03-23T11:55:00Z">
                    <w:rPr>
                      <w:rFonts w:ascii="Tahoma" w:hAnsi="Tahoma" w:cs="Tahoma"/>
                      <w:b/>
                      <w:bCs/>
                      <w:color w:val="000000"/>
                      <w:sz w:val="22"/>
                      <w:szCs w:val="22"/>
                      <w:lang w:val="en-US" w:eastAsia="en-US"/>
                    </w:rPr>
                  </w:rPrChange>
                </w:rPr>
                <w:t>3122952-01</w:t>
              </w:r>
            </w:ins>
          </w:p>
        </w:tc>
        <w:tc>
          <w:tcPr>
            <w:tcW w:w="0" w:type="pct"/>
            <w:hideMark/>
            <w:tcPrChange w:id="2121" w:author="Umang Patel" w:date="2024-03-23T11:56:00Z">
              <w:tcPr>
                <w:tcW w:w="1562" w:type="pct"/>
                <w:hideMark/>
              </w:tcPr>
            </w:tcPrChange>
          </w:tcPr>
          <w:p w14:paraId="0B6E309B" w14:textId="77777777" w:rsidR="00F80A20" w:rsidRPr="009025C8" w:rsidRDefault="00F80A20" w:rsidP="009025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2122" w:author="Umang Patel" w:date="2024-03-23T11:21:00Z"/>
                <w:rFonts w:asciiTheme="minorHAnsi" w:hAnsiTheme="minorHAnsi" w:cstheme="minorHAnsi"/>
                <w:b/>
                <w:bCs/>
                <w:color w:val="000000"/>
                <w:sz w:val="22"/>
                <w:szCs w:val="22"/>
                <w:lang w:val="en-US" w:eastAsia="en-US"/>
                <w:rPrChange w:id="2123" w:author="Umang Patel" w:date="2024-03-23T11:55:00Z">
                  <w:rPr>
                    <w:ins w:id="2124" w:author="Umang Patel" w:date="2024-03-23T11:21:00Z"/>
                    <w:rFonts w:ascii="Tahoma" w:hAnsi="Tahoma" w:cs="Tahoma"/>
                    <w:b/>
                    <w:bCs/>
                    <w:color w:val="000000"/>
                    <w:sz w:val="22"/>
                    <w:szCs w:val="22"/>
                    <w:lang w:val="en-US" w:eastAsia="en-US"/>
                  </w:rPr>
                </w:rPrChange>
              </w:rPr>
            </w:pPr>
            <w:ins w:id="2125" w:author="Umang Patel" w:date="2024-03-23T11:21:00Z">
              <w:r w:rsidRPr="009025C8">
                <w:rPr>
                  <w:rFonts w:asciiTheme="minorHAnsi" w:hAnsiTheme="minorHAnsi" w:cstheme="minorHAnsi"/>
                  <w:b/>
                  <w:bCs/>
                  <w:color w:val="000000"/>
                  <w:sz w:val="22"/>
                  <w:szCs w:val="22"/>
                  <w:lang w:val="en-US" w:eastAsia="en-US"/>
                  <w:rPrChange w:id="2126" w:author="Umang Patel" w:date="2024-03-23T11:55:00Z">
                    <w:rPr>
                      <w:rFonts w:ascii="Tahoma" w:hAnsi="Tahoma" w:cs="Tahoma"/>
                      <w:b/>
                      <w:bCs/>
                      <w:color w:val="000000"/>
                      <w:sz w:val="22"/>
                      <w:szCs w:val="22"/>
                      <w:lang w:val="en-US" w:eastAsia="en-US"/>
                    </w:rPr>
                  </w:rPrChange>
                </w:rPr>
                <w:t>3122952-01</w:t>
              </w:r>
            </w:ins>
          </w:p>
        </w:tc>
      </w:tr>
      <w:tr w:rsidR="009025C8" w:rsidRPr="009025C8" w14:paraId="47247D3E" w14:textId="77777777" w:rsidTr="009025C8">
        <w:trPr>
          <w:trHeight w:val="20"/>
          <w:ins w:id="2127" w:author="Umang Patel" w:date="2024-03-23T11:21:00Z"/>
          <w:trPrChange w:id="2128" w:author="Umang Patel" w:date="2024-03-23T11:56:00Z">
            <w:trPr>
              <w:trHeight w:val="548"/>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2129" w:author="Umang Patel" w:date="2024-03-23T11:56:00Z">
              <w:tcPr>
                <w:tcW w:w="2172" w:type="pct"/>
                <w:hideMark/>
              </w:tcPr>
            </w:tcPrChange>
          </w:tcPr>
          <w:p w14:paraId="6DCFEB68" w14:textId="77777777" w:rsidR="00F80A20" w:rsidRPr="009025C8" w:rsidRDefault="00F80A20" w:rsidP="009025C8">
            <w:pPr>
              <w:spacing w:before="0" w:after="0" w:line="240" w:lineRule="auto"/>
              <w:rPr>
                <w:ins w:id="2130" w:author="Umang Patel" w:date="2024-03-23T11:21:00Z"/>
                <w:rFonts w:asciiTheme="minorHAnsi" w:hAnsiTheme="minorHAnsi" w:cstheme="minorHAnsi"/>
                <w:color w:val="000000"/>
                <w:sz w:val="22"/>
                <w:szCs w:val="22"/>
                <w:lang w:val="en-US" w:eastAsia="en-US"/>
                <w:rPrChange w:id="2131" w:author="Umang Patel" w:date="2024-03-23T11:55:00Z">
                  <w:rPr>
                    <w:ins w:id="2132" w:author="Umang Patel" w:date="2024-03-23T11:21:00Z"/>
                    <w:rFonts w:ascii="Tahoma" w:hAnsi="Tahoma" w:cs="Tahoma"/>
                    <w:color w:val="000000"/>
                    <w:sz w:val="22"/>
                    <w:szCs w:val="22"/>
                    <w:lang w:val="en-US" w:eastAsia="en-US"/>
                  </w:rPr>
                </w:rPrChange>
              </w:rPr>
            </w:pPr>
            <w:ins w:id="2133" w:author="Umang Patel" w:date="2024-03-23T11:21:00Z">
              <w:r w:rsidRPr="009025C8">
                <w:rPr>
                  <w:rFonts w:asciiTheme="minorHAnsi" w:hAnsiTheme="minorHAnsi" w:cstheme="minorHAnsi"/>
                  <w:color w:val="000000"/>
                  <w:sz w:val="22"/>
                  <w:szCs w:val="22"/>
                  <w:lang w:val="en-US" w:eastAsia="en-US"/>
                  <w:rPrChange w:id="2134" w:author="Umang Patel" w:date="2024-03-23T11:55:00Z">
                    <w:rPr>
                      <w:rFonts w:ascii="Tahoma" w:hAnsi="Tahoma" w:cs="Tahoma"/>
                      <w:color w:val="000000"/>
                      <w:sz w:val="22"/>
                      <w:szCs w:val="22"/>
                      <w:lang w:val="en-US" w:eastAsia="en-US"/>
                    </w:rPr>
                  </w:rPrChange>
                </w:rPr>
                <w:t xml:space="preserve"> TSN</w:t>
              </w:r>
            </w:ins>
          </w:p>
        </w:tc>
        <w:tc>
          <w:tcPr>
            <w:tcW w:w="0" w:type="pct"/>
            <w:hideMark/>
            <w:tcPrChange w:id="2135" w:author="Umang Patel" w:date="2024-03-23T11:56:00Z">
              <w:tcPr>
                <w:tcW w:w="1267" w:type="pct"/>
                <w:hideMark/>
              </w:tcPr>
            </w:tcPrChange>
          </w:tcPr>
          <w:p w14:paraId="5C86E9AB" w14:textId="77777777" w:rsidR="00F80A20" w:rsidRPr="009025C8" w:rsidRDefault="00F80A20" w:rsidP="009025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2136" w:author="Umang Patel" w:date="2024-03-23T11:21:00Z"/>
                <w:rFonts w:asciiTheme="minorHAnsi" w:hAnsiTheme="minorHAnsi" w:cstheme="minorHAnsi"/>
                <w:b/>
                <w:bCs/>
                <w:color w:val="000000"/>
                <w:sz w:val="22"/>
                <w:szCs w:val="22"/>
                <w:lang w:val="en-US" w:eastAsia="en-US"/>
                <w:rPrChange w:id="2137" w:author="Umang Patel" w:date="2024-03-23T11:55:00Z">
                  <w:rPr>
                    <w:ins w:id="2138" w:author="Umang Patel" w:date="2024-03-23T11:21:00Z"/>
                    <w:rFonts w:ascii="Tahoma" w:hAnsi="Tahoma" w:cs="Tahoma"/>
                    <w:b/>
                    <w:bCs/>
                    <w:color w:val="000000"/>
                    <w:sz w:val="22"/>
                    <w:szCs w:val="22"/>
                    <w:lang w:val="en-US" w:eastAsia="en-US"/>
                  </w:rPr>
                </w:rPrChange>
              </w:rPr>
            </w:pPr>
            <w:ins w:id="2139" w:author="Umang Patel" w:date="2024-03-23T11:21:00Z">
              <w:r w:rsidRPr="009025C8">
                <w:rPr>
                  <w:rFonts w:asciiTheme="minorHAnsi" w:hAnsiTheme="minorHAnsi" w:cstheme="minorHAnsi"/>
                  <w:b/>
                  <w:bCs/>
                  <w:color w:val="000000"/>
                  <w:sz w:val="22"/>
                  <w:szCs w:val="22"/>
                  <w:lang w:val="en-US" w:eastAsia="en-US"/>
                  <w:rPrChange w:id="2140" w:author="Umang Patel" w:date="2024-03-23T11:55:00Z">
                    <w:rPr>
                      <w:rFonts w:ascii="Tahoma" w:hAnsi="Tahoma" w:cs="Tahoma"/>
                      <w:b/>
                      <w:bCs/>
                      <w:color w:val="000000"/>
                      <w:sz w:val="22"/>
                      <w:szCs w:val="22"/>
                      <w:lang w:val="en-US" w:eastAsia="en-US"/>
                    </w:rPr>
                  </w:rPrChange>
                </w:rPr>
                <w:t>6706.46 HRS</w:t>
              </w:r>
            </w:ins>
          </w:p>
        </w:tc>
        <w:tc>
          <w:tcPr>
            <w:tcW w:w="0" w:type="pct"/>
            <w:hideMark/>
            <w:tcPrChange w:id="2141" w:author="Umang Patel" w:date="2024-03-23T11:56:00Z">
              <w:tcPr>
                <w:tcW w:w="1562" w:type="pct"/>
                <w:hideMark/>
              </w:tcPr>
            </w:tcPrChange>
          </w:tcPr>
          <w:p w14:paraId="3EBF2CBF" w14:textId="77777777" w:rsidR="00F80A20" w:rsidRPr="009025C8" w:rsidRDefault="00F80A20" w:rsidP="009025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2142" w:author="Umang Patel" w:date="2024-03-23T11:21:00Z"/>
                <w:rFonts w:asciiTheme="minorHAnsi" w:hAnsiTheme="minorHAnsi" w:cstheme="minorHAnsi"/>
                <w:b/>
                <w:bCs/>
                <w:color w:val="000000"/>
                <w:sz w:val="22"/>
                <w:szCs w:val="22"/>
                <w:lang w:val="en-US" w:eastAsia="en-US"/>
                <w:rPrChange w:id="2143" w:author="Umang Patel" w:date="2024-03-23T11:55:00Z">
                  <w:rPr>
                    <w:ins w:id="2144" w:author="Umang Patel" w:date="2024-03-23T11:21:00Z"/>
                    <w:rFonts w:ascii="Tahoma" w:hAnsi="Tahoma" w:cs="Tahoma"/>
                    <w:b/>
                    <w:bCs/>
                    <w:color w:val="000000"/>
                    <w:sz w:val="22"/>
                    <w:szCs w:val="22"/>
                    <w:lang w:val="en-US" w:eastAsia="en-US"/>
                  </w:rPr>
                </w:rPrChange>
              </w:rPr>
            </w:pPr>
            <w:ins w:id="2145" w:author="Umang Patel" w:date="2024-03-23T11:21:00Z">
              <w:r w:rsidRPr="009025C8">
                <w:rPr>
                  <w:rFonts w:asciiTheme="minorHAnsi" w:hAnsiTheme="minorHAnsi" w:cstheme="minorHAnsi"/>
                  <w:b/>
                  <w:bCs/>
                  <w:color w:val="000000"/>
                  <w:sz w:val="22"/>
                  <w:szCs w:val="22"/>
                  <w:lang w:val="en-US" w:eastAsia="en-US"/>
                  <w:rPrChange w:id="2146" w:author="Umang Patel" w:date="2024-03-23T11:55:00Z">
                    <w:rPr>
                      <w:rFonts w:ascii="Tahoma" w:hAnsi="Tahoma" w:cs="Tahoma"/>
                      <w:b/>
                      <w:bCs/>
                      <w:color w:val="000000"/>
                      <w:sz w:val="22"/>
                      <w:szCs w:val="22"/>
                      <w:lang w:val="en-US" w:eastAsia="en-US"/>
                    </w:rPr>
                  </w:rPrChange>
                </w:rPr>
                <w:t>3912.07HRS</w:t>
              </w:r>
            </w:ins>
          </w:p>
        </w:tc>
      </w:tr>
      <w:tr w:rsidR="00F80A20" w:rsidRPr="009025C8" w14:paraId="59BC5D88" w14:textId="77777777" w:rsidTr="009025C8">
        <w:trPr>
          <w:cnfStyle w:val="000000100000" w:firstRow="0" w:lastRow="0" w:firstColumn="0" w:lastColumn="0" w:oddVBand="0" w:evenVBand="0" w:oddHBand="1" w:evenHBand="0" w:firstRowFirstColumn="0" w:firstRowLastColumn="0" w:lastRowFirstColumn="0" w:lastRowLastColumn="0"/>
          <w:trHeight w:val="20"/>
          <w:ins w:id="2147" w:author="Umang Patel" w:date="2024-03-23T11:21:00Z"/>
          <w:trPrChange w:id="2148" w:author="Umang Patel" w:date="2024-03-23T11:56:00Z">
            <w:trPr>
              <w:trHeight w:val="293"/>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2149" w:author="Umang Patel" w:date="2024-03-23T11:56:00Z">
              <w:tcPr>
                <w:tcW w:w="2172" w:type="pct"/>
                <w:hideMark/>
              </w:tcPr>
            </w:tcPrChange>
          </w:tcPr>
          <w:p w14:paraId="5DE595E7" w14:textId="77777777" w:rsidR="00F80A20" w:rsidRPr="009025C8" w:rsidRDefault="00F80A20" w:rsidP="009025C8">
            <w:pPr>
              <w:spacing w:before="0" w:after="0" w:line="240" w:lineRule="auto"/>
              <w:cnfStyle w:val="001000100000" w:firstRow="0" w:lastRow="0" w:firstColumn="1" w:lastColumn="0" w:oddVBand="0" w:evenVBand="0" w:oddHBand="1" w:evenHBand="0" w:firstRowFirstColumn="0" w:firstRowLastColumn="0" w:lastRowFirstColumn="0" w:lastRowLastColumn="0"/>
              <w:rPr>
                <w:ins w:id="2150" w:author="Umang Patel" w:date="2024-03-23T11:21:00Z"/>
                <w:rFonts w:asciiTheme="minorHAnsi" w:hAnsiTheme="minorHAnsi" w:cstheme="minorHAnsi"/>
                <w:color w:val="000000"/>
                <w:sz w:val="22"/>
                <w:szCs w:val="22"/>
                <w:lang w:val="en-US" w:eastAsia="en-US"/>
                <w:rPrChange w:id="2151" w:author="Umang Patel" w:date="2024-03-23T11:55:00Z">
                  <w:rPr>
                    <w:ins w:id="2152" w:author="Umang Patel" w:date="2024-03-23T11:21:00Z"/>
                    <w:rFonts w:ascii="Tahoma" w:hAnsi="Tahoma" w:cs="Tahoma"/>
                    <w:color w:val="000000"/>
                    <w:sz w:val="22"/>
                    <w:szCs w:val="22"/>
                    <w:lang w:val="en-US" w:eastAsia="en-US"/>
                  </w:rPr>
                </w:rPrChange>
              </w:rPr>
            </w:pPr>
            <w:ins w:id="2153" w:author="Umang Patel" w:date="2024-03-23T11:21:00Z">
              <w:r w:rsidRPr="009025C8">
                <w:rPr>
                  <w:rFonts w:asciiTheme="minorHAnsi" w:hAnsiTheme="minorHAnsi" w:cstheme="minorHAnsi"/>
                  <w:color w:val="000000"/>
                  <w:sz w:val="22"/>
                  <w:szCs w:val="22"/>
                  <w:lang w:val="en-US" w:eastAsia="en-US"/>
                  <w:rPrChange w:id="2154" w:author="Umang Patel" w:date="2024-03-23T11:55:00Z">
                    <w:rPr>
                      <w:rFonts w:ascii="Tahoma" w:hAnsi="Tahoma" w:cs="Tahoma"/>
                      <w:color w:val="000000"/>
                      <w:sz w:val="22"/>
                      <w:szCs w:val="22"/>
                      <w:lang w:val="en-US" w:eastAsia="en-US"/>
                    </w:rPr>
                  </w:rPrChange>
                </w:rPr>
                <w:t>STARTS(TSN)</w:t>
              </w:r>
            </w:ins>
          </w:p>
        </w:tc>
        <w:tc>
          <w:tcPr>
            <w:tcW w:w="0" w:type="pct"/>
            <w:hideMark/>
            <w:tcPrChange w:id="2155" w:author="Umang Patel" w:date="2024-03-23T11:56:00Z">
              <w:tcPr>
                <w:tcW w:w="1267" w:type="pct"/>
                <w:hideMark/>
              </w:tcPr>
            </w:tcPrChange>
          </w:tcPr>
          <w:p w14:paraId="4BB4ABB7" w14:textId="77777777" w:rsidR="00F80A20" w:rsidRPr="009025C8" w:rsidRDefault="00F80A20" w:rsidP="009025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2156" w:author="Umang Patel" w:date="2024-03-23T11:21:00Z"/>
                <w:rFonts w:asciiTheme="minorHAnsi" w:hAnsiTheme="minorHAnsi" w:cstheme="minorHAnsi"/>
                <w:b/>
                <w:bCs/>
                <w:color w:val="000000"/>
                <w:sz w:val="22"/>
                <w:szCs w:val="22"/>
                <w:lang w:val="en-US" w:eastAsia="en-US"/>
                <w:rPrChange w:id="2157" w:author="Umang Patel" w:date="2024-03-23T11:55:00Z">
                  <w:rPr>
                    <w:ins w:id="2158" w:author="Umang Patel" w:date="2024-03-23T11:21:00Z"/>
                    <w:rFonts w:ascii="Tahoma" w:hAnsi="Tahoma" w:cs="Tahoma"/>
                    <w:b/>
                    <w:bCs/>
                    <w:color w:val="000000"/>
                    <w:sz w:val="22"/>
                    <w:szCs w:val="22"/>
                    <w:lang w:val="en-US" w:eastAsia="en-US"/>
                  </w:rPr>
                </w:rPrChange>
              </w:rPr>
            </w:pPr>
            <w:ins w:id="2159" w:author="Umang Patel" w:date="2024-03-23T11:21:00Z">
              <w:r w:rsidRPr="009025C8">
                <w:rPr>
                  <w:rFonts w:asciiTheme="minorHAnsi" w:hAnsiTheme="minorHAnsi" w:cstheme="minorHAnsi"/>
                  <w:b/>
                  <w:bCs/>
                  <w:color w:val="000000"/>
                  <w:sz w:val="22"/>
                  <w:szCs w:val="22"/>
                  <w:lang w:val="en-US" w:eastAsia="en-US"/>
                  <w:rPrChange w:id="2160" w:author="Umang Patel" w:date="2024-03-23T11:55:00Z">
                    <w:rPr>
                      <w:rFonts w:ascii="Tahoma" w:hAnsi="Tahoma" w:cs="Tahoma"/>
                      <w:b/>
                      <w:bCs/>
                      <w:color w:val="000000"/>
                      <w:sz w:val="22"/>
                      <w:szCs w:val="22"/>
                      <w:lang w:val="en-US" w:eastAsia="en-US"/>
                    </w:rPr>
                  </w:rPrChange>
                </w:rPr>
                <w:t>5857</w:t>
              </w:r>
            </w:ins>
          </w:p>
        </w:tc>
        <w:tc>
          <w:tcPr>
            <w:tcW w:w="0" w:type="pct"/>
            <w:hideMark/>
            <w:tcPrChange w:id="2161" w:author="Umang Patel" w:date="2024-03-23T11:56:00Z">
              <w:tcPr>
                <w:tcW w:w="1562" w:type="pct"/>
                <w:hideMark/>
              </w:tcPr>
            </w:tcPrChange>
          </w:tcPr>
          <w:p w14:paraId="6D2C5B6D" w14:textId="77777777" w:rsidR="00F80A20" w:rsidRPr="009025C8" w:rsidRDefault="00F80A20" w:rsidP="009025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2162" w:author="Umang Patel" w:date="2024-03-23T11:21:00Z"/>
                <w:rFonts w:asciiTheme="minorHAnsi" w:hAnsiTheme="minorHAnsi" w:cstheme="minorHAnsi"/>
                <w:b/>
                <w:bCs/>
                <w:color w:val="000000"/>
                <w:sz w:val="22"/>
                <w:szCs w:val="22"/>
                <w:lang w:val="en-US" w:eastAsia="en-US"/>
                <w:rPrChange w:id="2163" w:author="Umang Patel" w:date="2024-03-23T11:55:00Z">
                  <w:rPr>
                    <w:ins w:id="2164" w:author="Umang Patel" w:date="2024-03-23T11:21:00Z"/>
                    <w:rFonts w:ascii="Tahoma" w:hAnsi="Tahoma" w:cs="Tahoma"/>
                    <w:b/>
                    <w:bCs/>
                    <w:color w:val="000000"/>
                    <w:sz w:val="22"/>
                    <w:szCs w:val="22"/>
                    <w:lang w:val="en-US" w:eastAsia="en-US"/>
                  </w:rPr>
                </w:rPrChange>
              </w:rPr>
            </w:pPr>
            <w:ins w:id="2165" w:author="Umang Patel" w:date="2024-03-23T11:21:00Z">
              <w:r w:rsidRPr="009025C8">
                <w:rPr>
                  <w:rFonts w:asciiTheme="minorHAnsi" w:hAnsiTheme="minorHAnsi" w:cstheme="minorHAnsi"/>
                  <w:b/>
                  <w:bCs/>
                  <w:color w:val="000000"/>
                  <w:sz w:val="22"/>
                  <w:szCs w:val="22"/>
                  <w:lang w:val="en-US" w:eastAsia="en-US"/>
                  <w:rPrChange w:id="2166" w:author="Umang Patel" w:date="2024-03-23T11:55:00Z">
                    <w:rPr>
                      <w:rFonts w:ascii="Tahoma" w:hAnsi="Tahoma" w:cs="Tahoma"/>
                      <w:b/>
                      <w:bCs/>
                      <w:color w:val="000000"/>
                      <w:sz w:val="22"/>
                      <w:szCs w:val="22"/>
                      <w:lang w:val="en-US" w:eastAsia="en-US"/>
                    </w:rPr>
                  </w:rPrChange>
                </w:rPr>
                <w:t>2849</w:t>
              </w:r>
            </w:ins>
          </w:p>
        </w:tc>
      </w:tr>
      <w:tr w:rsidR="009025C8" w:rsidRPr="009025C8" w14:paraId="6B781AAC" w14:textId="77777777" w:rsidTr="009025C8">
        <w:trPr>
          <w:trHeight w:val="20"/>
          <w:ins w:id="2167" w:author="Umang Patel" w:date="2024-03-23T11:21:00Z"/>
          <w:trPrChange w:id="2168" w:author="Umang Patel" w:date="2024-03-23T11:56:00Z">
            <w:trPr>
              <w:trHeight w:val="548"/>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2169" w:author="Umang Patel" w:date="2024-03-23T11:56:00Z">
              <w:tcPr>
                <w:tcW w:w="2172" w:type="pct"/>
                <w:hideMark/>
              </w:tcPr>
            </w:tcPrChange>
          </w:tcPr>
          <w:p w14:paraId="2A5D0AD7" w14:textId="77777777" w:rsidR="00F80A20" w:rsidRPr="009025C8" w:rsidRDefault="00F80A20" w:rsidP="009025C8">
            <w:pPr>
              <w:spacing w:before="0" w:after="0" w:line="240" w:lineRule="auto"/>
              <w:rPr>
                <w:ins w:id="2170" w:author="Umang Patel" w:date="2024-03-23T11:21:00Z"/>
                <w:rFonts w:asciiTheme="minorHAnsi" w:hAnsiTheme="minorHAnsi" w:cstheme="minorHAnsi"/>
                <w:color w:val="000000"/>
                <w:sz w:val="22"/>
                <w:szCs w:val="22"/>
                <w:lang w:val="en-US" w:eastAsia="en-US"/>
                <w:rPrChange w:id="2171" w:author="Umang Patel" w:date="2024-03-23T11:55:00Z">
                  <w:rPr>
                    <w:ins w:id="2172" w:author="Umang Patel" w:date="2024-03-23T11:21:00Z"/>
                    <w:rFonts w:ascii="Tahoma" w:hAnsi="Tahoma" w:cs="Tahoma"/>
                    <w:color w:val="000000"/>
                    <w:sz w:val="22"/>
                    <w:szCs w:val="22"/>
                    <w:lang w:val="en-US" w:eastAsia="en-US"/>
                  </w:rPr>
                </w:rPrChange>
              </w:rPr>
            </w:pPr>
            <w:ins w:id="2173" w:author="Umang Patel" w:date="2024-03-23T11:21:00Z">
              <w:r w:rsidRPr="009025C8">
                <w:rPr>
                  <w:rFonts w:asciiTheme="minorHAnsi" w:hAnsiTheme="minorHAnsi" w:cstheme="minorHAnsi"/>
                  <w:sz w:val="22"/>
                  <w:szCs w:val="22"/>
                  <w:lang w:val="en-US" w:eastAsia="en-US"/>
                  <w:rPrChange w:id="2174" w:author="Umang Patel" w:date="2024-03-23T11:55:00Z">
                    <w:rPr>
                      <w:rFonts w:ascii="Tahoma" w:hAnsi="Tahoma" w:cs="Tahoma"/>
                      <w:sz w:val="22"/>
                      <w:szCs w:val="22"/>
                      <w:lang w:val="en-US" w:eastAsia="en-US"/>
                    </w:rPr>
                  </w:rPrChange>
                </w:rPr>
                <w:t>TSO</w:t>
              </w:r>
            </w:ins>
          </w:p>
        </w:tc>
        <w:tc>
          <w:tcPr>
            <w:tcW w:w="0" w:type="pct"/>
            <w:hideMark/>
            <w:tcPrChange w:id="2175" w:author="Umang Patel" w:date="2024-03-23T11:56:00Z">
              <w:tcPr>
                <w:tcW w:w="1267" w:type="pct"/>
                <w:hideMark/>
              </w:tcPr>
            </w:tcPrChange>
          </w:tcPr>
          <w:p w14:paraId="4E75AB2D" w14:textId="77777777" w:rsidR="00F80A20" w:rsidRPr="009025C8" w:rsidRDefault="00F80A20" w:rsidP="009025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2176" w:author="Umang Patel" w:date="2024-03-23T11:21:00Z"/>
                <w:rFonts w:asciiTheme="minorHAnsi" w:hAnsiTheme="minorHAnsi" w:cstheme="minorHAnsi"/>
                <w:b/>
                <w:bCs/>
                <w:color w:val="000000"/>
                <w:sz w:val="22"/>
                <w:szCs w:val="22"/>
                <w:lang w:val="en-US" w:eastAsia="en-US"/>
                <w:rPrChange w:id="2177" w:author="Umang Patel" w:date="2024-03-23T11:55:00Z">
                  <w:rPr>
                    <w:ins w:id="2178" w:author="Umang Patel" w:date="2024-03-23T11:21:00Z"/>
                    <w:rFonts w:ascii="Tahoma" w:hAnsi="Tahoma" w:cs="Tahoma"/>
                    <w:b/>
                    <w:bCs/>
                    <w:color w:val="000000"/>
                    <w:sz w:val="22"/>
                    <w:szCs w:val="22"/>
                    <w:lang w:val="en-US" w:eastAsia="en-US"/>
                  </w:rPr>
                </w:rPrChange>
              </w:rPr>
            </w:pPr>
            <w:ins w:id="2179" w:author="Umang Patel" w:date="2024-03-23T11:21:00Z">
              <w:r w:rsidRPr="009025C8">
                <w:rPr>
                  <w:rFonts w:asciiTheme="minorHAnsi" w:hAnsiTheme="minorHAnsi" w:cstheme="minorHAnsi"/>
                  <w:b/>
                  <w:bCs/>
                  <w:color w:val="000000"/>
                  <w:sz w:val="22"/>
                  <w:szCs w:val="22"/>
                  <w:lang w:val="en-US" w:eastAsia="en-US"/>
                  <w:rPrChange w:id="2180" w:author="Umang Patel" w:date="2024-03-23T11:55:00Z">
                    <w:rPr>
                      <w:rFonts w:ascii="Tahoma" w:hAnsi="Tahoma" w:cs="Tahoma"/>
                      <w:b/>
                      <w:bCs/>
                      <w:color w:val="000000"/>
                      <w:sz w:val="22"/>
                      <w:szCs w:val="22"/>
                      <w:lang w:val="en-US" w:eastAsia="en-US"/>
                    </w:rPr>
                  </w:rPrChange>
                </w:rPr>
                <w:t>0.00 HRS</w:t>
              </w:r>
            </w:ins>
          </w:p>
        </w:tc>
        <w:tc>
          <w:tcPr>
            <w:tcW w:w="0" w:type="pct"/>
            <w:hideMark/>
            <w:tcPrChange w:id="2181" w:author="Umang Patel" w:date="2024-03-23T11:56:00Z">
              <w:tcPr>
                <w:tcW w:w="1562" w:type="pct"/>
                <w:hideMark/>
              </w:tcPr>
            </w:tcPrChange>
          </w:tcPr>
          <w:p w14:paraId="1334CBB8" w14:textId="77777777" w:rsidR="00F80A20" w:rsidRPr="009025C8" w:rsidRDefault="00F80A20" w:rsidP="009025C8">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2182" w:author="Umang Patel" w:date="2024-03-23T11:21:00Z"/>
                <w:rFonts w:asciiTheme="minorHAnsi" w:hAnsiTheme="minorHAnsi" w:cstheme="minorHAnsi"/>
                <w:b/>
                <w:bCs/>
                <w:color w:val="000000"/>
                <w:sz w:val="22"/>
                <w:szCs w:val="22"/>
                <w:lang w:val="en-US" w:eastAsia="en-US"/>
                <w:rPrChange w:id="2183" w:author="Umang Patel" w:date="2024-03-23T11:55:00Z">
                  <w:rPr>
                    <w:ins w:id="2184" w:author="Umang Patel" w:date="2024-03-23T11:21:00Z"/>
                    <w:rFonts w:ascii="Tahoma" w:hAnsi="Tahoma" w:cs="Tahoma"/>
                    <w:b/>
                    <w:bCs/>
                    <w:color w:val="000000"/>
                    <w:sz w:val="22"/>
                    <w:szCs w:val="22"/>
                    <w:lang w:val="en-US" w:eastAsia="en-US"/>
                  </w:rPr>
                </w:rPrChange>
              </w:rPr>
            </w:pPr>
            <w:ins w:id="2185" w:author="Umang Patel" w:date="2024-03-23T11:21:00Z">
              <w:r w:rsidRPr="009025C8">
                <w:rPr>
                  <w:rFonts w:asciiTheme="minorHAnsi" w:hAnsiTheme="minorHAnsi" w:cstheme="minorHAnsi"/>
                  <w:b/>
                  <w:bCs/>
                  <w:color w:val="000000"/>
                  <w:sz w:val="22"/>
                  <w:szCs w:val="22"/>
                  <w:lang w:val="en-US" w:eastAsia="en-US"/>
                  <w:rPrChange w:id="2186" w:author="Umang Patel" w:date="2024-03-23T11:55:00Z">
                    <w:rPr>
                      <w:rFonts w:ascii="Tahoma" w:hAnsi="Tahoma" w:cs="Tahoma"/>
                      <w:b/>
                      <w:bCs/>
                      <w:color w:val="000000"/>
                      <w:sz w:val="22"/>
                      <w:szCs w:val="22"/>
                      <w:lang w:val="en-US" w:eastAsia="en-US"/>
                    </w:rPr>
                  </w:rPrChange>
                </w:rPr>
                <w:t>0.00 HRS</w:t>
              </w:r>
            </w:ins>
          </w:p>
        </w:tc>
      </w:tr>
      <w:tr w:rsidR="00F80A20" w:rsidRPr="009025C8" w14:paraId="7A0DB291" w14:textId="77777777" w:rsidTr="009025C8">
        <w:trPr>
          <w:cnfStyle w:val="000000100000" w:firstRow="0" w:lastRow="0" w:firstColumn="0" w:lastColumn="0" w:oddVBand="0" w:evenVBand="0" w:oddHBand="1" w:evenHBand="0" w:firstRowFirstColumn="0" w:firstRowLastColumn="0" w:lastRowFirstColumn="0" w:lastRowLastColumn="0"/>
          <w:trHeight w:val="20"/>
          <w:ins w:id="2187" w:author="Umang Patel" w:date="2024-03-23T11:21:00Z"/>
          <w:trPrChange w:id="2188" w:author="Umang Patel" w:date="2024-03-23T11:56:00Z">
            <w:trPr>
              <w:trHeight w:val="293"/>
            </w:trPr>
          </w:trPrChange>
        </w:trPr>
        <w:tc>
          <w:tcPr>
            <w:cnfStyle w:val="001000000000" w:firstRow="0" w:lastRow="0" w:firstColumn="1" w:lastColumn="0" w:oddVBand="0" w:evenVBand="0" w:oddHBand="0" w:evenHBand="0" w:firstRowFirstColumn="0" w:firstRowLastColumn="0" w:lastRowFirstColumn="0" w:lastRowLastColumn="0"/>
            <w:tcW w:w="0" w:type="pct"/>
            <w:hideMark/>
            <w:tcPrChange w:id="2189" w:author="Umang Patel" w:date="2024-03-23T11:56:00Z">
              <w:tcPr>
                <w:tcW w:w="2172" w:type="pct"/>
                <w:hideMark/>
              </w:tcPr>
            </w:tcPrChange>
          </w:tcPr>
          <w:p w14:paraId="79A4279A" w14:textId="77777777" w:rsidR="00F80A20" w:rsidRPr="009025C8" w:rsidRDefault="00F80A20" w:rsidP="009025C8">
            <w:pPr>
              <w:spacing w:before="0" w:after="0" w:line="240" w:lineRule="auto"/>
              <w:cnfStyle w:val="001000100000" w:firstRow="0" w:lastRow="0" w:firstColumn="1" w:lastColumn="0" w:oddVBand="0" w:evenVBand="0" w:oddHBand="1" w:evenHBand="0" w:firstRowFirstColumn="0" w:firstRowLastColumn="0" w:lastRowFirstColumn="0" w:lastRowLastColumn="0"/>
              <w:rPr>
                <w:ins w:id="2190" w:author="Umang Patel" w:date="2024-03-23T11:21:00Z"/>
                <w:rFonts w:asciiTheme="minorHAnsi" w:hAnsiTheme="minorHAnsi" w:cstheme="minorHAnsi"/>
                <w:color w:val="000000"/>
                <w:sz w:val="22"/>
                <w:szCs w:val="22"/>
                <w:lang w:val="en-US" w:eastAsia="en-US"/>
                <w:rPrChange w:id="2191" w:author="Umang Patel" w:date="2024-03-23T11:55:00Z">
                  <w:rPr>
                    <w:ins w:id="2192" w:author="Umang Patel" w:date="2024-03-23T11:21:00Z"/>
                    <w:rFonts w:ascii="Tahoma" w:hAnsi="Tahoma" w:cs="Tahoma"/>
                    <w:color w:val="000000"/>
                    <w:sz w:val="22"/>
                    <w:szCs w:val="22"/>
                    <w:lang w:val="en-US" w:eastAsia="en-US"/>
                  </w:rPr>
                </w:rPrChange>
              </w:rPr>
            </w:pPr>
            <w:ins w:id="2193" w:author="Umang Patel" w:date="2024-03-23T11:21:00Z">
              <w:r w:rsidRPr="009025C8">
                <w:rPr>
                  <w:rFonts w:asciiTheme="minorHAnsi" w:hAnsiTheme="minorHAnsi" w:cstheme="minorHAnsi"/>
                  <w:color w:val="000000"/>
                  <w:sz w:val="22"/>
                  <w:szCs w:val="22"/>
                  <w:lang w:val="en-US" w:eastAsia="en-US"/>
                  <w:rPrChange w:id="2194" w:author="Umang Patel" w:date="2024-03-23T11:55:00Z">
                    <w:rPr>
                      <w:rFonts w:ascii="Tahoma" w:hAnsi="Tahoma" w:cs="Tahoma"/>
                      <w:color w:val="000000"/>
                      <w:sz w:val="22"/>
                      <w:szCs w:val="22"/>
                      <w:lang w:val="en-US" w:eastAsia="en-US"/>
                    </w:rPr>
                  </w:rPrChange>
                </w:rPr>
                <w:t>FLIGHTS</w:t>
              </w:r>
            </w:ins>
          </w:p>
        </w:tc>
        <w:tc>
          <w:tcPr>
            <w:tcW w:w="0" w:type="pct"/>
            <w:hideMark/>
            <w:tcPrChange w:id="2195" w:author="Umang Patel" w:date="2024-03-23T11:56:00Z">
              <w:tcPr>
                <w:tcW w:w="1267" w:type="pct"/>
                <w:hideMark/>
              </w:tcPr>
            </w:tcPrChange>
          </w:tcPr>
          <w:p w14:paraId="2990272C" w14:textId="77777777" w:rsidR="00F80A20" w:rsidRPr="009025C8" w:rsidRDefault="00F80A20" w:rsidP="009025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2196" w:author="Umang Patel" w:date="2024-03-23T11:21:00Z"/>
                <w:rFonts w:asciiTheme="minorHAnsi" w:hAnsiTheme="minorHAnsi" w:cstheme="minorHAnsi"/>
                <w:b/>
                <w:bCs/>
                <w:color w:val="000000"/>
                <w:sz w:val="22"/>
                <w:szCs w:val="22"/>
                <w:lang w:val="en-US" w:eastAsia="en-US"/>
                <w:rPrChange w:id="2197" w:author="Umang Patel" w:date="2024-03-23T11:55:00Z">
                  <w:rPr>
                    <w:ins w:id="2198" w:author="Umang Patel" w:date="2024-03-23T11:21:00Z"/>
                    <w:rFonts w:ascii="Tahoma" w:hAnsi="Tahoma" w:cs="Tahoma"/>
                    <w:b/>
                    <w:bCs/>
                    <w:color w:val="000000"/>
                    <w:sz w:val="22"/>
                    <w:szCs w:val="22"/>
                    <w:lang w:val="en-US" w:eastAsia="en-US"/>
                  </w:rPr>
                </w:rPrChange>
              </w:rPr>
            </w:pPr>
            <w:ins w:id="2199" w:author="Umang Patel" w:date="2024-03-23T11:21:00Z">
              <w:r w:rsidRPr="009025C8">
                <w:rPr>
                  <w:rFonts w:asciiTheme="minorHAnsi" w:hAnsiTheme="minorHAnsi" w:cstheme="minorHAnsi"/>
                  <w:b/>
                  <w:bCs/>
                  <w:color w:val="000000"/>
                  <w:sz w:val="22"/>
                  <w:szCs w:val="22"/>
                  <w:lang w:val="en-US" w:eastAsia="en-US"/>
                  <w:rPrChange w:id="2200" w:author="Umang Patel" w:date="2024-03-23T11:55:00Z">
                    <w:rPr>
                      <w:rFonts w:ascii="Tahoma" w:hAnsi="Tahoma" w:cs="Tahoma"/>
                      <w:b/>
                      <w:bCs/>
                      <w:color w:val="000000"/>
                      <w:sz w:val="22"/>
                      <w:szCs w:val="22"/>
                      <w:lang w:val="en-US" w:eastAsia="en-US"/>
                    </w:rPr>
                  </w:rPrChange>
                </w:rPr>
                <w:t>45968</w:t>
              </w:r>
            </w:ins>
          </w:p>
        </w:tc>
        <w:tc>
          <w:tcPr>
            <w:tcW w:w="0" w:type="pct"/>
            <w:hideMark/>
            <w:tcPrChange w:id="2201" w:author="Umang Patel" w:date="2024-03-23T11:56:00Z">
              <w:tcPr>
                <w:tcW w:w="1562" w:type="pct"/>
                <w:hideMark/>
              </w:tcPr>
            </w:tcPrChange>
          </w:tcPr>
          <w:p w14:paraId="1A3B8FF0" w14:textId="77777777" w:rsidR="00F80A20" w:rsidRPr="009025C8" w:rsidRDefault="00F80A20" w:rsidP="009025C8">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2202" w:author="Umang Patel" w:date="2024-03-23T11:21:00Z"/>
                <w:rFonts w:asciiTheme="minorHAnsi" w:hAnsiTheme="minorHAnsi" w:cstheme="minorHAnsi"/>
                <w:b/>
                <w:bCs/>
                <w:color w:val="000000"/>
                <w:sz w:val="22"/>
                <w:szCs w:val="22"/>
                <w:lang w:val="en-US" w:eastAsia="en-US"/>
                <w:rPrChange w:id="2203" w:author="Umang Patel" w:date="2024-03-23T11:55:00Z">
                  <w:rPr>
                    <w:ins w:id="2204" w:author="Umang Patel" w:date="2024-03-23T11:21:00Z"/>
                    <w:rFonts w:ascii="Tahoma" w:hAnsi="Tahoma" w:cs="Tahoma"/>
                    <w:b/>
                    <w:bCs/>
                    <w:color w:val="000000"/>
                    <w:sz w:val="22"/>
                    <w:szCs w:val="22"/>
                    <w:lang w:val="en-US" w:eastAsia="en-US"/>
                  </w:rPr>
                </w:rPrChange>
              </w:rPr>
            </w:pPr>
            <w:ins w:id="2205" w:author="Umang Patel" w:date="2024-03-23T11:21:00Z">
              <w:r w:rsidRPr="009025C8">
                <w:rPr>
                  <w:rFonts w:asciiTheme="minorHAnsi" w:hAnsiTheme="minorHAnsi" w:cstheme="minorHAnsi"/>
                  <w:b/>
                  <w:bCs/>
                  <w:color w:val="000000"/>
                  <w:sz w:val="22"/>
                  <w:szCs w:val="22"/>
                  <w:lang w:val="en-US" w:eastAsia="en-US"/>
                  <w:rPrChange w:id="2206" w:author="Umang Patel" w:date="2024-03-23T11:55:00Z">
                    <w:rPr>
                      <w:rFonts w:ascii="Tahoma" w:hAnsi="Tahoma" w:cs="Tahoma"/>
                      <w:b/>
                      <w:bCs/>
                      <w:color w:val="000000"/>
                      <w:sz w:val="22"/>
                      <w:szCs w:val="22"/>
                      <w:lang w:val="en-US" w:eastAsia="en-US"/>
                    </w:rPr>
                  </w:rPrChange>
                </w:rPr>
                <w:t>25858</w:t>
              </w:r>
            </w:ins>
          </w:p>
        </w:tc>
      </w:tr>
    </w:tbl>
    <w:p w14:paraId="6023C8A7" w14:textId="42FEDB28" w:rsidR="00931C91" w:rsidRPr="00B31A9C" w:rsidDel="00857E86" w:rsidRDefault="00F32B74" w:rsidP="00931C91">
      <w:pPr>
        <w:rPr>
          <w:del w:id="2207" w:author="Umang Patel" w:date="2024-03-23T11:22:00Z"/>
          <w:rFonts w:asciiTheme="majorHAnsi" w:hAnsiTheme="majorHAnsi"/>
          <w:b/>
          <w:bCs/>
          <w:sz w:val="24"/>
          <w:szCs w:val="24"/>
          <w:lang w:val="en-US"/>
        </w:rPr>
      </w:pPr>
      <w:del w:id="2208" w:author="Umang Patel" w:date="2024-03-23T11:22:00Z">
        <w:r w:rsidRPr="00B31A9C" w:rsidDel="00857E86">
          <w:rPr>
            <w:rFonts w:asciiTheme="majorHAnsi" w:hAnsiTheme="majorHAnsi"/>
            <w:b/>
            <w:bCs/>
            <w:sz w:val="24"/>
            <w:szCs w:val="24"/>
            <w:lang w:val="en-US"/>
          </w:rPr>
          <w:delText xml:space="preserve">Visit dated: </w:delText>
        </w:r>
        <w:r w:rsidR="0018573D" w:rsidDel="00857E86">
          <w:rPr>
            <w:rFonts w:asciiTheme="majorHAnsi" w:hAnsiTheme="majorHAnsi"/>
            <w:b/>
            <w:bCs/>
            <w:sz w:val="24"/>
            <w:szCs w:val="24"/>
            <w:lang w:val="en-US"/>
          </w:rPr>
          <w:delText>23.02.2024</w:delText>
        </w:r>
      </w:del>
      <w:ins w:id="2209" w:author="vastukala mumbai" w:date="2024-03-22T17:18:00Z">
        <w:del w:id="2210" w:author="Umang Patel" w:date="2024-03-23T11:22:00Z">
          <w:r w:rsidR="003872AD" w:rsidDel="00857E86">
            <w:rPr>
              <w:rFonts w:asciiTheme="majorHAnsi" w:hAnsiTheme="majorHAnsi"/>
              <w:b/>
              <w:bCs/>
              <w:sz w:val="24"/>
              <w:szCs w:val="24"/>
              <w:lang w:val="en-US"/>
            </w:rPr>
            <w:delText>-</w:delText>
          </w:r>
        </w:del>
      </w:ins>
      <w:bookmarkStart w:id="2211" w:name="_Toc162086747"/>
      <w:bookmarkStart w:id="2212" w:name="_Toc162087304"/>
      <w:bookmarkStart w:id="2213" w:name="_Toc162088006"/>
      <w:bookmarkStart w:id="2214" w:name="_Toc162088186"/>
      <w:bookmarkEnd w:id="2211"/>
      <w:bookmarkEnd w:id="2212"/>
      <w:bookmarkEnd w:id="2213"/>
      <w:bookmarkEnd w:id="2214"/>
    </w:p>
    <w:p w14:paraId="57D58822" w14:textId="3200B45D" w:rsidR="00931C91" w:rsidRPr="00B31A9C" w:rsidDel="00857E86" w:rsidRDefault="00F32B74" w:rsidP="00931C91">
      <w:pPr>
        <w:spacing w:before="0" w:line="240" w:lineRule="auto"/>
        <w:rPr>
          <w:del w:id="2215" w:author="Umang Patel" w:date="2024-03-23T11:22:00Z"/>
          <w:rFonts w:asciiTheme="majorHAnsi" w:hAnsiTheme="majorHAnsi"/>
          <w:b/>
          <w:bCs/>
          <w:sz w:val="24"/>
          <w:szCs w:val="24"/>
          <w:lang w:val="en-US"/>
        </w:rPr>
      </w:pPr>
      <w:del w:id="2216" w:author="Umang Patel" w:date="2024-03-23T11:22:00Z">
        <w:r w:rsidRPr="00B31A9C" w:rsidDel="00857E86">
          <w:rPr>
            <w:rFonts w:asciiTheme="majorHAnsi" w:hAnsiTheme="majorHAnsi"/>
            <w:b/>
            <w:bCs/>
            <w:sz w:val="24"/>
            <w:szCs w:val="24"/>
            <w:lang w:val="en-US"/>
          </w:rPr>
          <w:delText xml:space="preserve">Location: </w:delText>
        </w:r>
        <w:r w:rsidR="0018573D" w:rsidDel="00857E86">
          <w:rPr>
            <w:rFonts w:asciiTheme="majorHAnsi" w:hAnsiTheme="majorHAnsi"/>
            <w:b/>
            <w:bCs/>
            <w:sz w:val="24"/>
            <w:szCs w:val="24"/>
            <w:lang w:val="en-US"/>
          </w:rPr>
          <w:delText>Raipur</w:delText>
        </w:r>
      </w:del>
      <w:ins w:id="2217" w:author="vastukala mumbai" w:date="2024-03-22T17:18:00Z">
        <w:del w:id="2218" w:author="Umang Patel" w:date="2024-03-23T11:22:00Z">
          <w:r w:rsidR="003872AD" w:rsidDel="00857E86">
            <w:rPr>
              <w:rFonts w:asciiTheme="majorHAnsi" w:hAnsiTheme="majorHAnsi"/>
              <w:b/>
              <w:bCs/>
              <w:sz w:val="24"/>
              <w:szCs w:val="24"/>
              <w:lang w:val="en-US"/>
            </w:rPr>
            <w:delText>-</w:delText>
          </w:r>
        </w:del>
      </w:ins>
      <w:bookmarkStart w:id="2219" w:name="_Toc162086748"/>
      <w:bookmarkStart w:id="2220" w:name="_Toc162087305"/>
      <w:bookmarkStart w:id="2221" w:name="_Toc162088007"/>
      <w:bookmarkStart w:id="2222" w:name="_Toc162088187"/>
      <w:bookmarkEnd w:id="2219"/>
      <w:bookmarkEnd w:id="2220"/>
      <w:bookmarkEnd w:id="2221"/>
      <w:bookmarkEnd w:id="2222"/>
    </w:p>
    <w:p w14:paraId="35D4558C" w14:textId="506BD5A7" w:rsidR="00975486" w:rsidRPr="00B31A9C" w:rsidDel="00857E86" w:rsidRDefault="00F32B74" w:rsidP="00975486">
      <w:pPr>
        <w:spacing w:before="0" w:line="240" w:lineRule="auto"/>
        <w:rPr>
          <w:del w:id="2223" w:author="Umang Patel" w:date="2024-03-23T11:22:00Z"/>
          <w:rFonts w:asciiTheme="majorHAnsi" w:hAnsiTheme="majorHAnsi"/>
          <w:b/>
          <w:bCs/>
          <w:sz w:val="24"/>
          <w:szCs w:val="24"/>
          <w:lang w:val="en-US"/>
        </w:rPr>
      </w:pPr>
      <w:del w:id="2224" w:author="Umang Patel" w:date="2024-03-23T11:22:00Z">
        <w:r w:rsidRPr="00B31A9C" w:rsidDel="00857E86">
          <w:rPr>
            <w:rFonts w:asciiTheme="majorHAnsi" w:hAnsiTheme="majorHAnsi"/>
            <w:b/>
            <w:bCs/>
            <w:sz w:val="24"/>
            <w:szCs w:val="24"/>
            <w:lang w:val="en-US"/>
          </w:rPr>
          <w:delText xml:space="preserve">The Flight Record as on visit has TSN: </w:delText>
        </w:r>
        <w:r w:rsidR="00260609" w:rsidDel="00857E86">
          <w:rPr>
            <w:rFonts w:ascii="Tahoma" w:hAnsi="Tahoma" w:cs="Tahoma"/>
            <w:b/>
            <w:bCs/>
          </w:rPr>
          <w:delText>8944.11</w:delText>
        </w:r>
        <w:r w:rsidR="00410729" w:rsidDel="00857E86">
          <w:rPr>
            <w:rFonts w:ascii="Tahoma" w:hAnsi="Tahoma" w:cs="Tahoma"/>
            <w:b/>
            <w:bCs/>
          </w:rPr>
          <w:delText xml:space="preserve"> </w:delText>
        </w:r>
        <w:r w:rsidRPr="00B31A9C" w:rsidDel="00857E86">
          <w:rPr>
            <w:rFonts w:asciiTheme="majorHAnsi" w:hAnsiTheme="majorHAnsi"/>
            <w:b/>
            <w:bCs/>
            <w:sz w:val="24"/>
            <w:szCs w:val="24"/>
            <w:lang w:val="en-US"/>
          </w:rPr>
          <w:delText xml:space="preserve">&amp; CSN: </w:delText>
        </w:r>
        <w:r w:rsidR="00260609" w:rsidDel="00857E86">
          <w:rPr>
            <w:rFonts w:asciiTheme="majorHAnsi" w:hAnsiTheme="majorHAnsi"/>
            <w:b/>
            <w:bCs/>
            <w:sz w:val="24"/>
            <w:szCs w:val="24"/>
            <w:lang w:val="en-US"/>
          </w:rPr>
          <w:delText>17063</w:delText>
        </w:r>
        <w:bookmarkStart w:id="2225" w:name="_Toc162086749"/>
        <w:bookmarkStart w:id="2226" w:name="_Toc162087306"/>
        <w:bookmarkStart w:id="2227" w:name="_Toc162088008"/>
        <w:bookmarkStart w:id="2228" w:name="_Toc162088188"/>
        <w:bookmarkEnd w:id="2225"/>
        <w:bookmarkEnd w:id="2226"/>
        <w:bookmarkEnd w:id="2227"/>
        <w:bookmarkEnd w:id="2228"/>
      </w:del>
    </w:p>
    <w:p w14:paraId="2DE2A37E" w14:textId="436CC5A1" w:rsidR="0006120F" w:rsidRPr="00B31A9C" w:rsidDel="00857E86" w:rsidRDefault="00F32B74" w:rsidP="0006120F">
      <w:pPr>
        <w:jc w:val="both"/>
        <w:rPr>
          <w:del w:id="2229" w:author="Umang Patel" w:date="2024-03-23T11:22:00Z"/>
          <w:rFonts w:asciiTheme="majorHAnsi" w:hAnsiTheme="majorHAnsi"/>
          <w:b/>
          <w:bCs/>
          <w:sz w:val="24"/>
          <w:szCs w:val="24"/>
          <w:lang w:val="en-CA"/>
        </w:rPr>
      </w:pPr>
      <w:del w:id="2230" w:author="Umang Patel" w:date="2024-03-23T11:22:00Z">
        <w:r w:rsidRPr="00B31A9C" w:rsidDel="00857E86">
          <w:rPr>
            <w:rFonts w:asciiTheme="majorHAnsi" w:hAnsiTheme="majorHAnsi"/>
            <w:b/>
            <w:bCs/>
            <w:sz w:val="24"/>
            <w:szCs w:val="24"/>
            <w:lang w:val="en-CA"/>
          </w:rPr>
          <w:delText>Airframe Total Time Detail of Calculation:</w:delText>
        </w:r>
        <w:bookmarkStart w:id="2231" w:name="_Toc162086750"/>
        <w:bookmarkStart w:id="2232" w:name="_Toc162087307"/>
        <w:bookmarkStart w:id="2233" w:name="_Toc162088009"/>
        <w:bookmarkStart w:id="2234" w:name="_Toc162088189"/>
        <w:bookmarkEnd w:id="2231"/>
        <w:bookmarkEnd w:id="2232"/>
        <w:bookmarkEnd w:id="2233"/>
        <w:bookmarkEnd w:id="2234"/>
      </w:del>
    </w:p>
    <w:p w14:paraId="6AA6E520" w14:textId="606EB244" w:rsidR="0006120F" w:rsidRPr="00B31A9C" w:rsidDel="00857E86" w:rsidRDefault="00F32B74" w:rsidP="0006120F">
      <w:pPr>
        <w:jc w:val="both"/>
        <w:rPr>
          <w:del w:id="2235" w:author="Umang Patel" w:date="2024-03-23T11:22:00Z"/>
          <w:rFonts w:asciiTheme="majorHAnsi" w:hAnsiTheme="majorHAnsi"/>
          <w:sz w:val="24"/>
          <w:szCs w:val="24"/>
          <w:lang w:val="en-CA"/>
        </w:rPr>
      </w:pPr>
      <w:del w:id="2236" w:author="Umang Patel" w:date="2024-03-23T11:22:00Z">
        <w:r w:rsidRPr="00B31A9C" w:rsidDel="00857E86">
          <w:rPr>
            <w:rFonts w:asciiTheme="majorHAnsi" w:hAnsiTheme="majorHAnsi"/>
            <w:sz w:val="24"/>
            <w:szCs w:val="24"/>
            <w:lang w:val="en-CA"/>
          </w:rPr>
          <w:delText xml:space="preserve">Total flight time and cycles is based on the time and cycles recorded in the </w:delText>
        </w:r>
        <w:r w:rsidR="00231047" w:rsidDel="00857E86">
          <w:rPr>
            <w:rFonts w:asciiTheme="majorHAnsi" w:hAnsiTheme="majorHAnsi"/>
            <w:sz w:val="24"/>
            <w:szCs w:val="24"/>
            <w:lang w:val="en-CA"/>
          </w:rPr>
          <w:delText>Helicopter</w:delText>
        </w:r>
        <w:r w:rsidRPr="00B31A9C" w:rsidDel="00857E86">
          <w:rPr>
            <w:rFonts w:asciiTheme="majorHAnsi" w:hAnsiTheme="majorHAnsi"/>
            <w:sz w:val="24"/>
            <w:szCs w:val="24"/>
            <w:lang w:val="en-CA"/>
          </w:rPr>
          <w:delText xml:space="preserve"> Journey log book by the pilot after each flight. Air time and cycles are then transposed to the Airframe, Engine and Propeller electronic record keeping system.</w:delText>
        </w:r>
        <w:bookmarkStart w:id="2237" w:name="_Toc162086751"/>
        <w:bookmarkStart w:id="2238" w:name="_Toc162087308"/>
        <w:bookmarkStart w:id="2239" w:name="_Toc162088010"/>
        <w:bookmarkStart w:id="2240" w:name="_Toc162088190"/>
        <w:bookmarkEnd w:id="2237"/>
        <w:bookmarkEnd w:id="2238"/>
        <w:bookmarkEnd w:id="2239"/>
        <w:bookmarkEnd w:id="2240"/>
      </w:del>
    </w:p>
    <w:p w14:paraId="1FB0D9FD" w14:textId="54BEDCD7" w:rsidR="0006120F" w:rsidRPr="00B31A9C" w:rsidDel="00857E86" w:rsidRDefault="00F32B74" w:rsidP="0006120F">
      <w:pPr>
        <w:jc w:val="both"/>
        <w:rPr>
          <w:del w:id="2241" w:author="Umang Patel" w:date="2024-03-23T11:22:00Z"/>
          <w:rFonts w:asciiTheme="majorHAnsi" w:hAnsiTheme="majorHAnsi"/>
          <w:sz w:val="24"/>
          <w:szCs w:val="24"/>
          <w:lang w:val="en-CA"/>
        </w:rPr>
      </w:pPr>
      <w:del w:id="2242" w:author="Umang Patel" w:date="2024-03-23T11:22:00Z">
        <w:r w:rsidRPr="00B31A9C" w:rsidDel="00857E86">
          <w:rPr>
            <w:rFonts w:asciiTheme="majorHAnsi" w:hAnsiTheme="majorHAnsi"/>
            <w:sz w:val="24"/>
            <w:szCs w:val="24"/>
            <w:lang w:val="en-CA"/>
          </w:rPr>
          <w:delText xml:space="preserve">The time shown above was taken from the last entry in the Journey Log Book kept in the </w:delText>
        </w:r>
        <w:r w:rsidR="00231047" w:rsidDel="00857E86">
          <w:rPr>
            <w:rFonts w:asciiTheme="majorHAnsi" w:hAnsiTheme="majorHAnsi"/>
            <w:sz w:val="24"/>
            <w:szCs w:val="24"/>
            <w:lang w:val="en-CA"/>
          </w:rPr>
          <w:delText>Helicopter</w:delText>
        </w:r>
        <w:r w:rsidRPr="00B31A9C" w:rsidDel="00857E86">
          <w:rPr>
            <w:rFonts w:asciiTheme="majorHAnsi" w:hAnsiTheme="majorHAnsi"/>
            <w:sz w:val="24"/>
            <w:szCs w:val="24"/>
            <w:lang w:val="en-CA"/>
          </w:rPr>
          <w:delText>.</w:delText>
        </w:r>
        <w:bookmarkStart w:id="2243" w:name="_Toc162086752"/>
        <w:bookmarkStart w:id="2244" w:name="_Toc162087309"/>
        <w:bookmarkStart w:id="2245" w:name="_Toc162088011"/>
        <w:bookmarkStart w:id="2246" w:name="_Toc162088191"/>
        <w:bookmarkEnd w:id="2243"/>
        <w:bookmarkEnd w:id="2244"/>
        <w:bookmarkEnd w:id="2245"/>
        <w:bookmarkEnd w:id="2246"/>
      </w:del>
    </w:p>
    <w:p w14:paraId="5EA77ED3" w14:textId="7B4ECD82" w:rsidR="0006120F" w:rsidRPr="00B31A9C" w:rsidDel="00857E86" w:rsidRDefault="00F32B74" w:rsidP="0006120F">
      <w:pPr>
        <w:jc w:val="both"/>
        <w:rPr>
          <w:del w:id="2247" w:author="Umang Patel" w:date="2024-03-23T11:22:00Z"/>
          <w:rFonts w:asciiTheme="majorHAnsi" w:hAnsiTheme="majorHAnsi"/>
          <w:sz w:val="24"/>
          <w:szCs w:val="24"/>
          <w:lang w:val="en-CA"/>
        </w:rPr>
      </w:pPr>
      <w:del w:id="2248" w:author="Umang Patel" w:date="2024-03-23T11:22:00Z">
        <w:r w:rsidRPr="00B31A9C" w:rsidDel="00857E86">
          <w:rPr>
            <w:rFonts w:asciiTheme="majorHAnsi" w:hAnsiTheme="majorHAnsi"/>
            <w:b/>
            <w:sz w:val="24"/>
            <w:szCs w:val="24"/>
            <w:u w:val="single"/>
            <w:lang w:val="en-CA"/>
          </w:rPr>
          <w:delText>Airframe Condition</w:delText>
        </w:r>
        <w:r w:rsidRPr="00B31A9C" w:rsidDel="00857E86">
          <w:rPr>
            <w:rFonts w:asciiTheme="majorHAnsi" w:hAnsiTheme="majorHAnsi"/>
            <w:b/>
            <w:sz w:val="24"/>
            <w:szCs w:val="24"/>
            <w:lang w:val="en-CA"/>
          </w:rPr>
          <w:delText xml:space="preserve">: </w:delText>
        </w:r>
        <w:r w:rsidRPr="00B31A9C" w:rsidDel="00857E86">
          <w:rPr>
            <w:rFonts w:asciiTheme="majorHAnsi" w:hAnsiTheme="majorHAnsi"/>
            <w:sz w:val="24"/>
            <w:szCs w:val="24"/>
            <w:lang w:val="en-CA"/>
          </w:rPr>
          <w:delText>Very Good to fair</w:delText>
        </w:r>
        <w:bookmarkStart w:id="2249" w:name="_Toc162086753"/>
        <w:bookmarkStart w:id="2250" w:name="_Toc162087310"/>
        <w:bookmarkStart w:id="2251" w:name="_Toc162088012"/>
        <w:bookmarkStart w:id="2252" w:name="_Toc162088192"/>
        <w:bookmarkEnd w:id="2249"/>
        <w:bookmarkEnd w:id="2250"/>
        <w:bookmarkEnd w:id="2251"/>
        <w:bookmarkEnd w:id="2252"/>
      </w:del>
    </w:p>
    <w:p w14:paraId="5AB93C2B" w14:textId="38A91A31" w:rsidR="0006120F" w:rsidRPr="00B31A9C" w:rsidDel="00857E86" w:rsidRDefault="00F32B74" w:rsidP="0006120F">
      <w:pPr>
        <w:jc w:val="both"/>
        <w:rPr>
          <w:del w:id="2253" w:author="Umang Patel" w:date="2024-03-23T11:22:00Z"/>
          <w:rFonts w:asciiTheme="majorHAnsi" w:hAnsiTheme="majorHAnsi"/>
          <w:b/>
          <w:bCs/>
          <w:sz w:val="24"/>
          <w:szCs w:val="24"/>
          <w:lang w:val="en-CA"/>
        </w:rPr>
      </w:pPr>
      <w:del w:id="2254" w:author="Umang Patel" w:date="2024-03-23T11:22:00Z">
        <w:r w:rsidRPr="00B31A9C" w:rsidDel="00857E86">
          <w:rPr>
            <w:rFonts w:asciiTheme="majorHAnsi" w:hAnsiTheme="majorHAnsi"/>
            <w:b/>
            <w:bCs/>
            <w:sz w:val="24"/>
            <w:szCs w:val="24"/>
            <w:lang w:val="en-CA"/>
          </w:rPr>
          <w:delText>Comments on Visual Inspection:</w:delText>
        </w:r>
        <w:bookmarkStart w:id="2255" w:name="_Toc162086754"/>
        <w:bookmarkStart w:id="2256" w:name="_Toc162087311"/>
        <w:bookmarkStart w:id="2257" w:name="_Toc162088013"/>
        <w:bookmarkStart w:id="2258" w:name="_Toc162088193"/>
        <w:bookmarkEnd w:id="2255"/>
        <w:bookmarkEnd w:id="2256"/>
        <w:bookmarkEnd w:id="2257"/>
        <w:bookmarkEnd w:id="2258"/>
      </w:del>
    </w:p>
    <w:p w14:paraId="0F461D75" w14:textId="3DB002C3" w:rsidR="0006120F" w:rsidDel="00857E86" w:rsidRDefault="00F32B74" w:rsidP="0006120F">
      <w:pPr>
        <w:jc w:val="both"/>
        <w:rPr>
          <w:del w:id="2259" w:author="Umang Patel" w:date="2024-03-23T11:22:00Z"/>
          <w:rFonts w:asciiTheme="majorHAnsi" w:hAnsiTheme="majorHAnsi"/>
          <w:sz w:val="24"/>
          <w:szCs w:val="24"/>
          <w:lang w:val="en-CA"/>
        </w:rPr>
      </w:pPr>
      <w:del w:id="2260" w:author="Umang Patel" w:date="2024-03-23T11:22:00Z">
        <w:r w:rsidRPr="00B31A9C" w:rsidDel="00857E86">
          <w:rPr>
            <w:rFonts w:asciiTheme="majorHAnsi" w:hAnsiTheme="majorHAnsi"/>
            <w:sz w:val="24"/>
            <w:szCs w:val="24"/>
            <w:lang w:val="en-CA"/>
          </w:rPr>
          <w:delText xml:space="preserve">The airframe condition is good to fair – consistent with a 13 year old </w:delText>
        </w:r>
        <w:r w:rsidR="00260609" w:rsidDel="00857E86">
          <w:rPr>
            <w:rFonts w:asciiTheme="majorHAnsi" w:hAnsiTheme="majorHAnsi"/>
            <w:sz w:val="24"/>
            <w:szCs w:val="24"/>
            <w:lang w:val="en-CA"/>
          </w:rPr>
          <w:delText>charterd</w:delText>
        </w:r>
        <w:r w:rsidR="00260609" w:rsidRPr="00B31A9C" w:rsidDel="00857E86">
          <w:rPr>
            <w:rFonts w:asciiTheme="majorHAnsi" w:hAnsiTheme="majorHAnsi"/>
            <w:sz w:val="24"/>
            <w:szCs w:val="24"/>
            <w:lang w:val="en-CA"/>
          </w:rPr>
          <w:delText xml:space="preserve"> </w:delText>
        </w:r>
        <w:r w:rsidRPr="00B31A9C" w:rsidDel="00857E86">
          <w:rPr>
            <w:rFonts w:asciiTheme="majorHAnsi" w:hAnsiTheme="majorHAnsi"/>
            <w:sz w:val="24"/>
            <w:szCs w:val="24"/>
            <w:lang w:val="en-CA"/>
          </w:rPr>
          <w:delText>airliner and appears to be corrosion and damage free.</w:delText>
        </w:r>
        <w:bookmarkStart w:id="2261" w:name="_Toc162086755"/>
        <w:bookmarkStart w:id="2262" w:name="_Toc162087312"/>
        <w:bookmarkStart w:id="2263" w:name="_Toc162088014"/>
        <w:bookmarkStart w:id="2264" w:name="_Toc162088194"/>
        <w:bookmarkEnd w:id="2261"/>
        <w:bookmarkEnd w:id="2262"/>
        <w:bookmarkEnd w:id="2263"/>
        <w:bookmarkEnd w:id="2264"/>
      </w:del>
    </w:p>
    <w:p w14:paraId="0FE4D132" w14:textId="174E1ACF" w:rsidR="007C03D8" w:rsidRPr="00B31A9C" w:rsidDel="00857E86" w:rsidRDefault="007C03D8" w:rsidP="00B31A9C">
      <w:pPr>
        <w:jc w:val="both"/>
        <w:rPr>
          <w:del w:id="2265" w:author="Umang Patel" w:date="2024-03-23T11:22:00Z"/>
          <w:rFonts w:asciiTheme="majorHAnsi" w:hAnsiTheme="majorHAnsi"/>
          <w:sz w:val="24"/>
          <w:szCs w:val="24"/>
          <w:lang w:val="en-CA"/>
        </w:rPr>
      </w:pPr>
      <w:del w:id="2266" w:author="Umang Patel" w:date="2024-03-23T11:22:00Z">
        <w:r w:rsidRPr="00B31A9C" w:rsidDel="00857E86">
          <w:rPr>
            <w:rFonts w:asciiTheme="majorHAnsi" w:hAnsiTheme="majorHAnsi"/>
            <w:sz w:val="24"/>
            <w:szCs w:val="24"/>
            <w:lang w:val="en-CA"/>
          </w:rPr>
          <w:delText>Physical:</w:delText>
        </w:r>
        <w:bookmarkStart w:id="2267" w:name="_Toc162086756"/>
        <w:bookmarkStart w:id="2268" w:name="_Toc162087313"/>
        <w:bookmarkStart w:id="2269" w:name="_Toc162088015"/>
        <w:bookmarkStart w:id="2270" w:name="_Toc162088195"/>
        <w:bookmarkEnd w:id="2267"/>
        <w:bookmarkEnd w:id="2268"/>
        <w:bookmarkEnd w:id="2269"/>
        <w:bookmarkEnd w:id="2270"/>
      </w:del>
    </w:p>
    <w:p w14:paraId="583A2DC6" w14:textId="5283E487" w:rsidR="007C03D8" w:rsidRPr="00B31A9C" w:rsidDel="00857E86" w:rsidRDefault="007C03D8" w:rsidP="00B31A9C">
      <w:pPr>
        <w:jc w:val="both"/>
        <w:rPr>
          <w:del w:id="2271" w:author="Umang Patel" w:date="2024-03-23T11:22:00Z"/>
          <w:rFonts w:asciiTheme="majorHAnsi" w:hAnsiTheme="majorHAnsi"/>
          <w:sz w:val="24"/>
          <w:szCs w:val="24"/>
          <w:lang w:val="en-CA"/>
        </w:rPr>
      </w:pPr>
      <w:del w:id="2272" w:author="Umang Patel" w:date="2024-03-23T11:22:00Z">
        <w:r w:rsidRPr="00B31A9C" w:rsidDel="00857E86">
          <w:rPr>
            <w:rFonts w:asciiTheme="majorHAnsi" w:hAnsiTheme="majorHAnsi"/>
            <w:sz w:val="24"/>
            <w:szCs w:val="24"/>
            <w:lang w:val="en-CA"/>
          </w:rPr>
          <w:delText>External Appearance:</w:delText>
        </w:r>
        <w:bookmarkStart w:id="2273" w:name="_Toc162086757"/>
        <w:bookmarkStart w:id="2274" w:name="_Toc162087314"/>
        <w:bookmarkStart w:id="2275" w:name="_Toc162088016"/>
        <w:bookmarkStart w:id="2276" w:name="_Toc162088196"/>
        <w:bookmarkEnd w:id="2273"/>
        <w:bookmarkEnd w:id="2274"/>
        <w:bookmarkEnd w:id="2275"/>
        <w:bookmarkEnd w:id="2276"/>
      </w:del>
    </w:p>
    <w:tbl>
      <w:tblPr>
        <w:tblStyle w:val="GridTable4-Accent11"/>
        <w:tblW w:w="5000" w:type="pct"/>
        <w:tblLook w:val="04A0" w:firstRow="1" w:lastRow="0" w:firstColumn="1" w:lastColumn="0" w:noHBand="0" w:noVBand="1"/>
        <w:tblPrChange w:id="2277" w:author="vastukala mumbai" w:date="2024-03-06T12:40:00Z">
          <w:tblPr>
            <w:tblStyle w:val="GridTable4-Accent11"/>
            <w:tblW w:w="0" w:type="auto"/>
            <w:tblLook w:val="04A0" w:firstRow="1" w:lastRow="0" w:firstColumn="1" w:lastColumn="0" w:noHBand="0" w:noVBand="1"/>
          </w:tblPr>
        </w:tblPrChange>
      </w:tblPr>
      <w:tblGrid>
        <w:gridCol w:w="2531"/>
        <w:gridCol w:w="1722"/>
        <w:gridCol w:w="1141"/>
        <w:gridCol w:w="1580"/>
        <w:gridCol w:w="965"/>
        <w:gridCol w:w="1077"/>
        <w:tblGridChange w:id="2278">
          <w:tblGrid>
            <w:gridCol w:w="1469"/>
            <w:gridCol w:w="999"/>
            <w:gridCol w:w="662"/>
            <w:gridCol w:w="916"/>
            <w:gridCol w:w="560"/>
            <w:gridCol w:w="625"/>
          </w:tblGrid>
        </w:tblGridChange>
      </w:tblGrid>
      <w:tr w:rsidR="007C03D8" w:rsidRPr="007C03D8" w:rsidDel="00857E86" w14:paraId="02A33DC4" w14:textId="42F07E5A" w:rsidTr="00E82CA6">
        <w:trPr>
          <w:cnfStyle w:val="100000000000" w:firstRow="1" w:lastRow="0" w:firstColumn="0" w:lastColumn="0" w:oddVBand="0" w:evenVBand="0" w:oddHBand="0" w:evenHBand="0" w:firstRowFirstColumn="0" w:firstRowLastColumn="0" w:lastRowFirstColumn="0" w:lastRowLastColumn="0"/>
          <w:trHeight w:val="454"/>
          <w:del w:id="2279" w:author="Umang Patel" w:date="2024-03-23T11:22:00Z"/>
          <w:trPrChange w:id="2280"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2281" w:author="vastukala mumbai" w:date="2024-03-06T12:40:00Z">
              <w:tcPr>
                <w:tcW w:w="0" w:type="dxa"/>
                <w:vAlign w:val="center"/>
              </w:tcPr>
            </w:tcPrChange>
          </w:tcPr>
          <w:p w14:paraId="5AD50937" w14:textId="77777777" w:rsidR="007C03D8" w:rsidDel="00B07694" w:rsidRDefault="007C03D8" w:rsidP="00423253">
            <w:pPr>
              <w:pStyle w:val="Heading1"/>
              <w:outlineLvl w:val="0"/>
              <w:cnfStyle w:val="101000000000" w:firstRow="1" w:lastRow="0" w:firstColumn="1" w:lastColumn="0" w:oddVBand="0" w:evenVBand="0" w:oddHBand="0" w:evenHBand="0" w:firstRowFirstColumn="0" w:firstRowLastColumn="0" w:lastRowFirstColumn="0" w:lastRowLastColumn="0"/>
              <w:rPr>
                <w:del w:id="2282" w:author="Umang Patel" w:date="2024-03-23T11:22:00Z"/>
                <w:rFonts w:asciiTheme="majorHAnsi" w:hAnsiTheme="majorHAnsi"/>
                <w:color w:val="auto"/>
                <w:lang w:val="en-CA"/>
              </w:rPr>
            </w:pPr>
            <w:del w:id="2283" w:author="Umang Patel" w:date="2024-03-23T11:22:00Z">
              <w:r w:rsidRPr="00B31A9C" w:rsidDel="00857E86">
                <w:rPr>
                  <w:rFonts w:asciiTheme="majorHAnsi" w:hAnsiTheme="majorHAnsi"/>
                  <w:color w:val="auto"/>
                  <w:lang w:val="en-CA"/>
                </w:rPr>
                <w:delText>Area</w:delText>
              </w:r>
              <w:bookmarkStart w:id="2284" w:name="_Toc162086758"/>
              <w:bookmarkStart w:id="2285" w:name="_Toc162087315"/>
              <w:bookmarkStart w:id="2286" w:name="_Toc162088017"/>
              <w:bookmarkStart w:id="2287" w:name="_Toc162088197"/>
              <w:bookmarkEnd w:id="2284"/>
              <w:bookmarkEnd w:id="2285"/>
              <w:bookmarkEnd w:id="2286"/>
              <w:bookmarkEnd w:id="2287"/>
            </w:del>
          </w:p>
          <w:p w14:paraId="7C3FEDDB" w14:textId="77777777" w:rsidR="00B07694" w:rsidRDefault="00B07694" w:rsidP="00B07694">
            <w:pPr>
              <w:cnfStyle w:val="101000000000" w:firstRow="1" w:lastRow="0" w:firstColumn="1" w:lastColumn="0" w:oddVBand="0" w:evenVBand="0" w:oddHBand="0" w:evenHBand="0" w:firstRowFirstColumn="0" w:firstRowLastColumn="0" w:lastRowFirstColumn="0" w:lastRowLastColumn="0"/>
              <w:rPr>
                <w:ins w:id="2288" w:author="Manoj Chalikwar" w:date="2024-03-23T15:54:00Z"/>
                <w:lang w:val="en-CA" w:bidi="hi-IN"/>
              </w:rPr>
            </w:pPr>
          </w:p>
          <w:p w14:paraId="62FFCF5E" w14:textId="77777777" w:rsidR="00B07694" w:rsidRDefault="00B07694" w:rsidP="00B07694">
            <w:pPr>
              <w:cnfStyle w:val="101000000000" w:firstRow="1" w:lastRow="0" w:firstColumn="1" w:lastColumn="0" w:oddVBand="0" w:evenVBand="0" w:oddHBand="0" w:evenHBand="0" w:firstRowFirstColumn="0" w:firstRowLastColumn="0" w:lastRowFirstColumn="0" w:lastRowLastColumn="0"/>
              <w:rPr>
                <w:ins w:id="2289" w:author="Manoj Chalikwar" w:date="2024-03-23T15:54:00Z"/>
                <w:lang w:val="en-CA" w:bidi="hi-IN"/>
              </w:rPr>
            </w:pPr>
          </w:p>
          <w:p w14:paraId="4AFAF120" w14:textId="25E182B2" w:rsidR="00B07694" w:rsidRPr="00B07694" w:rsidRDefault="00B07694">
            <w:pPr>
              <w:cnfStyle w:val="101000000000" w:firstRow="1" w:lastRow="0" w:firstColumn="1" w:lastColumn="0" w:oddVBand="0" w:evenVBand="0" w:oddHBand="0" w:evenHBand="0" w:firstRowFirstColumn="0" w:firstRowLastColumn="0" w:lastRowFirstColumn="0" w:lastRowLastColumn="0"/>
              <w:rPr>
                <w:lang w:val="en-CA" w:bidi="hi-IN"/>
                <w:rPrChange w:id="2290" w:author="Manoj Chalikwar" w:date="2024-03-23T15:54:00Z">
                  <w:rPr>
                    <w:rFonts w:asciiTheme="majorHAnsi" w:hAnsiTheme="majorHAnsi"/>
                    <w:color w:val="auto"/>
                    <w:lang w:val="en-CA"/>
                  </w:rPr>
                </w:rPrChange>
              </w:rPr>
              <w:pPrChange w:id="2291" w:author="Manoj Chalikwar" w:date="2024-03-23T15:54:00Z">
                <w:pPr>
                  <w:jc w:val="center"/>
                  <w:cnfStyle w:val="101000000000" w:firstRow="1" w:lastRow="0" w:firstColumn="1" w:lastColumn="0" w:oddVBand="0" w:evenVBand="0" w:oddHBand="0" w:evenHBand="0" w:firstRowFirstColumn="0" w:firstRowLastColumn="0" w:lastRowFirstColumn="0" w:lastRowLastColumn="0"/>
                </w:pPr>
              </w:pPrChange>
            </w:pPr>
          </w:p>
        </w:tc>
        <w:tc>
          <w:tcPr>
            <w:tcW w:w="3596" w:type="pct"/>
            <w:gridSpan w:val="5"/>
            <w:vAlign w:val="center"/>
            <w:tcPrChange w:id="2292" w:author="vastukala mumbai" w:date="2024-03-06T12:40:00Z">
              <w:tcPr>
                <w:tcW w:w="0" w:type="dxa"/>
                <w:gridSpan w:val="5"/>
                <w:vAlign w:val="center"/>
              </w:tcPr>
            </w:tcPrChange>
          </w:tcPr>
          <w:p w14:paraId="18013D8E" w14:textId="0C696912" w:rsidR="007C03D8" w:rsidRPr="00B31A9C" w:rsidDel="00857E86" w:rsidRDefault="007C03D8" w:rsidP="007C03D8">
            <w:pPr>
              <w:jc w:val="center"/>
              <w:cnfStyle w:val="100000000000" w:firstRow="1" w:lastRow="0" w:firstColumn="0" w:lastColumn="0" w:oddVBand="0" w:evenVBand="0" w:oddHBand="0" w:evenHBand="0" w:firstRowFirstColumn="0" w:firstRowLastColumn="0" w:lastRowFirstColumn="0" w:lastRowLastColumn="0"/>
              <w:rPr>
                <w:del w:id="2293" w:author="Umang Patel" w:date="2024-03-23T11:22:00Z"/>
                <w:rFonts w:asciiTheme="majorHAnsi" w:hAnsiTheme="majorHAnsi"/>
                <w:color w:val="auto"/>
                <w:lang w:val="en-CA"/>
              </w:rPr>
            </w:pPr>
            <w:del w:id="2294" w:author="Umang Patel" w:date="2024-03-23T11:22:00Z">
              <w:r w:rsidRPr="00B31A9C" w:rsidDel="00857E86">
                <w:rPr>
                  <w:rFonts w:asciiTheme="majorHAnsi" w:hAnsiTheme="majorHAnsi"/>
                  <w:color w:val="auto"/>
                  <w:lang w:val="en-CA"/>
                </w:rPr>
                <w:delText>Rating</w:delText>
              </w:r>
              <w:bookmarkStart w:id="2295" w:name="_Toc162086759"/>
              <w:bookmarkStart w:id="2296" w:name="_Toc162087316"/>
              <w:bookmarkStart w:id="2297" w:name="_Toc162088018"/>
              <w:bookmarkStart w:id="2298" w:name="_Toc162088198"/>
              <w:bookmarkEnd w:id="2295"/>
              <w:bookmarkEnd w:id="2296"/>
              <w:bookmarkEnd w:id="2297"/>
              <w:bookmarkEnd w:id="2298"/>
            </w:del>
          </w:p>
        </w:tc>
        <w:bookmarkStart w:id="2299" w:name="_Toc162086760"/>
        <w:bookmarkStart w:id="2300" w:name="_Toc162087317"/>
        <w:bookmarkStart w:id="2301" w:name="_Toc162088019"/>
        <w:bookmarkStart w:id="2302" w:name="_Toc162088199"/>
        <w:bookmarkEnd w:id="2299"/>
        <w:bookmarkEnd w:id="2300"/>
        <w:bookmarkEnd w:id="2301"/>
        <w:bookmarkEnd w:id="2302"/>
      </w:tr>
      <w:tr w:rsidR="007C03D8" w:rsidRPr="007C03D8" w:rsidDel="00857E86" w14:paraId="065609B4" w14:textId="30CBF0B9" w:rsidTr="00E82CA6">
        <w:trPr>
          <w:cnfStyle w:val="000000100000" w:firstRow="0" w:lastRow="0" w:firstColumn="0" w:lastColumn="0" w:oddVBand="0" w:evenVBand="0" w:oddHBand="1" w:evenHBand="0" w:firstRowFirstColumn="0" w:firstRowLastColumn="0" w:lastRowFirstColumn="0" w:lastRowLastColumn="0"/>
          <w:trHeight w:val="454"/>
          <w:del w:id="2303" w:author="Umang Patel" w:date="2024-03-23T11:22:00Z"/>
          <w:trPrChange w:id="2304"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2305" w:author="vastukala mumbai" w:date="2024-03-06T12:40:00Z">
              <w:tcPr>
                <w:tcW w:w="0" w:type="dxa"/>
                <w:vAlign w:val="center"/>
              </w:tcPr>
            </w:tcPrChange>
          </w:tcPr>
          <w:p w14:paraId="4B853F20" w14:textId="1F2C1FFC" w:rsidR="007C03D8" w:rsidRPr="00B31A9C" w:rsidDel="00857E86" w:rsidRDefault="007C03D8" w:rsidP="00B31A9C">
            <w:pPr>
              <w:jc w:val="center"/>
              <w:cnfStyle w:val="001000100000" w:firstRow="0" w:lastRow="0" w:firstColumn="1" w:lastColumn="0" w:oddVBand="0" w:evenVBand="0" w:oddHBand="1" w:evenHBand="0" w:firstRowFirstColumn="0" w:firstRowLastColumn="0" w:lastRowFirstColumn="0" w:lastRowLastColumn="0"/>
              <w:rPr>
                <w:del w:id="2306" w:author="Umang Patel" w:date="2024-03-23T11:22:00Z"/>
                <w:rFonts w:asciiTheme="majorHAnsi" w:hAnsiTheme="majorHAnsi"/>
                <w:lang w:val="en-CA"/>
              </w:rPr>
            </w:pPr>
            <w:bookmarkStart w:id="2307" w:name="_Toc162086761"/>
            <w:bookmarkStart w:id="2308" w:name="_Toc162087318"/>
            <w:bookmarkStart w:id="2309" w:name="_Toc162088020"/>
            <w:bookmarkStart w:id="2310" w:name="_Toc162088200"/>
            <w:bookmarkEnd w:id="2307"/>
            <w:bookmarkEnd w:id="2308"/>
            <w:bookmarkEnd w:id="2309"/>
            <w:bookmarkEnd w:id="2310"/>
          </w:p>
        </w:tc>
        <w:tc>
          <w:tcPr>
            <w:tcW w:w="955" w:type="pct"/>
            <w:vAlign w:val="center"/>
            <w:tcPrChange w:id="2311" w:author="vastukala mumbai" w:date="2024-03-06T12:40:00Z">
              <w:tcPr>
                <w:tcW w:w="0" w:type="dxa"/>
                <w:vAlign w:val="center"/>
              </w:tcPr>
            </w:tcPrChange>
          </w:tcPr>
          <w:p w14:paraId="51D38DEF" w14:textId="2866206A"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312" w:author="Umang Patel" w:date="2024-03-23T11:22:00Z"/>
                <w:rFonts w:asciiTheme="majorHAnsi" w:hAnsiTheme="majorHAnsi"/>
                <w:lang w:val="en-CA"/>
              </w:rPr>
            </w:pPr>
            <w:del w:id="2313" w:author="Umang Patel" w:date="2024-03-23T11:22:00Z">
              <w:r w:rsidRPr="00B31A9C" w:rsidDel="00857E86">
                <w:rPr>
                  <w:rFonts w:asciiTheme="majorHAnsi" w:hAnsiTheme="majorHAnsi"/>
                  <w:lang w:val="en-CA"/>
                </w:rPr>
                <w:delText>Excellent</w:delText>
              </w:r>
              <w:bookmarkStart w:id="2314" w:name="_Toc162086762"/>
              <w:bookmarkStart w:id="2315" w:name="_Toc162087319"/>
              <w:bookmarkStart w:id="2316" w:name="_Toc162088021"/>
              <w:bookmarkStart w:id="2317" w:name="_Toc162088201"/>
              <w:bookmarkEnd w:id="2314"/>
              <w:bookmarkEnd w:id="2315"/>
              <w:bookmarkEnd w:id="2316"/>
              <w:bookmarkEnd w:id="2317"/>
            </w:del>
          </w:p>
        </w:tc>
        <w:tc>
          <w:tcPr>
            <w:tcW w:w="633" w:type="pct"/>
            <w:vAlign w:val="center"/>
            <w:tcPrChange w:id="2318" w:author="vastukala mumbai" w:date="2024-03-06T12:40:00Z">
              <w:tcPr>
                <w:tcW w:w="0" w:type="dxa"/>
                <w:vAlign w:val="center"/>
              </w:tcPr>
            </w:tcPrChange>
          </w:tcPr>
          <w:p w14:paraId="3BF8FC77" w14:textId="315C4C64"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319" w:author="Umang Patel" w:date="2024-03-23T11:22:00Z"/>
                <w:rFonts w:asciiTheme="majorHAnsi" w:hAnsiTheme="majorHAnsi"/>
                <w:lang w:val="en-CA"/>
              </w:rPr>
            </w:pPr>
            <w:del w:id="2320" w:author="Umang Patel" w:date="2024-03-23T11:22:00Z">
              <w:r w:rsidRPr="00B31A9C" w:rsidDel="00857E86">
                <w:rPr>
                  <w:rFonts w:asciiTheme="majorHAnsi" w:hAnsiTheme="majorHAnsi"/>
                  <w:lang w:val="en-CA"/>
                </w:rPr>
                <w:delText>Good</w:delText>
              </w:r>
              <w:bookmarkStart w:id="2321" w:name="_Toc162086763"/>
              <w:bookmarkStart w:id="2322" w:name="_Toc162087320"/>
              <w:bookmarkStart w:id="2323" w:name="_Toc162088022"/>
              <w:bookmarkStart w:id="2324" w:name="_Toc162088202"/>
              <w:bookmarkEnd w:id="2321"/>
              <w:bookmarkEnd w:id="2322"/>
              <w:bookmarkEnd w:id="2323"/>
              <w:bookmarkEnd w:id="2324"/>
            </w:del>
          </w:p>
        </w:tc>
        <w:tc>
          <w:tcPr>
            <w:tcW w:w="876" w:type="pct"/>
            <w:vAlign w:val="center"/>
            <w:tcPrChange w:id="2325" w:author="vastukala mumbai" w:date="2024-03-06T12:40:00Z">
              <w:tcPr>
                <w:tcW w:w="0" w:type="dxa"/>
                <w:vAlign w:val="center"/>
              </w:tcPr>
            </w:tcPrChange>
          </w:tcPr>
          <w:p w14:paraId="59FA379F" w14:textId="2E8AB8AD"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326" w:author="Umang Patel" w:date="2024-03-23T11:22:00Z"/>
                <w:rFonts w:asciiTheme="majorHAnsi" w:hAnsiTheme="majorHAnsi"/>
                <w:lang w:val="en-CA"/>
              </w:rPr>
            </w:pPr>
            <w:del w:id="2327" w:author="Umang Patel" w:date="2024-03-23T11:22:00Z">
              <w:r w:rsidRPr="00B31A9C" w:rsidDel="00857E86">
                <w:rPr>
                  <w:rFonts w:asciiTheme="majorHAnsi" w:hAnsiTheme="majorHAnsi"/>
                  <w:lang w:val="en-CA"/>
                </w:rPr>
                <w:delText>Average</w:delText>
              </w:r>
              <w:bookmarkStart w:id="2328" w:name="_Toc162086764"/>
              <w:bookmarkStart w:id="2329" w:name="_Toc162087321"/>
              <w:bookmarkStart w:id="2330" w:name="_Toc162088023"/>
              <w:bookmarkStart w:id="2331" w:name="_Toc162088203"/>
              <w:bookmarkEnd w:id="2328"/>
              <w:bookmarkEnd w:id="2329"/>
              <w:bookmarkEnd w:id="2330"/>
              <w:bookmarkEnd w:id="2331"/>
            </w:del>
          </w:p>
        </w:tc>
        <w:tc>
          <w:tcPr>
            <w:tcW w:w="535" w:type="pct"/>
            <w:vAlign w:val="center"/>
            <w:tcPrChange w:id="2332" w:author="vastukala mumbai" w:date="2024-03-06T12:40:00Z">
              <w:tcPr>
                <w:tcW w:w="0" w:type="dxa"/>
                <w:vAlign w:val="center"/>
              </w:tcPr>
            </w:tcPrChange>
          </w:tcPr>
          <w:p w14:paraId="6F34B928" w14:textId="732D7C98"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333" w:author="Umang Patel" w:date="2024-03-23T11:22:00Z"/>
                <w:rFonts w:asciiTheme="majorHAnsi" w:hAnsiTheme="majorHAnsi"/>
                <w:lang w:val="en-CA"/>
              </w:rPr>
            </w:pPr>
            <w:del w:id="2334" w:author="Umang Patel" w:date="2024-03-23T11:22:00Z">
              <w:r w:rsidRPr="00B31A9C" w:rsidDel="00857E86">
                <w:rPr>
                  <w:rFonts w:asciiTheme="majorHAnsi" w:hAnsiTheme="majorHAnsi"/>
                  <w:lang w:val="en-CA"/>
                </w:rPr>
                <w:delText>Fair</w:delText>
              </w:r>
              <w:bookmarkStart w:id="2335" w:name="_Toc162086765"/>
              <w:bookmarkStart w:id="2336" w:name="_Toc162087322"/>
              <w:bookmarkStart w:id="2337" w:name="_Toc162088024"/>
              <w:bookmarkStart w:id="2338" w:name="_Toc162088204"/>
              <w:bookmarkEnd w:id="2335"/>
              <w:bookmarkEnd w:id="2336"/>
              <w:bookmarkEnd w:id="2337"/>
              <w:bookmarkEnd w:id="2338"/>
            </w:del>
          </w:p>
        </w:tc>
        <w:tc>
          <w:tcPr>
            <w:tcW w:w="597" w:type="pct"/>
            <w:vAlign w:val="center"/>
            <w:tcPrChange w:id="2339" w:author="vastukala mumbai" w:date="2024-03-06T12:40:00Z">
              <w:tcPr>
                <w:tcW w:w="0" w:type="dxa"/>
                <w:vAlign w:val="center"/>
              </w:tcPr>
            </w:tcPrChange>
          </w:tcPr>
          <w:p w14:paraId="54B03109" w14:textId="4C3F3B1F"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340" w:author="Umang Patel" w:date="2024-03-23T11:22:00Z"/>
                <w:rFonts w:asciiTheme="majorHAnsi" w:hAnsiTheme="majorHAnsi"/>
                <w:lang w:val="en-CA"/>
              </w:rPr>
            </w:pPr>
            <w:del w:id="2341" w:author="Umang Patel" w:date="2024-03-23T11:22:00Z">
              <w:r w:rsidRPr="00B31A9C" w:rsidDel="00857E86">
                <w:rPr>
                  <w:rFonts w:asciiTheme="majorHAnsi" w:hAnsiTheme="majorHAnsi"/>
                  <w:lang w:val="en-CA"/>
                </w:rPr>
                <w:delText>Poor</w:delText>
              </w:r>
              <w:bookmarkStart w:id="2342" w:name="_Toc162086766"/>
              <w:bookmarkStart w:id="2343" w:name="_Toc162087323"/>
              <w:bookmarkStart w:id="2344" w:name="_Toc162088025"/>
              <w:bookmarkStart w:id="2345" w:name="_Toc162088205"/>
              <w:bookmarkEnd w:id="2342"/>
              <w:bookmarkEnd w:id="2343"/>
              <w:bookmarkEnd w:id="2344"/>
              <w:bookmarkEnd w:id="2345"/>
            </w:del>
          </w:p>
        </w:tc>
        <w:bookmarkStart w:id="2346" w:name="_Toc162086767"/>
        <w:bookmarkStart w:id="2347" w:name="_Toc162087324"/>
        <w:bookmarkStart w:id="2348" w:name="_Toc162088026"/>
        <w:bookmarkStart w:id="2349" w:name="_Toc162088206"/>
        <w:bookmarkEnd w:id="2346"/>
        <w:bookmarkEnd w:id="2347"/>
        <w:bookmarkEnd w:id="2348"/>
        <w:bookmarkEnd w:id="2349"/>
      </w:tr>
      <w:tr w:rsidR="007C03D8" w:rsidRPr="007C03D8" w:rsidDel="00857E86" w14:paraId="7ADD49DB" w14:textId="5F223EEA" w:rsidTr="00E82CA6">
        <w:trPr>
          <w:trHeight w:val="454"/>
          <w:del w:id="2350" w:author="Umang Patel" w:date="2024-03-23T11:22:00Z"/>
          <w:trPrChange w:id="2351"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2352" w:author="vastukala mumbai" w:date="2024-03-06T12:40:00Z">
              <w:tcPr>
                <w:tcW w:w="0" w:type="dxa"/>
                <w:vAlign w:val="center"/>
              </w:tcPr>
            </w:tcPrChange>
          </w:tcPr>
          <w:p w14:paraId="2DBEF34B" w14:textId="6FC22B75" w:rsidR="007C03D8" w:rsidRPr="00B31A9C" w:rsidDel="00857E86" w:rsidRDefault="007C03D8" w:rsidP="00B31A9C">
            <w:pPr>
              <w:jc w:val="center"/>
              <w:rPr>
                <w:del w:id="2353" w:author="Umang Patel" w:date="2024-03-23T11:22:00Z"/>
                <w:rFonts w:asciiTheme="majorHAnsi" w:hAnsiTheme="majorHAnsi"/>
                <w:lang w:val="en-CA"/>
              </w:rPr>
            </w:pPr>
            <w:del w:id="2354" w:author="Umang Patel" w:date="2024-03-23T11:22:00Z">
              <w:r w:rsidRPr="00B31A9C" w:rsidDel="00857E86">
                <w:rPr>
                  <w:rFonts w:asciiTheme="majorHAnsi" w:hAnsiTheme="majorHAnsi"/>
                  <w:lang w:val="en-CA"/>
                </w:rPr>
                <w:delText>Fuselage</w:delText>
              </w:r>
              <w:bookmarkStart w:id="2355" w:name="_Toc162086768"/>
              <w:bookmarkStart w:id="2356" w:name="_Toc162087325"/>
              <w:bookmarkStart w:id="2357" w:name="_Toc162088027"/>
              <w:bookmarkStart w:id="2358" w:name="_Toc162088207"/>
              <w:bookmarkEnd w:id="2355"/>
              <w:bookmarkEnd w:id="2356"/>
              <w:bookmarkEnd w:id="2357"/>
              <w:bookmarkEnd w:id="2358"/>
            </w:del>
          </w:p>
        </w:tc>
        <w:tc>
          <w:tcPr>
            <w:tcW w:w="955" w:type="pct"/>
            <w:vAlign w:val="center"/>
            <w:tcPrChange w:id="2359" w:author="vastukala mumbai" w:date="2024-03-06T12:40:00Z">
              <w:tcPr>
                <w:tcW w:w="0" w:type="dxa"/>
                <w:vAlign w:val="center"/>
              </w:tcPr>
            </w:tcPrChange>
          </w:tcPr>
          <w:p w14:paraId="118840DE" w14:textId="070A2935"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360" w:author="Umang Patel" w:date="2024-03-23T11:22:00Z"/>
                <w:rFonts w:asciiTheme="majorHAnsi" w:hAnsiTheme="majorHAnsi"/>
                <w:lang w:val="en-CA"/>
              </w:rPr>
            </w:pPr>
            <w:bookmarkStart w:id="2361" w:name="_Toc162086769"/>
            <w:bookmarkStart w:id="2362" w:name="_Toc162087326"/>
            <w:bookmarkStart w:id="2363" w:name="_Toc162088028"/>
            <w:bookmarkStart w:id="2364" w:name="_Toc162088208"/>
            <w:bookmarkEnd w:id="2361"/>
            <w:bookmarkEnd w:id="2362"/>
            <w:bookmarkEnd w:id="2363"/>
            <w:bookmarkEnd w:id="2364"/>
          </w:p>
        </w:tc>
        <w:tc>
          <w:tcPr>
            <w:tcW w:w="633" w:type="pct"/>
            <w:vAlign w:val="center"/>
            <w:tcPrChange w:id="2365" w:author="vastukala mumbai" w:date="2024-03-06T12:40:00Z">
              <w:tcPr>
                <w:tcW w:w="0" w:type="dxa"/>
                <w:vAlign w:val="center"/>
              </w:tcPr>
            </w:tcPrChange>
          </w:tcPr>
          <w:p w14:paraId="332D361A" w14:textId="2BDB99EA"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366" w:author="Umang Patel" w:date="2024-03-23T11:22:00Z"/>
                <w:rFonts w:asciiTheme="majorHAnsi" w:hAnsiTheme="majorHAnsi"/>
                <w:lang w:val="en-CA"/>
              </w:rPr>
            </w:pPr>
            <w:bookmarkStart w:id="2367" w:name="_Toc162086770"/>
            <w:bookmarkStart w:id="2368" w:name="_Toc162087327"/>
            <w:bookmarkStart w:id="2369" w:name="_Toc162088029"/>
            <w:bookmarkStart w:id="2370" w:name="_Toc162088209"/>
            <w:bookmarkEnd w:id="2367"/>
            <w:bookmarkEnd w:id="2368"/>
            <w:bookmarkEnd w:id="2369"/>
            <w:bookmarkEnd w:id="2370"/>
          </w:p>
        </w:tc>
        <w:tc>
          <w:tcPr>
            <w:tcW w:w="876" w:type="pct"/>
            <w:vAlign w:val="center"/>
            <w:tcPrChange w:id="2371" w:author="vastukala mumbai" w:date="2024-03-06T12:40:00Z">
              <w:tcPr>
                <w:tcW w:w="0" w:type="dxa"/>
                <w:vAlign w:val="center"/>
              </w:tcPr>
            </w:tcPrChange>
          </w:tcPr>
          <w:p w14:paraId="688158C9" w14:textId="4ED11815"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372" w:author="Umang Patel" w:date="2024-03-23T11:22:00Z"/>
                <w:rFonts w:ascii="Cambria Math" w:hAnsi="Cambria Math"/>
                <w:lang w:val="en-CA"/>
                <w:oMath/>
              </w:rPr>
            </w:pPr>
            <w:del w:id="2373" w:author="Umang Patel" w:date="2024-03-23T11:22:00Z">
              <w:r w:rsidRPr="00B31A9C" w:rsidDel="00857E86">
                <w:rPr>
                  <w:rFonts w:asciiTheme="majorHAnsi" w:hAnsiTheme="majorHAnsi"/>
                  <w:lang w:val="en-CA"/>
                </w:rPr>
                <w:delText>√</w:delText>
              </w:r>
              <w:bookmarkStart w:id="2374" w:name="_Toc162086771"/>
              <w:bookmarkStart w:id="2375" w:name="_Toc162087328"/>
              <w:bookmarkStart w:id="2376" w:name="_Toc162088030"/>
              <w:bookmarkStart w:id="2377" w:name="_Toc162088210"/>
              <w:bookmarkEnd w:id="2374"/>
              <w:bookmarkEnd w:id="2375"/>
              <w:bookmarkEnd w:id="2376"/>
              <w:bookmarkEnd w:id="2377"/>
            </w:del>
          </w:p>
        </w:tc>
        <w:tc>
          <w:tcPr>
            <w:tcW w:w="535" w:type="pct"/>
            <w:vAlign w:val="center"/>
            <w:tcPrChange w:id="2378" w:author="vastukala mumbai" w:date="2024-03-06T12:40:00Z">
              <w:tcPr>
                <w:tcW w:w="0" w:type="dxa"/>
                <w:vAlign w:val="center"/>
              </w:tcPr>
            </w:tcPrChange>
          </w:tcPr>
          <w:p w14:paraId="453812F3" w14:textId="4695B00D"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379" w:author="Umang Patel" w:date="2024-03-23T11:22:00Z"/>
                <w:rFonts w:asciiTheme="majorHAnsi" w:hAnsiTheme="majorHAnsi"/>
                <w:lang w:val="en-CA"/>
              </w:rPr>
            </w:pPr>
            <w:bookmarkStart w:id="2380" w:name="_Toc162086772"/>
            <w:bookmarkStart w:id="2381" w:name="_Toc162087329"/>
            <w:bookmarkStart w:id="2382" w:name="_Toc162088031"/>
            <w:bookmarkStart w:id="2383" w:name="_Toc162088211"/>
            <w:bookmarkEnd w:id="2380"/>
            <w:bookmarkEnd w:id="2381"/>
            <w:bookmarkEnd w:id="2382"/>
            <w:bookmarkEnd w:id="2383"/>
          </w:p>
        </w:tc>
        <w:tc>
          <w:tcPr>
            <w:tcW w:w="597" w:type="pct"/>
            <w:vAlign w:val="center"/>
            <w:tcPrChange w:id="2384" w:author="vastukala mumbai" w:date="2024-03-06T12:40:00Z">
              <w:tcPr>
                <w:tcW w:w="0" w:type="dxa"/>
                <w:vAlign w:val="center"/>
              </w:tcPr>
            </w:tcPrChange>
          </w:tcPr>
          <w:p w14:paraId="133BDEC1" w14:textId="778FB511"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385" w:author="Umang Patel" w:date="2024-03-23T11:22:00Z"/>
                <w:rFonts w:asciiTheme="majorHAnsi" w:hAnsiTheme="majorHAnsi"/>
                <w:lang w:val="en-CA"/>
              </w:rPr>
            </w:pPr>
            <w:bookmarkStart w:id="2386" w:name="_Toc162086773"/>
            <w:bookmarkStart w:id="2387" w:name="_Toc162087330"/>
            <w:bookmarkStart w:id="2388" w:name="_Toc162088032"/>
            <w:bookmarkStart w:id="2389" w:name="_Toc162088212"/>
            <w:bookmarkEnd w:id="2386"/>
            <w:bookmarkEnd w:id="2387"/>
            <w:bookmarkEnd w:id="2388"/>
            <w:bookmarkEnd w:id="2389"/>
          </w:p>
        </w:tc>
        <w:bookmarkStart w:id="2390" w:name="_Toc162086774"/>
        <w:bookmarkStart w:id="2391" w:name="_Toc162087331"/>
        <w:bookmarkStart w:id="2392" w:name="_Toc162088033"/>
        <w:bookmarkStart w:id="2393" w:name="_Toc162088213"/>
        <w:bookmarkEnd w:id="2390"/>
        <w:bookmarkEnd w:id="2391"/>
        <w:bookmarkEnd w:id="2392"/>
        <w:bookmarkEnd w:id="2393"/>
      </w:tr>
      <w:tr w:rsidR="007C03D8" w:rsidRPr="007C03D8" w:rsidDel="00857E86" w14:paraId="2FF43F51" w14:textId="1CBF58E2" w:rsidTr="00E82CA6">
        <w:trPr>
          <w:cnfStyle w:val="000000100000" w:firstRow="0" w:lastRow="0" w:firstColumn="0" w:lastColumn="0" w:oddVBand="0" w:evenVBand="0" w:oddHBand="1" w:evenHBand="0" w:firstRowFirstColumn="0" w:firstRowLastColumn="0" w:lastRowFirstColumn="0" w:lastRowLastColumn="0"/>
          <w:trHeight w:val="454"/>
          <w:del w:id="2394" w:author="Umang Patel" w:date="2024-03-23T11:22:00Z"/>
          <w:trPrChange w:id="2395"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2396" w:author="vastukala mumbai" w:date="2024-03-06T12:40:00Z">
              <w:tcPr>
                <w:tcW w:w="0" w:type="dxa"/>
                <w:vAlign w:val="center"/>
              </w:tcPr>
            </w:tcPrChange>
          </w:tcPr>
          <w:p w14:paraId="16675C29" w14:textId="5832D5E0" w:rsidR="007C03D8" w:rsidRPr="00B31A9C" w:rsidDel="00857E86" w:rsidRDefault="007C03D8" w:rsidP="00B31A9C">
            <w:pPr>
              <w:jc w:val="center"/>
              <w:cnfStyle w:val="001000100000" w:firstRow="0" w:lastRow="0" w:firstColumn="1" w:lastColumn="0" w:oddVBand="0" w:evenVBand="0" w:oddHBand="1" w:evenHBand="0" w:firstRowFirstColumn="0" w:firstRowLastColumn="0" w:lastRowFirstColumn="0" w:lastRowLastColumn="0"/>
              <w:rPr>
                <w:del w:id="2397" w:author="Umang Patel" w:date="2024-03-23T11:22:00Z"/>
                <w:rFonts w:asciiTheme="majorHAnsi" w:hAnsiTheme="majorHAnsi"/>
                <w:lang w:val="en-CA"/>
              </w:rPr>
            </w:pPr>
            <w:del w:id="2398" w:author="Umang Patel" w:date="2024-03-23T11:22:00Z">
              <w:r w:rsidRPr="00B31A9C" w:rsidDel="00857E86">
                <w:rPr>
                  <w:rFonts w:asciiTheme="majorHAnsi" w:hAnsiTheme="majorHAnsi"/>
                  <w:lang w:val="en-CA"/>
                </w:rPr>
                <w:delText>Tailboom</w:delText>
              </w:r>
              <w:bookmarkStart w:id="2399" w:name="_Toc162086775"/>
              <w:bookmarkStart w:id="2400" w:name="_Toc162087332"/>
              <w:bookmarkStart w:id="2401" w:name="_Toc162088034"/>
              <w:bookmarkStart w:id="2402" w:name="_Toc162088214"/>
              <w:bookmarkEnd w:id="2399"/>
              <w:bookmarkEnd w:id="2400"/>
              <w:bookmarkEnd w:id="2401"/>
              <w:bookmarkEnd w:id="2402"/>
            </w:del>
          </w:p>
        </w:tc>
        <w:tc>
          <w:tcPr>
            <w:tcW w:w="955" w:type="pct"/>
            <w:vAlign w:val="center"/>
            <w:tcPrChange w:id="2403" w:author="vastukala mumbai" w:date="2024-03-06T12:40:00Z">
              <w:tcPr>
                <w:tcW w:w="0" w:type="dxa"/>
                <w:vAlign w:val="center"/>
              </w:tcPr>
            </w:tcPrChange>
          </w:tcPr>
          <w:p w14:paraId="16473F47" w14:textId="3143E325"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404" w:author="Umang Patel" w:date="2024-03-23T11:22:00Z"/>
                <w:rFonts w:asciiTheme="majorHAnsi" w:hAnsiTheme="majorHAnsi"/>
                <w:lang w:val="en-CA"/>
              </w:rPr>
            </w:pPr>
            <w:bookmarkStart w:id="2405" w:name="_Toc162086776"/>
            <w:bookmarkStart w:id="2406" w:name="_Toc162087333"/>
            <w:bookmarkStart w:id="2407" w:name="_Toc162088035"/>
            <w:bookmarkStart w:id="2408" w:name="_Toc162088215"/>
            <w:bookmarkEnd w:id="2405"/>
            <w:bookmarkEnd w:id="2406"/>
            <w:bookmarkEnd w:id="2407"/>
            <w:bookmarkEnd w:id="2408"/>
          </w:p>
        </w:tc>
        <w:tc>
          <w:tcPr>
            <w:tcW w:w="633" w:type="pct"/>
            <w:vAlign w:val="center"/>
            <w:tcPrChange w:id="2409" w:author="vastukala mumbai" w:date="2024-03-06T12:40:00Z">
              <w:tcPr>
                <w:tcW w:w="0" w:type="dxa"/>
                <w:vAlign w:val="center"/>
              </w:tcPr>
            </w:tcPrChange>
          </w:tcPr>
          <w:p w14:paraId="46534AFA" w14:textId="146DC415"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410" w:author="Umang Patel" w:date="2024-03-23T11:22:00Z"/>
                <w:rFonts w:asciiTheme="majorHAnsi" w:hAnsiTheme="majorHAnsi"/>
                <w:lang w:val="en-CA"/>
              </w:rPr>
            </w:pPr>
            <w:bookmarkStart w:id="2411" w:name="_Toc162086777"/>
            <w:bookmarkStart w:id="2412" w:name="_Toc162087334"/>
            <w:bookmarkStart w:id="2413" w:name="_Toc162088036"/>
            <w:bookmarkStart w:id="2414" w:name="_Toc162088216"/>
            <w:bookmarkEnd w:id="2411"/>
            <w:bookmarkEnd w:id="2412"/>
            <w:bookmarkEnd w:id="2413"/>
            <w:bookmarkEnd w:id="2414"/>
          </w:p>
        </w:tc>
        <w:tc>
          <w:tcPr>
            <w:tcW w:w="876" w:type="pct"/>
            <w:vAlign w:val="center"/>
            <w:tcPrChange w:id="2415" w:author="vastukala mumbai" w:date="2024-03-06T12:40:00Z">
              <w:tcPr>
                <w:tcW w:w="0" w:type="dxa"/>
                <w:vAlign w:val="center"/>
              </w:tcPr>
            </w:tcPrChange>
          </w:tcPr>
          <w:p w14:paraId="04703DE7" w14:textId="1A980EB9"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416" w:author="Umang Patel" w:date="2024-03-23T11:22:00Z"/>
                <w:rFonts w:asciiTheme="majorHAnsi" w:hAnsiTheme="majorHAnsi"/>
                <w:lang w:val="en-CA"/>
              </w:rPr>
            </w:pPr>
            <w:del w:id="2417" w:author="Umang Patel" w:date="2024-03-23T11:22:00Z">
              <w:r w:rsidRPr="00B31A9C" w:rsidDel="00857E86">
                <w:rPr>
                  <w:rFonts w:asciiTheme="majorHAnsi" w:hAnsiTheme="majorHAnsi"/>
                  <w:lang w:val="en-CA"/>
                </w:rPr>
                <w:delText>√</w:delText>
              </w:r>
              <w:bookmarkStart w:id="2418" w:name="_Toc162086778"/>
              <w:bookmarkStart w:id="2419" w:name="_Toc162087335"/>
              <w:bookmarkStart w:id="2420" w:name="_Toc162088037"/>
              <w:bookmarkStart w:id="2421" w:name="_Toc162088217"/>
              <w:bookmarkEnd w:id="2418"/>
              <w:bookmarkEnd w:id="2419"/>
              <w:bookmarkEnd w:id="2420"/>
              <w:bookmarkEnd w:id="2421"/>
            </w:del>
          </w:p>
        </w:tc>
        <w:tc>
          <w:tcPr>
            <w:tcW w:w="535" w:type="pct"/>
            <w:vAlign w:val="center"/>
            <w:tcPrChange w:id="2422" w:author="vastukala mumbai" w:date="2024-03-06T12:40:00Z">
              <w:tcPr>
                <w:tcW w:w="0" w:type="dxa"/>
                <w:vAlign w:val="center"/>
              </w:tcPr>
            </w:tcPrChange>
          </w:tcPr>
          <w:p w14:paraId="61037BAA" w14:textId="56799783"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423" w:author="Umang Patel" w:date="2024-03-23T11:22:00Z"/>
                <w:rFonts w:asciiTheme="majorHAnsi" w:hAnsiTheme="majorHAnsi"/>
                <w:lang w:val="en-CA"/>
              </w:rPr>
            </w:pPr>
            <w:bookmarkStart w:id="2424" w:name="_Toc162086779"/>
            <w:bookmarkStart w:id="2425" w:name="_Toc162087336"/>
            <w:bookmarkStart w:id="2426" w:name="_Toc162088038"/>
            <w:bookmarkStart w:id="2427" w:name="_Toc162088218"/>
            <w:bookmarkEnd w:id="2424"/>
            <w:bookmarkEnd w:id="2425"/>
            <w:bookmarkEnd w:id="2426"/>
            <w:bookmarkEnd w:id="2427"/>
          </w:p>
        </w:tc>
        <w:tc>
          <w:tcPr>
            <w:tcW w:w="597" w:type="pct"/>
            <w:vAlign w:val="center"/>
            <w:tcPrChange w:id="2428" w:author="vastukala mumbai" w:date="2024-03-06T12:40:00Z">
              <w:tcPr>
                <w:tcW w:w="0" w:type="dxa"/>
                <w:vAlign w:val="center"/>
              </w:tcPr>
            </w:tcPrChange>
          </w:tcPr>
          <w:p w14:paraId="5DAC242A" w14:textId="11B6614C"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429" w:author="Umang Patel" w:date="2024-03-23T11:22:00Z"/>
                <w:rFonts w:asciiTheme="majorHAnsi" w:hAnsiTheme="majorHAnsi"/>
                <w:lang w:val="en-CA"/>
              </w:rPr>
            </w:pPr>
            <w:bookmarkStart w:id="2430" w:name="_Toc162086780"/>
            <w:bookmarkStart w:id="2431" w:name="_Toc162087337"/>
            <w:bookmarkStart w:id="2432" w:name="_Toc162088039"/>
            <w:bookmarkStart w:id="2433" w:name="_Toc162088219"/>
            <w:bookmarkEnd w:id="2430"/>
            <w:bookmarkEnd w:id="2431"/>
            <w:bookmarkEnd w:id="2432"/>
            <w:bookmarkEnd w:id="2433"/>
          </w:p>
        </w:tc>
        <w:bookmarkStart w:id="2434" w:name="_Toc162086781"/>
        <w:bookmarkStart w:id="2435" w:name="_Toc162087338"/>
        <w:bookmarkStart w:id="2436" w:name="_Toc162088040"/>
        <w:bookmarkStart w:id="2437" w:name="_Toc162088220"/>
        <w:bookmarkEnd w:id="2434"/>
        <w:bookmarkEnd w:id="2435"/>
        <w:bookmarkEnd w:id="2436"/>
        <w:bookmarkEnd w:id="2437"/>
      </w:tr>
      <w:tr w:rsidR="007C03D8" w:rsidRPr="007C03D8" w:rsidDel="00857E86" w14:paraId="0A2CA414" w14:textId="56F431DE" w:rsidTr="00E82CA6">
        <w:trPr>
          <w:trHeight w:val="454"/>
          <w:del w:id="2438" w:author="Umang Patel" w:date="2024-03-23T11:22:00Z"/>
          <w:trPrChange w:id="2439"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2440" w:author="vastukala mumbai" w:date="2024-03-06T12:40:00Z">
              <w:tcPr>
                <w:tcW w:w="0" w:type="dxa"/>
                <w:vAlign w:val="center"/>
              </w:tcPr>
            </w:tcPrChange>
          </w:tcPr>
          <w:p w14:paraId="482DDB05" w14:textId="65264926" w:rsidR="007C03D8" w:rsidRPr="00B31A9C" w:rsidDel="00857E86" w:rsidRDefault="007C03D8" w:rsidP="00B31A9C">
            <w:pPr>
              <w:jc w:val="center"/>
              <w:rPr>
                <w:del w:id="2441" w:author="Umang Patel" w:date="2024-03-23T11:22:00Z"/>
                <w:rFonts w:asciiTheme="majorHAnsi" w:hAnsiTheme="majorHAnsi"/>
                <w:lang w:val="en-CA"/>
              </w:rPr>
            </w:pPr>
            <w:del w:id="2442" w:author="Umang Patel" w:date="2024-03-23T11:22:00Z">
              <w:r w:rsidRPr="00B31A9C" w:rsidDel="00857E86">
                <w:rPr>
                  <w:rFonts w:asciiTheme="majorHAnsi" w:hAnsiTheme="majorHAnsi"/>
                  <w:lang w:val="en-CA"/>
                </w:rPr>
                <w:delText>Windows</w:delText>
              </w:r>
              <w:bookmarkStart w:id="2443" w:name="_Toc162086782"/>
              <w:bookmarkStart w:id="2444" w:name="_Toc162087339"/>
              <w:bookmarkStart w:id="2445" w:name="_Toc162088041"/>
              <w:bookmarkStart w:id="2446" w:name="_Toc162088221"/>
              <w:bookmarkEnd w:id="2443"/>
              <w:bookmarkEnd w:id="2444"/>
              <w:bookmarkEnd w:id="2445"/>
              <w:bookmarkEnd w:id="2446"/>
            </w:del>
          </w:p>
        </w:tc>
        <w:tc>
          <w:tcPr>
            <w:tcW w:w="955" w:type="pct"/>
            <w:vAlign w:val="center"/>
            <w:tcPrChange w:id="2447" w:author="vastukala mumbai" w:date="2024-03-06T12:40:00Z">
              <w:tcPr>
                <w:tcW w:w="0" w:type="dxa"/>
                <w:vAlign w:val="center"/>
              </w:tcPr>
            </w:tcPrChange>
          </w:tcPr>
          <w:p w14:paraId="22382B6E" w14:textId="08D11D16"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448" w:author="Umang Patel" w:date="2024-03-23T11:22:00Z"/>
                <w:rFonts w:asciiTheme="majorHAnsi" w:hAnsiTheme="majorHAnsi"/>
                <w:lang w:val="en-CA"/>
              </w:rPr>
            </w:pPr>
            <w:bookmarkStart w:id="2449" w:name="_Toc162086783"/>
            <w:bookmarkStart w:id="2450" w:name="_Toc162087340"/>
            <w:bookmarkStart w:id="2451" w:name="_Toc162088042"/>
            <w:bookmarkStart w:id="2452" w:name="_Toc162088222"/>
            <w:bookmarkEnd w:id="2449"/>
            <w:bookmarkEnd w:id="2450"/>
            <w:bookmarkEnd w:id="2451"/>
            <w:bookmarkEnd w:id="2452"/>
          </w:p>
        </w:tc>
        <w:tc>
          <w:tcPr>
            <w:tcW w:w="633" w:type="pct"/>
            <w:vAlign w:val="center"/>
            <w:tcPrChange w:id="2453" w:author="vastukala mumbai" w:date="2024-03-06T12:40:00Z">
              <w:tcPr>
                <w:tcW w:w="0" w:type="dxa"/>
                <w:vAlign w:val="center"/>
              </w:tcPr>
            </w:tcPrChange>
          </w:tcPr>
          <w:p w14:paraId="5FE6E1EB" w14:textId="59558625"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454" w:author="Umang Patel" w:date="2024-03-23T11:22:00Z"/>
                <w:rFonts w:asciiTheme="majorHAnsi" w:hAnsiTheme="majorHAnsi"/>
                <w:lang w:val="en-CA"/>
              </w:rPr>
            </w:pPr>
            <w:bookmarkStart w:id="2455" w:name="_Toc162086784"/>
            <w:bookmarkStart w:id="2456" w:name="_Toc162087341"/>
            <w:bookmarkStart w:id="2457" w:name="_Toc162088043"/>
            <w:bookmarkStart w:id="2458" w:name="_Toc162088223"/>
            <w:bookmarkEnd w:id="2455"/>
            <w:bookmarkEnd w:id="2456"/>
            <w:bookmarkEnd w:id="2457"/>
            <w:bookmarkEnd w:id="2458"/>
          </w:p>
        </w:tc>
        <w:tc>
          <w:tcPr>
            <w:tcW w:w="876" w:type="pct"/>
            <w:vAlign w:val="center"/>
            <w:tcPrChange w:id="2459" w:author="vastukala mumbai" w:date="2024-03-06T12:40:00Z">
              <w:tcPr>
                <w:tcW w:w="0" w:type="dxa"/>
                <w:vAlign w:val="center"/>
              </w:tcPr>
            </w:tcPrChange>
          </w:tcPr>
          <w:p w14:paraId="3775CEBC" w14:textId="6EBE787B"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460" w:author="Umang Patel" w:date="2024-03-23T11:22:00Z"/>
                <w:rFonts w:asciiTheme="majorHAnsi" w:hAnsiTheme="majorHAnsi"/>
                <w:lang w:val="en-CA"/>
              </w:rPr>
            </w:pPr>
            <w:del w:id="2461" w:author="Umang Patel" w:date="2024-03-23T11:22:00Z">
              <w:r w:rsidRPr="00B31A9C" w:rsidDel="00857E86">
                <w:rPr>
                  <w:rFonts w:asciiTheme="majorHAnsi" w:hAnsiTheme="majorHAnsi"/>
                  <w:lang w:val="en-CA"/>
                </w:rPr>
                <w:delText>√</w:delText>
              </w:r>
              <w:bookmarkStart w:id="2462" w:name="_Toc162086785"/>
              <w:bookmarkStart w:id="2463" w:name="_Toc162087342"/>
              <w:bookmarkStart w:id="2464" w:name="_Toc162088044"/>
              <w:bookmarkStart w:id="2465" w:name="_Toc162088224"/>
              <w:bookmarkEnd w:id="2462"/>
              <w:bookmarkEnd w:id="2463"/>
              <w:bookmarkEnd w:id="2464"/>
              <w:bookmarkEnd w:id="2465"/>
            </w:del>
          </w:p>
        </w:tc>
        <w:tc>
          <w:tcPr>
            <w:tcW w:w="535" w:type="pct"/>
            <w:vAlign w:val="center"/>
            <w:tcPrChange w:id="2466" w:author="vastukala mumbai" w:date="2024-03-06T12:40:00Z">
              <w:tcPr>
                <w:tcW w:w="0" w:type="dxa"/>
                <w:vAlign w:val="center"/>
              </w:tcPr>
            </w:tcPrChange>
          </w:tcPr>
          <w:p w14:paraId="3D88DE62" w14:textId="1C20EFA9"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467" w:author="Umang Patel" w:date="2024-03-23T11:22:00Z"/>
                <w:rFonts w:asciiTheme="majorHAnsi" w:hAnsiTheme="majorHAnsi"/>
                <w:lang w:val="en-CA"/>
              </w:rPr>
            </w:pPr>
            <w:bookmarkStart w:id="2468" w:name="_Toc162086786"/>
            <w:bookmarkStart w:id="2469" w:name="_Toc162087343"/>
            <w:bookmarkStart w:id="2470" w:name="_Toc162088045"/>
            <w:bookmarkStart w:id="2471" w:name="_Toc162088225"/>
            <w:bookmarkEnd w:id="2468"/>
            <w:bookmarkEnd w:id="2469"/>
            <w:bookmarkEnd w:id="2470"/>
            <w:bookmarkEnd w:id="2471"/>
          </w:p>
        </w:tc>
        <w:tc>
          <w:tcPr>
            <w:tcW w:w="597" w:type="pct"/>
            <w:vAlign w:val="center"/>
            <w:tcPrChange w:id="2472" w:author="vastukala mumbai" w:date="2024-03-06T12:40:00Z">
              <w:tcPr>
                <w:tcW w:w="0" w:type="dxa"/>
                <w:vAlign w:val="center"/>
              </w:tcPr>
            </w:tcPrChange>
          </w:tcPr>
          <w:p w14:paraId="46C83882" w14:textId="3696EC4E"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473" w:author="Umang Patel" w:date="2024-03-23T11:22:00Z"/>
                <w:rFonts w:asciiTheme="majorHAnsi" w:hAnsiTheme="majorHAnsi"/>
                <w:lang w:val="en-CA"/>
              </w:rPr>
            </w:pPr>
            <w:bookmarkStart w:id="2474" w:name="_Toc162086787"/>
            <w:bookmarkStart w:id="2475" w:name="_Toc162087344"/>
            <w:bookmarkStart w:id="2476" w:name="_Toc162088046"/>
            <w:bookmarkStart w:id="2477" w:name="_Toc162088226"/>
            <w:bookmarkEnd w:id="2474"/>
            <w:bookmarkEnd w:id="2475"/>
            <w:bookmarkEnd w:id="2476"/>
            <w:bookmarkEnd w:id="2477"/>
          </w:p>
        </w:tc>
        <w:bookmarkStart w:id="2478" w:name="_Toc162086788"/>
        <w:bookmarkStart w:id="2479" w:name="_Toc162087345"/>
        <w:bookmarkStart w:id="2480" w:name="_Toc162088047"/>
        <w:bookmarkStart w:id="2481" w:name="_Toc162088227"/>
        <w:bookmarkEnd w:id="2478"/>
        <w:bookmarkEnd w:id="2479"/>
        <w:bookmarkEnd w:id="2480"/>
        <w:bookmarkEnd w:id="2481"/>
      </w:tr>
      <w:tr w:rsidR="007C03D8" w:rsidRPr="007C03D8" w:rsidDel="00857E86" w14:paraId="11CA6766" w14:textId="27393F6F" w:rsidTr="00E82CA6">
        <w:trPr>
          <w:cnfStyle w:val="000000100000" w:firstRow="0" w:lastRow="0" w:firstColumn="0" w:lastColumn="0" w:oddVBand="0" w:evenVBand="0" w:oddHBand="1" w:evenHBand="0" w:firstRowFirstColumn="0" w:firstRowLastColumn="0" w:lastRowFirstColumn="0" w:lastRowLastColumn="0"/>
          <w:trHeight w:val="454"/>
          <w:del w:id="2482" w:author="Umang Patel" w:date="2024-03-23T11:22:00Z"/>
          <w:trPrChange w:id="2483"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2484" w:author="vastukala mumbai" w:date="2024-03-06T12:40:00Z">
              <w:tcPr>
                <w:tcW w:w="0" w:type="dxa"/>
                <w:vAlign w:val="center"/>
              </w:tcPr>
            </w:tcPrChange>
          </w:tcPr>
          <w:p w14:paraId="6D9F465D" w14:textId="7377C6D5" w:rsidR="007C03D8" w:rsidRPr="00B31A9C" w:rsidDel="00857E86" w:rsidRDefault="007C03D8" w:rsidP="00B31A9C">
            <w:pPr>
              <w:jc w:val="center"/>
              <w:cnfStyle w:val="001000100000" w:firstRow="0" w:lastRow="0" w:firstColumn="1" w:lastColumn="0" w:oddVBand="0" w:evenVBand="0" w:oddHBand="1" w:evenHBand="0" w:firstRowFirstColumn="0" w:firstRowLastColumn="0" w:lastRowFirstColumn="0" w:lastRowLastColumn="0"/>
              <w:rPr>
                <w:del w:id="2485" w:author="Umang Patel" w:date="2024-03-23T11:22:00Z"/>
                <w:rFonts w:asciiTheme="majorHAnsi" w:hAnsiTheme="majorHAnsi"/>
                <w:lang w:val="en-CA"/>
              </w:rPr>
            </w:pPr>
            <w:del w:id="2486" w:author="Umang Patel" w:date="2024-03-23T11:22:00Z">
              <w:r w:rsidRPr="00B31A9C" w:rsidDel="00857E86">
                <w:rPr>
                  <w:rFonts w:asciiTheme="majorHAnsi" w:hAnsiTheme="majorHAnsi"/>
                  <w:lang w:val="en-CA"/>
                </w:rPr>
                <w:delText>Doors</w:delText>
              </w:r>
              <w:bookmarkStart w:id="2487" w:name="_Toc162086789"/>
              <w:bookmarkStart w:id="2488" w:name="_Toc162087346"/>
              <w:bookmarkStart w:id="2489" w:name="_Toc162088048"/>
              <w:bookmarkStart w:id="2490" w:name="_Toc162088228"/>
              <w:bookmarkEnd w:id="2487"/>
              <w:bookmarkEnd w:id="2488"/>
              <w:bookmarkEnd w:id="2489"/>
              <w:bookmarkEnd w:id="2490"/>
            </w:del>
          </w:p>
        </w:tc>
        <w:tc>
          <w:tcPr>
            <w:tcW w:w="955" w:type="pct"/>
            <w:vAlign w:val="center"/>
            <w:tcPrChange w:id="2491" w:author="vastukala mumbai" w:date="2024-03-06T12:40:00Z">
              <w:tcPr>
                <w:tcW w:w="0" w:type="dxa"/>
                <w:vAlign w:val="center"/>
              </w:tcPr>
            </w:tcPrChange>
          </w:tcPr>
          <w:p w14:paraId="125B5958" w14:textId="5513DBAE"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492" w:author="Umang Patel" w:date="2024-03-23T11:22:00Z"/>
                <w:rFonts w:asciiTheme="majorHAnsi" w:hAnsiTheme="majorHAnsi"/>
                <w:lang w:val="en-CA"/>
              </w:rPr>
            </w:pPr>
            <w:bookmarkStart w:id="2493" w:name="_Toc162086790"/>
            <w:bookmarkStart w:id="2494" w:name="_Toc162087347"/>
            <w:bookmarkStart w:id="2495" w:name="_Toc162088049"/>
            <w:bookmarkStart w:id="2496" w:name="_Toc162088229"/>
            <w:bookmarkEnd w:id="2493"/>
            <w:bookmarkEnd w:id="2494"/>
            <w:bookmarkEnd w:id="2495"/>
            <w:bookmarkEnd w:id="2496"/>
          </w:p>
        </w:tc>
        <w:tc>
          <w:tcPr>
            <w:tcW w:w="633" w:type="pct"/>
            <w:vAlign w:val="center"/>
            <w:tcPrChange w:id="2497" w:author="vastukala mumbai" w:date="2024-03-06T12:40:00Z">
              <w:tcPr>
                <w:tcW w:w="0" w:type="dxa"/>
                <w:vAlign w:val="center"/>
              </w:tcPr>
            </w:tcPrChange>
          </w:tcPr>
          <w:p w14:paraId="557F4CAD" w14:textId="75DF7740"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498" w:author="Umang Patel" w:date="2024-03-23T11:22:00Z"/>
                <w:rFonts w:asciiTheme="majorHAnsi" w:hAnsiTheme="majorHAnsi"/>
                <w:lang w:val="en-CA"/>
              </w:rPr>
            </w:pPr>
            <w:bookmarkStart w:id="2499" w:name="_Toc162086791"/>
            <w:bookmarkStart w:id="2500" w:name="_Toc162087348"/>
            <w:bookmarkStart w:id="2501" w:name="_Toc162088050"/>
            <w:bookmarkStart w:id="2502" w:name="_Toc162088230"/>
            <w:bookmarkEnd w:id="2499"/>
            <w:bookmarkEnd w:id="2500"/>
            <w:bookmarkEnd w:id="2501"/>
            <w:bookmarkEnd w:id="2502"/>
          </w:p>
        </w:tc>
        <w:tc>
          <w:tcPr>
            <w:tcW w:w="876" w:type="pct"/>
            <w:vAlign w:val="center"/>
            <w:tcPrChange w:id="2503" w:author="vastukala mumbai" w:date="2024-03-06T12:40:00Z">
              <w:tcPr>
                <w:tcW w:w="0" w:type="dxa"/>
                <w:vAlign w:val="center"/>
              </w:tcPr>
            </w:tcPrChange>
          </w:tcPr>
          <w:p w14:paraId="0FAD5C2C" w14:textId="1DFB133B"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504" w:author="Umang Patel" w:date="2024-03-23T11:22:00Z"/>
                <w:rFonts w:asciiTheme="majorHAnsi" w:hAnsiTheme="majorHAnsi"/>
                <w:lang w:val="en-CA"/>
              </w:rPr>
            </w:pPr>
            <w:del w:id="2505" w:author="Umang Patel" w:date="2024-03-23T11:22:00Z">
              <w:r w:rsidRPr="00B31A9C" w:rsidDel="00857E86">
                <w:rPr>
                  <w:rFonts w:asciiTheme="majorHAnsi" w:hAnsiTheme="majorHAnsi"/>
                  <w:lang w:val="en-CA"/>
                </w:rPr>
                <w:delText>√</w:delText>
              </w:r>
              <w:bookmarkStart w:id="2506" w:name="_Toc162086792"/>
              <w:bookmarkStart w:id="2507" w:name="_Toc162087349"/>
              <w:bookmarkStart w:id="2508" w:name="_Toc162088051"/>
              <w:bookmarkStart w:id="2509" w:name="_Toc162088231"/>
              <w:bookmarkEnd w:id="2506"/>
              <w:bookmarkEnd w:id="2507"/>
              <w:bookmarkEnd w:id="2508"/>
              <w:bookmarkEnd w:id="2509"/>
            </w:del>
          </w:p>
        </w:tc>
        <w:tc>
          <w:tcPr>
            <w:tcW w:w="535" w:type="pct"/>
            <w:vAlign w:val="center"/>
            <w:tcPrChange w:id="2510" w:author="vastukala mumbai" w:date="2024-03-06T12:40:00Z">
              <w:tcPr>
                <w:tcW w:w="0" w:type="dxa"/>
                <w:vAlign w:val="center"/>
              </w:tcPr>
            </w:tcPrChange>
          </w:tcPr>
          <w:p w14:paraId="08B5B6DD" w14:textId="441D829E"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511" w:author="Umang Patel" w:date="2024-03-23T11:22:00Z"/>
                <w:rFonts w:asciiTheme="majorHAnsi" w:hAnsiTheme="majorHAnsi"/>
                <w:lang w:val="en-CA"/>
              </w:rPr>
            </w:pPr>
            <w:bookmarkStart w:id="2512" w:name="_Toc162086793"/>
            <w:bookmarkStart w:id="2513" w:name="_Toc162087350"/>
            <w:bookmarkStart w:id="2514" w:name="_Toc162088052"/>
            <w:bookmarkStart w:id="2515" w:name="_Toc162088232"/>
            <w:bookmarkEnd w:id="2512"/>
            <w:bookmarkEnd w:id="2513"/>
            <w:bookmarkEnd w:id="2514"/>
            <w:bookmarkEnd w:id="2515"/>
          </w:p>
        </w:tc>
        <w:tc>
          <w:tcPr>
            <w:tcW w:w="597" w:type="pct"/>
            <w:vAlign w:val="center"/>
            <w:tcPrChange w:id="2516" w:author="vastukala mumbai" w:date="2024-03-06T12:40:00Z">
              <w:tcPr>
                <w:tcW w:w="0" w:type="dxa"/>
                <w:vAlign w:val="center"/>
              </w:tcPr>
            </w:tcPrChange>
          </w:tcPr>
          <w:p w14:paraId="3E34FC93" w14:textId="3B28CC7A"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517" w:author="Umang Patel" w:date="2024-03-23T11:22:00Z"/>
                <w:rFonts w:asciiTheme="majorHAnsi" w:hAnsiTheme="majorHAnsi"/>
                <w:lang w:val="en-CA"/>
              </w:rPr>
            </w:pPr>
            <w:bookmarkStart w:id="2518" w:name="_Toc162086794"/>
            <w:bookmarkStart w:id="2519" w:name="_Toc162087351"/>
            <w:bookmarkStart w:id="2520" w:name="_Toc162088053"/>
            <w:bookmarkStart w:id="2521" w:name="_Toc162088233"/>
            <w:bookmarkEnd w:id="2518"/>
            <w:bookmarkEnd w:id="2519"/>
            <w:bookmarkEnd w:id="2520"/>
            <w:bookmarkEnd w:id="2521"/>
          </w:p>
        </w:tc>
        <w:bookmarkStart w:id="2522" w:name="_Toc162086795"/>
        <w:bookmarkStart w:id="2523" w:name="_Toc162087352"/>
        <w:bookmarkStart w:id="2524" w:name="_Toc162088054"/>
        <w:bookmarkStart w:id="2525" w:name="_Toc162088234"/>
        <w:bookmarkEnd w:id="2522"/>
        <w:bookmarkEnd w:id="2523"/>
        <w:bookmarkEnd w:id="2524"/>
        <w:bookmarkEnd w:id="2525"/>
      </w:tr>
      <w:tr w:rsidR="007C03D8" w:rsidRPr="007C03D8" w:rsidDel="00857E86" w14:paraId="757A9590" w14:textId="1F159AC8" w:rsidTr="00E82CA6">
        <w:trPr>
          <w:trHeight w:val="454"/>
          <w:del w:id="2526" w:author="Umang Patel" w:date="2024-03-23T11:22:00Z"/>
          <w:trPrChange w:id="2527" w:author="vastukala mumbai" w:date="2024-03-06T12:40:00Z">
            <w:trPr>
              <w:trHeight w:val="454"/>
            </w:trPr>
          </w:trPrChange>
        </w:trPr>
        <w:tc>
          <w:tcPr>
            <w:cnfStyle w:val="001000000000" w:firstRow="0" w:lastRow="0" w:firstColumn="1" w:lastColumn="0" w:oddVBand="0" w:evenVBand="0" w:oddHBand="0" w:evenHBand="0" w:firstRowFirstColumn="0" w:firstRowLastColumn="0" w:lastRowFirstColumn="0" w:lastRowLastColumn="0"/>
            <w:tcW w:w="1404" w:type="pct"/>
            <w:vAlign w:val="center"/>
            <w:tcPrChange w:id="2528" w:author="vastukala mumbai" w:date="2024-03-06T12:40:00Z">
              <w:tcPr>
                <w:tcW w:w="0" w:type="dxa"/>
                <w:vAlign w:val="center"/>
              </w:tcPr>
            </w:tcPrChange>
          </w:tcPr>
          <w:p w14:paraId="1CED7F49" w14:textId="64EEA834" w:rsidR="007C03D8" w:rsidRPr="00B31A9C" w:rsidDel="00857E86" w:rsidRDefault="007C03D8" w:rsidP="00B31A9C">
            <w:pPr>
              <w:jc w:val="center"/>
              <w:rPr>
                <w:del w:id="2529" w:author="Umang Patel" w:date="2024-03-23T11:22:00Z"/>
                <w:rFonts w:asciiTheme="majorHAnsi" w:hAnsiTheme="majorHAnsi"/>
                <w:lang w:val="en-CA"/>
              </w:rPr>
            </w:pPr>
            <w:del w:id="2530" w:author="Umang Patel" w:date="2024-03-23T11:22:00Z">
              <w:r w:rsidRPr="00B31A9C" w:rsidDel="00857E86">
                <w:rPr>
                  <w:rFonts w:asciiTheme="majorHAnsi" w:hAnsiTheme="majorHAnsi"/>
                  <w:lang w:val="en-CA"/>
                </w:rPr>
                <w:delText>Panels/Cowls</w:delText>
              </w:r>
              <w:bookmarkStart w:id="2531" w:name="_Toc162086796"/>
              <w:bookmarkStart w:id="2532" w:name="_Toc162087353"/>
              <w:bookmarkStart w:id="2533" w:name="_Toc162088055"/>
              <w:bookmarkStart w:id="2534" w:name="_Toc162088235"/>
              <w:bookmarkEnd w:id="2531"/>
              <w:bookmarkEnd w:id="2532"/>
              <w:bookmarkEnd w:id="2533"/>
              <w:bookmarkEnd w:id="2534"/>
            </w:del>
          </w:p>
        </w:tc>
        <w:tc>
          <w:tcPr>
            <w:tcW w:w="955" w:type="pct"/>
            <w:vAlign w:val="center"/>
            <w:tcPrChange w:id="2535" w:author="vastukala mumbai" w:date="2024-03-06T12:40:00Z">
              <w:tcPr>
                <w:tcW w:w="0" w:type="dxa"/>
                <w:vAlign w:val="center"/>
              </w:tcPr>
            </w:tcPrChange>
          </w:tcPr>
          <w:p w14:paraId="5E38D515" w14:textId="32B7CDD9"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536" w:author="Umang Patel" w:date="2024-03-23T11:22:00Z"/>
                <w:rFonts w:asciiTheme="majorHAnsi" w:hAnsiTheme="majorHAnsi"/>
                <w:lang w:val="en-CA"/>
              </w:rPr>
            </w:pPr>
            <w:bookmarkStart w:id="2537" w:name="_Toc162086797"/>
            <w:bookmarkStart w:id="2538" w:name="_Toc162087354"/>
            <w:bookmarkStart w:id="2539" w:name="_Toc162088056"/>
            <w:bookmarkStart w:id="2540" w:name="_Toc162088236"/>
            <w:bookmarkEnd w:id="2537"/>
            <w:bookmarkEnd w:id="2538"/>
            <w:bookmarkEnd w:id="2539"/>
            <w:bookmarkEnd w:id="2540"/>
          </w:p>
        </w:tc>
        <w:tc>
          <w:tcPr>
            <w:tcW w:w="633" w:type="pct"/>
            <w:vAlign w:val="center"/>
            <w:tcPrChange w:id="2541" w:author="vastukala mumbai" w:date="2024-03-06T12:40:00Z">
              <w:tcPr>
                <w:tcW w:w="0" w:type="dxa"/>
                <w:vAlign w:val="center"/>
              </w:tcPr>
            </w:tcPrChange>
          </w:tcPr>
          <w:p w14:paraId="45535DFF" w14:textId="5060DA71"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542" w:author="Umang Patel" w:date="2024-03-23T11:22:00Z"/>
                <w:rFonts w:asciiTheme="majorHAnsi" w:hAnsiTheme="majorHAnsi"/>
                <w:lang w:val="en-CA"/>
              </w:rPr>
            </w:pPr>
            <w:bookmarkStart w:id="2543" w:name="_Toc162086798"/>
            <w:bookmarkStart w:id="2544" w:name="_Toc162087355"/>
            <w:bookmarkStart w:id="2545" w:name="_Toc162088057"/>
            <w:bookmarkStart w:id="2546" w:name="_Toc162088237"/>
            <w:bookmarkEnd w:id="2543"/>
            <w:bookmarkEnd w:id="2544"/>
            <w:bookmarkEnd w:id="2545"/>
            <w:bookmarkEnd w:id="2546"/>
          </w:p>
        </w:tc>
        <w:tc>
          <w:tcPr>
            <w:tcW w:w="876" w:type="pct"/>
            <w:vAlign w:val="center"/>
            <w:tcPrChange w:id="2547" w:author="vastukala mumbai" w:date="2024-03-06T12:40:00Z">
              <w:tcPr>
                <w:tcW w:w="0" w:type="dxa"/>
                <w:vAlign w:val="center"/>
              </w:tcPr>
            </w:tcPrChange>
          </w:tcPr>
          <w:p w14:paraId="2A49D189" w14:textId="26992CE1"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548" w:author="Umang Patel" w:date="2024-03-23T11:22:00Z"/>
                <w:rFonts w:asciiTheme="majorHAnsi" w:hAnsiTheme="majorHAnsi"/>
                <w:lang w:val="en-CA"/>
              </w:rPr>
            </w:pPr>
            <w:del w:id="2549" w:author="Umang Patel" w:date="2024-03-23T11:22:00Z">
              <w:r w:rsidRPr="00B31A9C" w:rsidDel="00857E86">
                <w:rPr>
                  <w:rFonts w:asciiTheme="majorHAnsi" w:hAnsiTheme="majorHAnsi"/>
                  <w:lang w:val="en-CA"/>
                </w:rPr>
                <w:delText>√</w:delText>
              </w:r>
              <w:bookmarkStart w:id="2550" w:name="_Toc162086799"/>
              <w:bookmarkStart w:id="2551" w:name="_Toc162087356"/>
              <w:bookmarkStart w:id="2552" w:name="_Toc162088058"/>
              <w:bookmarkStart w:id="2553" w:name="_Toc162088238"/>
              <w:bookmarkEnd w:id="2550"/>
              <w:bookmarkEnd w:id="2551"/>
              <w:bookmarkEnd w:id="2552"/>
              <w:bookmarkEnd w:id="2553"/>
            </w:del>
          </w:p>
        </w:tc>
        <w:tc>
          <w:tcPr>
            <w:tcW w:w="535" w:type="pct"/>
            <w:vAlign w:val="center"/>
            <w:tcPrChange w:id="2554" w:author="vastukala mumbai" w:date="2024-03-06T12:40:00Z">
              <w:tcPr>
                <w:tcW w:w="0" w:type="dxa"/>
                <w:vAlign w:val="center"/>
              </w:tcPr>
            </w:tcPrChange>
          </w:tcPr>
          <w:p w14:paraId="6CF83CB3" w14:textId="5D5B6976"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555" w:author="Umang Patel" w:date="2024-03-23T11:22:00Z"/>
                <w:rFonts w:asciiTheme="majorHAnsi" w:hAnsiTheme="majorHAnsi"/>
                <w:lang w:val="en-CA"/>
              </w:rPr>
            </w:pPr>
            <w:bookmarkStart w:id="2556" w:name="_Toc162086800"/>
            <w:bookmarkStart w:id="2557" w:name="_Toc162087357"/>
            <w:bookmarkStart w:id="2558" w:name="_Toc162088059"/>
            <w:bookmarkStart w:id="2559" w:name="_Toc162088239"/>
            <w:bookmarkEnd w:id="2556"/>
            <w:bookmarkEnd w:id="2557"/>
            <w:bookmarkEnd w:id="2558"/>
            <w:bookmarkEnd w:id="2559"/>
          </w:p>
        </w:tc>
        <w:tc>
          <w:tcPr>
            <w:tcW w:w="597" w:type="pct"/>
            <w:vAlign w:val="center"/>
            <w:tcPrChange w:id="2560" w:author="vastukala mumbai" w:date="2024-03-06T12:40:00Z">
              <w:tcPr>
                <w:tcW w:w="0" w:type="dxa"/>
                <w:vAlign w:val="center"/>
              </w:tcPr>
            </w:tcPrChange>
          </w:tcPr>
          <w:p w14:paraId="0A3D8742" w14:textId="16E9B6C6"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561" w:author="Umang Patel" w:date="2024-03-23T11:22:00Z"/>
                <w:rFonts w:asciiTheme="majorHAnsi" w:hAnsiTheme="majorHAnsi"/>
                <w:lang w:val="en-CA"/>
              </w:rPr>
            </w:pPr>
            <w:bookmarkStart w:id="2562" w:name="_Toc162086801"/>
            <w:bookmarkStart w:id="2563" w:name="_Toc162087358"/>
            <w:bookmarkStart w:id="2564" w:name="_Toc162088060"/>
            <w:bookmarkStart w:id="2565" w:name="_Toc162088240"/>
            <w:bookmarkEnd w:id="2562"/>
            <w:bookmarkEnd w:id="2563"/>
            <w:bookmarkEnd w:id="2564"/>
            <w:bookmarkEnd w:id="2565"/>
          </w:p>
        </w:tc>
        <w:bookmarkStart w:id="2566" w:name="_Toc162086802"/>
        <w:bookmarkStart w:id="2567" w:name="_Toc162087359"/>
        <w:bookmarkStart w:id="2568" w:name="_Toc162088061"/>
        <w:bookmarkStart w:id="2569" w:name="_Toc162088241"/>
        <w:bookmarkEnd w:id="2566"/>
        <w:bookmarkEnd w:id="2567"/>
        <w:bookmarkEnd w:id="2568"/>
        <w:bookmarkEnd w:id="2569"/>
      </w:tr>
    </w:tbl>
    <w:p w14:paraId="7AC8A40E" w14:textId="0FB3F0AC" w:rsidR="007C03D8" w:rsidRPr="000B2183" w:rsidDel="00857E86" w:rsidRDefault="007C03D8" w:rsidP="007C03D8">
      <w:pPr>
        <w:rPr>
          <w:del w:id="2570" w:author="Umang Patel" w:date="2024-03-23T11:22:00Z"/>
          <w:rFonts w:ascii="Verdana" w:hAnsi="Verdana"/>
        </w:rPr>
      </w:pPr>
      <w:del w:id="2571" w:author="Umang Patel" w:date="2024-03-23T11:22:00Z">
        <w:r w:rsidRPr="000B2183" w:rsidDel="00857E86">
          <w:rPr>
            <w:rFonts w:ascii="Verdana" w:hAnsi="Verdana"/>
          </w:rPr>
          <w:delText>Internal  Appearance :</w:delText>
        </w:r>
        <w:bookmarkStart w:id="2572" w:name="_Toc162086803"/>
        <w:bookmarkStart w:id="2573" w:name="_Toc162087360"/>
        <w:bookmarkStart w:id="2574" w:name="_Toc162088062"/>
        <w:bookmarkStart w:id="2575" w:name="_Toc162088242"/>
        <w:bookmarkEnd w:id="2572"/>
        <w:bookmarkEnd w:id="2573"/>
        <w:bookmarkEnd w:id="2574"/>
        <w:bookmarkEnd w:id="2575"/>
      </w:del>
    </w:p>
    <w:tbl>
      <w:tblPr>
        <w:tblStyle w:val="GridTable4-Accent11"/>
        <w:tblW w:w="5000" w:type="pct"/>
        <w:tblLook w:val="04A0" w:firstRow="1" w:lastRow="0" w:firstColumn="1" w:lastColumn="0" w:noHBand="0" w:noVBand="1"/>
        <w:tblPrChange w:id="2576" w:author="vastukala mumbai" w:date="2024-03-06T12:40:00Z">
          <w:tblPr>
            <w:tblStyle w:val="GridTable4-Accent11"/>
            <w:tblW w:w="0" w:type="auto"/>
            <w:tblLook w:val="04A0" w:firstRow="1" w:lastRow="0" w:firstColumn="1" w:lastColumn="0" w:noHBand="0" w:noVBand="1"/>
          </w:tblPr>
        </w:tblPrChange>
      </w:tblPr>
      <w:tblGrid>
        <w:gridCol w:w="1653"/>
        <w:gridCol w:w="1965"/>
        <w:gridCol w:w="1286"/>
        <w:gridCol w:w="1798"/>
        <w:gridCol w:w="1093"/>
        <w:gridCol w:w="1221"/>
        <w:tblGridChange w:id="2577">
          <w:tblGrid>
            <w:gridCol w:w="892"/>
            <w:gridCol w:w="1060"/>
            <w:gridCol w:w="693"/>
            <w:gridCol w:w="969"/>
            <w:gridCol w:w="589"/>
            <w:gridCol w:w="659"/>
          </w:tblGrid>
        </w:tblGridChange>
      </w:tblGrid>
      <w:tr w:rsidR="007C03D8" w:rsidRPr="000B2183" w:rsidDel="00857E86" w14:paraId="31CE9BA9" w14:textId="546D189C" w:rsidTr="00E82CA6">
        <w:trPr>
          <w:cnfStyle w:val="100000000000" w:firstRow="1" w:lastRow="0" w:firstColumn="0" w:lastColumn="0" w:oddVBand="0" w:evenVBand="0" w:oddHBand="0" w:evenHBand="0" w:firstRowFirstColumn="0" w:firstRowLastColumn="0" w:lastRowFirstColumn="0" w:lastRowLastColumn="0"/>
          <w:del w:id="2578" w:author="Umang Patel" w:date="2024-03-23T11:22:00Z"/>
        </w:trPr>
        <w:tc>
          <w:tcPr>
            <w:cnfStyle w:val="001000000000" w:firstRow="0" w:lastRow="0" w:firstColumn="1" w:lastColumn="0" w:oddVBand="0" w:evenVBand="0" w:oddHBand="0" w:evenHBand="0" w:firstRowFirstColumn="0" w:firstRowLastColumn="0" w:lastRowFirstColumn="0" w:lastRowLastColumn="0"/>
            <w:tcW w:w="917" w:type="pct"/>
            <w:tcPrChange w:id="2579" w:author="vastukala mumbai" w:date="2024-03-06T12:40:00Z">
              <w:tcPr>
                <w:tcW w:w="0" w:type="dxa"/>
              </w:tcPr>
            </w:tcPrChange>
          </w:tcPr>
          <w:p w14:paraId="7E4A98E7" w14:textId="6D9E513F" w:rsidR="007C03D8" w:rsidRPr="00B31A9C" w:rsidDel="00857E86" w:rsidRDefault="007C03D8" w:rsidP="00B31A9C">
            <w:pPr>
              <w:jc w:val="center"/>
              <w:cnfStyle w:val="101000000000" w:firstRow="1" w:lastRow="0" w:firstColumn="1" w:lastColumn="0" w:oddVBand="0" w:evenVBand="0" w:oddHBand="0" w:evenHBand="0" w:firstRowFirstColumn="0" w:firstRowLastColumn="0" w:lastRowFirstColumn="0" w:lastRowLastColumn="0"/>
              <w:rPr>
                <w:del w:id="2580" w:author="Umang Patel" w:date="2024-03-23T11:22:00Z"/>
                <w:rFonts w:asciiTheme="majorHAnsi" w:hAnsiTheme="majorHAnsi"/>
                <w:color w:val="auto"/>
                <w:lang w:val="en-CA"/>
              </w:rPr>
            </w:pPr>
            <w:del w:id="2581" w:author="Umang Patel" w:date="2024-03-23T11:22:00Z">
              <w:r w:rsidRPr="00B31A9C" w:rsidDel="00857E86">
                <w:rPr>
                  <w:rFonts w:asciiTheme="majorHAnsi" w:hAnsiTheme="majorHAnsi"/>
                  <w:color w:val="auto"/>
                  <w:lang w:val="en-CA"/>
                </w:rPr>
                <w:delText>Area</w:delText>
              </w:r>
              <w:bookmarkStart w:id="2582" w:name="_Toc162086804"/>
              <w:bookmarkStart w:id="2583" w:name="_Toc162087361"/>
              <w:bookmarkStart w:id="2584" w:name="_Toc162088063"/>
              <w:bookmarkStart w:id="2585" w:name="_Toc162088243"/>
              <w:bookmarkEnd w:id="2582"/>
              <w:bookmarkEnd w:id="2583"/>
              <w:bookmarkEnd w:id="2584"/>
              <w:bookmarkEnd w:id="2585"/>
            </w:del>
          </w:p>
        </w:tc>
        <w:tc>
          <w:tcPr>
            <w:tcW w:w="4083" w:type="pct"/>
            <w:gridSpan w:val="5"/>
            <w:tcPrChange w:id="2586" w:author="vastukala mumbai" w:date="2024-03-06T12:40:00Z">
              <w:tcPr>
                <w:tcW w:w="0" w:type="dxa"/>
                <w:gridSpan w:val="5"/>
              </w:tcPr>
            </w:tcPrChange>
          </w:tcPr>
          <w:p w14:paraId="0ED8E4CF" w14:textId="299F041A" w:rsidR="007C03D8" w:rsidRPr="00B31A9C" w:rsidDel="00857E86" w:rsidRDefault="007C03D8" w:rsidP="007C03D8">
            <w:pPr>
              <w:jc w:val="center"/>
              <w:cnfStyle w:val="100000000000" w:firstRow="1" w:lastRow="0" w:firstColumn="0" w:lastColumn="0" w:oddVBand="0" w:evenVBand="0" w:oddHBand="0" w:evenHBand="0" w:firstRowFirstColumn="0" w:firstRowLastColumn="0" w:lastRowFirstColumn="0" w:lastRowLastColumn="0"/>
              <w:rPr>
                <w:del w:id="2587" w:author="Umang Patel" w:date="2024-03-23T11:22:00Z"/>
                <w:rFonts w:asciiTheme="majorHAnsi" w:hAnsiTheme="majorHAnsi"/>
                <w:color w:val="auto"/>
                <w:lang w:val="en-CA"/>
              </w:rPr>
            </w:pPr>
            <w:del w:id="2588" w:author="Umang Patel" w:date="2024-03-23T11:22:00Z">
              <w:r w:rsidRPr="00B31A9C" w:rsidDel="00857E86">
                <w:rPr>
                  <w:rFonts w:asciiTheme="majorHAnsi" w:hAnsiTheme="majorHAnsi"/>
                  <w:color w:val="auto"/>
                  <w:lang w:val="en-CA"/>
                </w:rPr>
                <w:delText>Rating</w:delText>
              </w:r>
              <w:bookmarkStart w:id="2589" w:name="_Toc162086805"/>
              <w:bookmarkStart w:id="2590" w:name="_Toc162087362"/>
              <w:bookmarkStart w:id="2591" w:name="_Toc162088064"/>
              <w:bookmarkStart w:id="2592" w:name="_Toc162088244"/>
              <w:bookmarkEnd w:id="2589"/>
              <w:bookmarkEnd w:id="2590"/>
              <w:bookmarkEnd w:id="2591"/>
              <w:bookmarkEnd w:id="2592"/>
            </w:del>
          </w:p>
        </w:tc>
        <w:bookmarkStart w:id="2593" w:name="_Toc162086806"/>
        <w:bookmarkStart w:id="2594" w:name="_Toc162087363"/>
        <w:bookmarkStart w:id="2595" w:name="_Toc162088065"/>
        <w:bookmarkStart w:id="2596" w:name="_Toc162088245"/>
        <w:bookmarkEnd w:id="2593"/>
        <w:bookmarkEnd w:id="2594"/>
        <w:bookmarkEnd w:id="2595"/>
        <w:bookmarkEnd w:id="2596"/>
      </w:tr>
      <w:tr w:rsidR="007C03D8" w:rsidRPr="000B2183" w:rsidDel="00857E86" w14:paraId="5D0A3337" w14:textId="3536F8C0" w:rsidTr="00E82CA6">
        <w:trPr>
          <w:cnfStyle w:val="000000100000" w:firstRow="0" w:lastRow="0" w:firstColumn="0" w:lastColumn="0" w:oddVBand="0" w:evenVBand="0" w:oddHBand="1" w:evenHBand="0" w:firstRowFirstColumn="0" w:firstRowLastColumn="0" w:lastRowFirstColumn="0" w:lastRowLastColumn="0"/>
          <w:del w:id="2597" w:author="Umang Patel" w:date="2024-03-23T11:22:00Z"/>
        </w:trPr>
        <w:tc>
          <w:tcPr>
            <w:cnfStyle w:val="001000000000" w:firstRow="0" w:lastRow="0" w:firstColumn="1" w:lastColumn="0" w:oddVBand="0" w:evenVBand="0" w:oddHBand="0" w:evenHBand="0" w:firstRowFirstColumn="0" w:firstRowLastColumn="0" w:lastRowFirstColumn="0" w:lastRowLastColumn="0"/>
            <w:tcW w:w="917" w:type="pct"/>
            <w:tcPrChange w:id="2598" w:author="vastukala mumbai" w:date="2024-03-06T12:40:00Z">
              <w:tcPr>
                <w:tcW w:w="0" w:type="dxa"/>
              </w:tcPr>
            </w:tcPrChange>
          </w:tcPr>
          <w:p w14:paraId="5E3680A7" w14:textId="7855F73A" w:rsidR="007C03D8" w:rsidRPr="00B31A9C" w:rsidDel="00857E86" w:rsidRDefault="007C03D8" w:rsidP="00B31A9C">
            <w:pPr>
              <w:jc w:val="center"/>
              <w:cnfStyle w:val="001000100000" w:firstRow="0" w:lastRow="0" w:firstColumn="1" w:lastColumn="0" w:oddVBand="0" w:evenVBand="0" w:oddHBand="1" w:evenHBand="0" w:firstRowFirstColumn="0" w:firstRowLastColumn="0" w:lastRowFirstColumn="0" w:lastRowLastColumn="0"/>
              <w:rPr>
                <w:del w:id="2599" w:author="Umang Patel" w:date="2024-03-23T11:22:00Z"/>
                <w:rFonts w:asciiTheme="majorHAnsi" w:hAnsiTheme="majorHAnsi"/>
                <w:lang w:val="en-CA"/>
              </w:rPr>
            </w:pPr>
            <w:bookmarkStart w:id="2600" w:name="_Toc162086807"/>
            <w:bookmarkStart w:id="2601" w:name="_Toc162087364"/>
            <w:bookmarkStart w:id="2602" w:name="_Toc162088066"/>
            <w:bookmarkStart w:id="2603" w:name="_Toc162088246"/>
            <w:bookmarkEnd w:id="2600"/>
            <w:bookmarkEnd w:id="2601"/>
            <w:bookmarkEnd w:id="2602"/>
            <w:bookmarkEnd w:id="2603"/>
          </w:p>
        </w:tc>
        <w:tc>
          <w:tcPr>
            <w:tcW w:w="1090" w:type="pct"/>
            <w:tcPrChange w:id="2604" w:author="vastukala mumbai" w:date="2024-03-06T12:40:00Z">
              <w:tcPr>
                <w:tcW w:w="0" w:type="dxa"/>
              </w:tcPr>
            </w:tcPrChange>
          </w:tcPr>
          <w:p w14:paraId="6BF273D6" w14:textId="676BBBEA"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605" w:author="Umang Patel" w:date="2024-03-23T11:22:00Z"/>
                <w:rFonts w:asciiTheme="majorHAnsi" w:hAnsiTheme="majorHAnsi"/>
                <w:b/>
                <w:bCs/>
                <w:lang w:val="en-CA"/>
              </w:rPr>
            </w:pPr>
            <w:del w:id="2606" w:author="Umang Patel" w:date="2024-03-23T11:22:00Z">
              <w:r w:rsidRPr="00B31A9C" w:rsidDel="00857E86">
                <w:rPr>
                  <w:rFonts w:asciiTheme="majorHAnsi" w:hAnsiTheme="majorHAnsi"/>
                  <w:b/>
                  <w:bCs/>
                  <w:lang w:val="en-CA"/>
                </w:rPr>
                <w:delText>Excellent</w:delText>
              </w:r>
              <w:bookmarkStart w:id="2607" w:name="_Toc162086808"/>
              <w:bookmarkStart w:id="2608" w:name="_Toc162087365"/>
              <w:bookmarkStart w:id="2609" w:name="_Toc162088067"/>
              <w:bookmarkStart w:id="2610" w:name="_Toc162088247"/>
              <w:bookmarkEnd w:id="2607"/>
              <w:bookmarkEnd w:id="2608"/>
              <w:bookmarkEnd w:id="2609"/>
              <w:bookmarkEnd w:id="2610"/>
            </w:del>
          </w:p>
        </w:tc>
        <w:tc>
          <w:tcPr>
            <w:tcW w:w="713" w:type="pct"/>
            <w:tcPrChange w:id="2611" w:author="vastukala mumbai" w:date="2024-03-06T12:40:00Z">
              <w:tcPr>
                <w:tcW w:w="0" w:type="dxa"/>
              </w:tcPr>
            </w:tcPrChange>
          </w:tcPr>
          <w:p w14:paraId="4F52CB88" w14:textId="5CCD6AC8"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612" w:author="Umang Patel" w:date="2024-03-23T11:22:00Z"/>
                <w:rFonts w:asciiTheme="majorHAnsi" w:hAnsiTheme="majorHAnsi"/>
                <w:b/>
                <w:bCs/>
                <w:lang w:val="en-CA"/>
              </w:rPr>
            </w:pPr>
            <w:del w:id="2613" w:author="Umang Patel" w:date="2024-03-23T11:22:00Z">
              <w:r w:rsidRPr="00B31A9C" w:rsidDel="00857E86">
                <w:rPr>
                  <w:rFonts w:asciiTheme="majorHAnsi" w:hAnsiTheme="majorHAnsi"/>
                  <w:b/>
                  <w:bCs/>
                  <w:lang w:val="en-CA"/>
                </w:rPr>
                <w:delText xml:space="preserve">Good </w:delText>
              </w:r>
              <w:bookmarkStart w:id="2614" w:name="_Toc162086809"/>
              <w:bookmarkStart w:id="2615" w:name="_Toc162087366"/>
              <w:bookmarkStart w:id="2616" w:name="_Toc162088068"/>
              <w:bookmarkStart w:id="2617" w:name="_Toc162088248"/>
              <w:bookmarkEnd w:id="2614"/>
              <w:bookmarkEnd w:id="2615"/>
              <w:bookmarkEnd w:id="2616"/>
              <w:bookmarkEnd w:id="2617"/>
            </w:del>
          </w:p>
        </w:tc>
        <w:tc>
          <w:tcPr>
            <w:tcW w:w="997" w:type="pct"/>
            <w:tcPrChange w:id="2618" w:author="vastukala mumbai" w:date="2024-03-06T12:40:00Z">
              <w:tcPr>
                <w:tcW w:w="0" w:type="dxa"/>
              </w:tcPr>
            </w:tcPrChange>
          </w:tcPr>
          <w:p w14:paraId="365704BC" w14:textId="740D4823"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619" w:author="Umang Patel" w:date="2024-03-23T11:22:00Z"/>
                <w:rFonts w:asciiTheme="majorHAnsi" w:hAnsiTheme="majorHAnsi"/>
                <w:b/>
                <w:bCs/>
                <w:lang w:val="en-CA"/>
              </w:rPr>
            </w:pPr>
            <w:del w:id="2620" w:author="Umang Patel" w:date="2024-03-23T11:22:00Z">
              <w:r w:rsidRPr="00B31A9C" w:rsidDel="00857E86">
                <w:rPr>
                  <w:rFonts w:asciiTheme="majorHAnsi" w:hAnsiTheme="majorHAnsi"/>
                  <w:b/>
                  <w:bCs/>
                  <w:lang w:val="en-CA"/>
                </w:rPr>
                <w:delText>Average</w:delText>
              </w:r>
              <w:bookmarkStart w:id="2621" w:name="_Toc162086810"/>
              <w:bookmarkStart w:id="2622" w:name="_Toc162087367"/>
              <w:bookmarkStart w:id="2623" w:name="_Toc162088069"/>
              <w:bookmarkStart w:id="2624" w:name="_Toc162088249"/>
              <w:bookmarkEnd w:id="2621"/>
              <w:bookmarkEnd w:id="2622"/>
              <w:bookmarkEnd w:id="2623"/>
              <w:bookmarkEnd w:id="2624"/>
            </w:del>
          </w:p>
        </w:tc>
        <w:tc>
          <w:tcPr>
            <w:tcW w:w="606" w:type="pct"/>
            <w:tcPrChange w:id="2625" w:author="vastukala mumbai" w:date="2024-03-06T12:40:00Z">
              <w:tcPr>
                <w:tcW w:w="0" w:type="dxa"/>
              </w:tcPr>
            </w:tcPrChange>
          </w:tcPr>
          <w:p w14:paraId="435D8274" w14:textId="47331E3B"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626" w:author="Umang Patel" w:date="2024-03-23T11:22:00Z"/>
                <w:rFonts w:asciiTheme="majorHAnsi" w:hAnsiTheme="majorHAnsi"/>
                <w:b/>
                <w:bCs/>
                <w:lang w:val="en-CA"/>
              </w:rPr>
            </w:pPr>
            <w:del w:id="2627" w:author="Umang Patel" w:date="2024-03-23T11:22:00Z">
              <w:r w:rsidRPr="00B31A9C" w:rsidDel="00857E86">
                <w:rPr>
                  <w:rFonts w:asciiTheme="majorHAnsi" w:hAnsiTheme="majorHAnsi"/>
                  <w:b/>
                  <w:bCs/>
                  <w:lang w:val="en-CA"/>
                </w:rPr>
                <w:delText>Fair</w:delText>
              </w:r>
              <w:bookmarkStart w:id="2628" w:name="_Toc162086811"/>
              <w:bookmarkStart w:id="2629" w:name="_Toc162087368"/>
              <w:bookmarkStart w:id="2630" w:name="_Toc162088070"/>
              <w:bookmarkStart w:id="2631" w:name="_Toc162088250"/>
              <w:bookmarkEnd w:id="2628"/>
              <w:bookmarkEnd w:id="2629"/>
              <w:bookmarkEnd w:id="2630"/>
              <w:bookmarkEnd w:id="2631"/>
            </w:del>
          </w:p>
        </w:tc>
        <w:tc>
          <w:tcPr>
            <w:tcW w:w="678" w:type="pct"/>
            <w:tcPrChange w:id="2632" w:author="vastukala mumbai" w:date="2024-03-06T12:40:00Z">
              <w:tcPr>
                <w:tcW w:w="0" w:type="dxa"/>
              </w:tcPr>
            </w:tcPrChange>
          </w:tcPr>
          <w:p w14:paraId="75627407" w14:textId="2DDDE8C1"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633" w:author="Umang Patel" w:date="2024-03-23T11:22:00Z"/>
                <w:rFonts w:asciiTheme="majorHAnsi" w:hAnsiTheme="majorHAnsi"/>
                <w:b/>
                <w:bCs/>
                <w:lang w:val="en-CA"/>
              </w:rPr>
            </w:pPr>
            <w:del w:id="2634" w:author="Umang Patel" w:date="2024-03-23T11:22:00Z">
              <w:r w:rsidRPr="00B31A9C" w:rsidDel="00857E86">
                <w:rPr>
                  <w:rFonts w:asciiTheme="majorHAnsi" w:hAnsiTheme="majorHAnsi"/>
                  <w:b/>
                  <w:bCs/>
                  <w:lang w:val="en-CA"/>
                </w:rPr>
                <w:delText>Poor</w:delText>
              </w:r>
              <w:bookmarkStart w:id="2635" w:name="_Toc162086812"/>
              <w:bookmarkStart w:id="2636" w:name="_Toc162087369"/>
              <w:bookmarkStart w:id="2637" w:name="_Toc162088071"/>
              <w:bookmarkStart w:id="2638" w:name="_Toc162088251"/>
              <w:bookmarkEnd w:id="2635"/>
              <w:bookmarkEnd w:id="2636"/>
              <w:bookmarkEnd w:id="2637"/>
              <w:bookmarkEnd w:id="2638"/>
            </w:del>
          </w:p>
        </w:tc>
        <w:bookmarkStart w:id="2639" w:name="_Toc162086813"/>
        <w:bookmarkStart w:id="2640" w:name="_Toc162087370"/>
        <w:bookmarkStart w:id="2641" w:name="_Toc162088072"/>
        <w:bookmarkStart w:id="2642" w:name="_Toc162088252"/>
        <w:bookmarkEnd w:id="2639"/>
        <w:bookmarkEnd w:id="2640"/>
        <w:bookmarkEnd w:id="2641"/>
        <w:bookmarkEnd w:id="2642"/>
      </w:tr>
      <w:tr w:rsidR="007C03D8" w:rsidRPr="000B2183" w:rsidDel="00857E86" w14:paraId="51981746" w14:textId="0C5CB45F" w:rsidTr="00E82CA6">
        <w:trPr>
          <w:del w:id="2643" w:author="Umang Patel" w:date="2024-03-23T11:22:00Z"/>
        </w:trPr>
        <w:tc>
          <w:tcPr>
            <w:cnfStyle w:val="001000000000" w:firstRow="0" w:lastRow="0" w:firstColumn="1" w:lastColumn="0" w:oddVBand="0" w:evenVBand="0" w:oddHBand="0" w:evenHBand="0" w:firstRowFirstColumn="0" w:firstRowLastColumn="0" w:lastRowFirstColumn="0" w:lastRowLastColumn="0"/>
            <w:tcW w:w="917" w:type="pct"/>
            <w:tcPrChange w:id="2644" w:author="vastukala mumbai" w:date="2024-03-06T12:40:00Z">
              <w:tcPr>
                <w:tcW w:w="0" w:type="dxa"/>
              </w:tcPr>
            </w:tcPrChange>
          </w:tcPr>
          <w:p w14:paraId="6B5BBCCA" w14:textId="08909666" w:rsidR="007C03D8" w:rsidRPr="00B31A9C" w:rsidDel="00857E86" w:rsidRDefault="007C03D8" w:rsidP="00B31A9C">
            <w:pPr>
              <w:jc w:val="center"/>
              <w:rPr>
                <w:del w:id="2645" w:author="Umang Patel" w:date="2024-03-23T11:22:00Z"/>
                <w:rFonts w:asciiTheme="majorHAnsi" w:hAnsiTheme="majorHAnsi"/>
                <w:lang w:val="en-CA"/>
              </w:rPr>
            </w:pPr>
            <w:del w:id="2646" w:author="Umang Patel" w:date="2024-03-23T11:22:00Z">
              <w:r w:rsidRPr="00B31A9C" w:rsidDel="00857E86">
                <w:rPr>
                  <w:rFonts w:asciiTheme="majorHAnsi" w:hAnsiTheme="majorHAnsi"/>
                  <w:lang w:val="en-CA"/>
                </w:rPr>
                <w:delText>Cabin</w:delText>
              </w:r>
              <w:bookmarkStart w:id="2647" w:name="_Toc162086814"/>
              <w:bookmarkStart w:id="2648" w:name="_Toc162087371"/>
              <w:bookmarkStart w:id="2649" w:name="_Toc162088073"/>
              <w:bookmarkStart w:id="2650" w:name="_Toc162088253"/>
              <w:bookmarkEnd w:id="2647"/>
              <w:bookmarkEnd w:id="2648"/>
              <w:bookmarkEnd w:id="2649"/>
              <w:bookmarkEnd w:id="2650"/>
            </w:del>
          </w:p>
        </w:tc>
        <w:tc>
          <w:tcPr>
            <w:tcW w:w="1090" w:type="pct"/>
            <w:tcPrChange w:id="2651" w:author="vastukala mumbai" w:date="2024-03-06T12:40:00Z">
              <w:tcPr>
                <w:tcW w:w="0" w:type="dxa"/>
              </w:tcPr>
            </w:tcPrChange>
          </w:tcPr>
          <w:p w14:paraId="39667C3B" w14:textId="2DE677FC"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652" w:author="Umang Patel" w:date="2024-03-23T11:22:00Z"/>
                <w:rFonts w:asciiTheme="majorHAnsi" w:hAnsiTheme="majorHAnsi"/>
                <w:lang w:val="en-CA"/>
              </w:rPr>
            </w:pPr>
            <w:bookmarkStart w:id="2653" w:name="_Toc162086815"/>
            <w:bookmarkStart w:id="2654" w:name="_Toc162087372"/>
            <w:bookmarkStart w:id="2655" w:name="_Toc162088074"/>
            <w:bookmarkStart w:id="2656" w:name="_Toc162088254"/>
            <w:bookmarkEnd w:id="2653"/>
            <w:bookmarkEnd w:id="2654"/>
            <w:bookmarkEnd w:id="2655"/>
            <w:bookmarkEnd w:id="2656"/>
          </w:p>
        </w:tc>
        <w:tc>
          <w:tcPr>
            <w:tcW w:w="713" w:type="pct"/>
            <w:tcPrChange w:id="2657" w:author="vastukala mumbai" w:date="2024-03-06T12:40:00Z">
              <w:tcPr>
                <w:tcW w:w="0" w:type="dxa"/>
              </w:tcPr>
            </w:tcPrChange>
          </w:tcPr>
          <w:p w14:paraId="2BB8BE2C" w14:textId="7D95C979"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658" w:author="Umang Patel" w:date="2024-03-23T11:22:00Z"/>
                <w:rFonts w:asciiTheme="majorHAnsi" w:hAnsiTheme="majorHAnsi"/>
                <w:lang w:val="en-CA"/>
              </w:rPr>
            </w:pPr>
            <w:bookmarkStart w:id="2659" w:name="_Toc162086816"/>
            <w:bookmarkStart w:id="2660" w:name="_Toc162087373"/>
            <w:bookmarkStart w:id="2661" w:name="_Toc162088075"/>
            <w:bookmarkStart w:id="2662" w:name="_Toc162088255"/>
            <w:bookmarkEnd w:id="2659"/>
            <w:bookmarkEnd w:id="2660"/>
            <w:bookmarkEnd w:id="2661"/>
            <w:bookmarkEnd w:id="2662"/>
          </w:p>
        </w:tc>
        <w:tc>
          <w:tcPr>
            <w:tcW w:w="997" w:type="pct"/>
            <w:tcPrChange w:id="2663" w:author="vastukala mumbai" w:date="2024-03-06T12:40:00Z">
              <w:tcPr>
                <w:tcW w:w="0" w:type="dxa"/>
              </w:tcPr>
            </w:tcPrChange>
          </w:tcPr>
          <w:p w14:paraId="6964768C" w14:textId="395D3970"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664" w:author="Umang Patel" w:date="2024-03-23T11:22:00Z"/>
                <w:rFonts w:ascii="Cambria Math" w:hAnsi="Cambria Math"/>
                <w:lang w:val="en-CA"/>
                <w:oMath/>
              </w:rPr>
            </w:pPr>
            <w:del w:id="2665" w:author="Umang Patel" w:date="2024-03-23T11:22:00Z">
              <w:r w:rsidRPr="00B31A9C" w:rsidDel="00857E86">
                <w:rPr>
                  <w:rFonts w:asciiTheme="majorHAnsi" w:hAnsiTheme="majorHAnsi"/>
                  <w:lang w:val="en-CA"/>
                </w:rPr>
                <w:delText xml:space="preserve">    √</w:delText>
              </w:r>
              <w:bookmarkStart w:id="2666" w:name="_Toc162086817"/>
              <w:bookmarkStart w:id="2667" w:name="_Toc162087374"/>
              <w:bookmarkStart w:id="2668" w:name="_Toc162088076"/>
              <w:bookmarkStart w:id="2669" w:name="_Toc162088256"/>
              <w:bookmarkEnd w:id="2666"/>
              <w:bookmarkEnd w:id="2667"/>
              <w:bookmarkEnd w:id="2668"/>
              <w:bookmarkEnd w:id="2669"/>
            </w:del>
          </w:p>
        </w:tc>
        <w:tc>
          <w:tcPr>
            <w:tcW w:w="606" w:type="pct"/>
            <w:tcPrChange w:id="2670" w:author="vastukala mumbai" w:date="2024-03-06T12:40:00Z">
              <w:tcPr>
                <w:tcW w:w="0" w:type="dxa"/>
              </w:tcPr>
            </w:tcPrChange>
          </w:tcPr>
          <w:p w14:paraId="4E24CD86" w14:textId="48715521"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671" w:author="Umang Patel" w:date="2024-03-23T11:22:00Z"/>
                <w:rFonts w:asciiTheme="majorHAnsi" w:hAnsiTheme="majorHAnsi"/>
                <w:lang w:val="en-CA"/>
              </w:rPr>
            </w:pPr>
            <w:bookmarkStart w:id="2672" w:name="_Toc162086818"/>
            <w:bookmarkStart w:id="2673" w:name="_Toc162087375"/>
            <w:bookmarkStart w:id="2674" w:name="_Toc162088077"/>
            <w:bookmarkStart w:id="2675" w:name="_Toc162088257"/>
            <w:bookmarkEnd w:id="2672"/>
            <w:bookmarkEnd w:id="2673"/>
            <w:bookmarkEnd w:id="2674"/>
            <w:bookmarkEnd w:id="2675"/>
          </w:p>
        </w:tc>
        <w:tc>
          <w:tcPr>
            <w:tcW w:w="678" w:type="pct"/>
            <w:tcPrChange w:id="2676" w:author="vastukala mumbai" w:date="2024-03-06T12:40:00Z">
              <w:tcPr>
                <w:tcW w:w="0" w:type="dxa"/>
              </w:tcPr>
            </w:tcPrChange>
          </w:tcPr>
          <w:p w14:paraId="74ED6066" w14:textId="3EDBABDB"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677" w:author="Umang Patel" w:date="2024-03-23T11:22:00Z"/>
                <w:rFonts w:asciiTheme="majorHAnsi" w:hAnsiTheme="majorHAnsi"/>
                <w:lang w:val="en-CA"/>
              </w:rPr>
            </w:pPr>
            <w:bookmarkStart w:id="2678" w:name="_Toc162086819"/>
            <w:bookmarkStart w:id="2679" w:name="_Toc162087376"/>
            <w:bookmarkStart w:id="2680" w:name="_Toc162088078"/>
            <w:bookmarkStart w:id="2681" w:name="_Toc162088258"/>
            <w:bookmarkEnd w:id="2678"/>
            <w:bookmarkEnd w:id="2679"/>
            <w:bookmarkEnd w:id="2680"/>
            <w:bookmarkEnd w:id="2681"/>
          </w:p>
        </w:tc>
        <w:bookmarkStart w:id="2682" w:name="_Toc162086820"/>
        <w:bookmarkStart w:id="2683" w:name="_Toc162087377"/>
        <w:bookmarkStart w:id="2684" w:name="_Toc162088079"/>
        <w:bookmarkStart w:id="2685" w:name="_Toc162088259"/>
        <w:bookmarkEnd w:id="2682"/>
        <w:bookmarkEnd w:id="2683"/>
        <w:bookmarkEnd w:id="2684"/>
        <w:bookmarkEnd w:id="2685"/>
      </w:tr>
      <w:tr w:rsidR="007C03D8" w:rsidRPr="000B2183" w:rsidDel="00857E86" w14:paraId="52D5E0A2" w14:textId="3E242DFB" w:rsidTr="00E82CA6">
        <w:trPr>
          <w:cnfStyle w:val="000000100000" w:firstRow="0" w:lastRow="0" w:firstColumn="0" w:lastColumn="0" w:oddVBand="0" w:evenVBand="0" w:oddHBand="1" w:evenHBand="0" w:firstRowFirstColumn="0" w:firstRowLastColumn="0" w:lastRowFirstColumn="0" w:lastRowLastColumn="0"/>
          <w:del w:id="2686" w:author="Umang Patel" w:date="2024-03-23T11:22:00Z"/>
        </w:trPr>
        <w:tc>
          <w:tcPr>
            <w:cnfStyle w:val="001000000000" w:firstRow="0" w:lastRow="0" w:firstColumn="1" w:lastColumn="0" w:oddVBand="0" w:evenVBand="0" w:oddHBand="0" w:evenHBand="0" w:firstRowFirstColumn="0" w:firstRowLastColumn="0" w:lastRowFirstColumn="0" w:lastRowLastColumn="0"/>
            <w:tcW w:w="917" w:type="pct"/>
            <w:tcPrChange w:id="2687" w:author="vastukala mumbai" w:date="2024-03-06T12:40:00Z">
              <w:tcPr>
                <w:tcW w:w="0" w:type="dxa"/>
              </w:tcPr>
            </w:tcPrChange>
          </w:tcPr>
          <w:p w14:paraId="52C1B9C3" w14:textId="6759291A" w:rsidR="007C03D8" w:rsidRPr="00B31A9C" w:rsidDel="00857E86" w:rsidRDefault="007C03D8" w:rsidP="00B31A9C">
            <w:pPr>
              <w:jc w:val="center"/>
              <w:cnfStyle w:val="001000100000" w:firstRow="0" w:lastRow="0" w:firstColumn="1" w:lastColumn="0" w:oddVBand="0" w:evenVBand="0" w:oddHBand="1" w:evenHBand="0" w:firstRowFirstColumn="0" w:firstRowLastColumn="0" w:lastRowFirstColumn="0" w:lastRowLastColumn="0"/>
              <w:rPr>
                <w:del w:id="2688" w:author="Umang Patel" w:date="2024-03-23T11:22:00Z"/>
                <w:rFonts w:asciiTheme="majorHAnsi" w:hAnsiTheme="majorHAnsi"/>
                <w:lang w:val="en-CA"/>
              </w:rPr>
            </w:pPr>
            <w:del w:id="2689" w:author="Umang Patel" w:date="2024-03-23T11:22:00Z">
              <w:r w:rsidRPr="00B31A9C" w:rsidDel="00857E86">
                <w:rPr>
                  <w:rFonts w:asciiTheme="majorHAnsi" w:hAnsiTheme="majorHAnsi"/>
                  <w:lang w:val="en-CA"/>
                </w:rPr>
                <w:delText xml:space="preserve">Engine </w:delText>
              </w:r>
              <w:bookmarkStart w:id="2690" w:name="_Toc162086821"/>
              <w:bookmarkStart w:id="2691" w:name="_Toc162087378"/>
              <w:bookmarkStart w:id="2692" w:name="_Toc162088080"/>
              <w:bookmarkStart w:id="2693" w:name="_Toc162088260"/>
              <w:bookmarkEnd w:id="2690"/>
              <w:bookmarkEnd w:id="2691"/>
              <w:bookmarkEnd w:id="2692"/>
              <w:bookmarkEnd w:id="2693"/>
            </w:del>
          </w:p>
        </w:tc>
        <w:tc>
          <w:tcPr>
            <w:tcW w:w="1090" w:type="pct"/>
            <w:tcPrChange w:id="2694" w:author="vastukala mumbai" w:date="2024-03-06T12:40:00Z">
              <w:tcPr>
                <w:tcW w:w="0" w:type="dxa"/>
              </w:tcPr>
            </w:tcPrChange>
          </w:tcPr>
          <w:p w14:paraId="6D0045CE" w14:textId="628AC3FA"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695" w:author="Umang Patel" w:date="2024-03-23T11:22:00Z"/>
                <w:rFonts w:asciiTheme="majorHAnsi" w:hAnsiTheme="majorHAnsi"/>
                <w:b/>
                <w:bCs/>
                <w:lang w:val="en-CA"/>
              </w:rPr>
            </w:pPr>
            <w:bookmarkStart w:id="2696" w:name="_Toc162086822"/>
            <w:bookmarkStart w:id="2697" w:name="_Toc162087379"/>
            <w:bookmarkStart w:id="2698" w:name="_Toc162088081"/>
            <w:bookmarkStart w:id="2699" w:name="_Toc162088261"/>
            <w:bookmarkEnd w:id="2696"/>
            <w:bookmarkEnd w:id="2697"/>
            <w:bookmarkEnd w:id="2698"/>
            <w:bookmarkEnd w:id="2699"/>
          </w:p>
        </w:tc>
        <w:tc>
          <w:tcPr>
            <w:tcW w:w="713" w:type="pct"/>
            <w:tcPrChange w:id="2700" w:author="vastukala mumbai" w:date="2024-03-06T12:40:00Z">
              <w:tcPr>
                <w:tcW w:w="0" w:type="dxa"/>
              </w:tcPr>
            </w:tcPrChange>
          </w:tcPr>
          <w:p w14:paraId="3E82D31E" w14:textId="008D3F7E"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701" w:author="Umang Patel" w:date="2024-03-23T11:22:00Z"/>
                <w:rFonts w:asciiTheme="majorHAnsi" w:hAnsiTheme="majorHAnsi"/>
                <w:b/>
                <w:bCs/>
                <w:lang w:val="en-CA"/>
              </w:rPr>
            </w:pPr>
            <w:bookmarkStart w:id="2702" w:name="_Toc162086823"/>
            <w:bookmarkStart w:id="2703" w:name="_Toc162087380"/>
            <w:bookmarkStart w:id="2704" w:name="_Toc162088082"/>
            <w:bookmarkStart w:id="2705" w:name="_Toc162088262"/>
            <w:bookmarkEnd w:id="2702"/>
            <w:bookmarkEnd w:id="2703"/>
            <w:bookmarkEnd w:id="2704"/>
            <w:bookmarkEnd w:id="2705"/>
          </w:p>
        </w:tc>
        <w:tc>
          <w:tcPr>
            <w:tcW w:w="997" w:type="pct"/>
            <w:tcPrChange w:id="2706" w:author="vastukala mumbai" w:date="2024-03-06T12:40:00Z">
              <w:tcPr>
                <w:tcW w:w="0" w:type="dxa"/>
              </w:tcPr>
            </w:tcPrChange>
          </w:tcPr>
          <w:p w14:paraId="3BE9F34D" w14:textId="5A7EFECC"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707" w:author="Umang Patel" w:date="2024-03-23T11:22:00Z"/>
                <w:rFonts w:asciiTheme="majorHAnsi" w:hAnsiTheme="majorHAnsi"/>
                <w:b/>
                <w:bCs/>
                <w:lang w:val="en-CA"/>
              </w:rPr>
            </w:pPr>
            <w:del w:id="2708" w:author="Umang Patel" w:date="2024-03-23T11:22:00Z">
              <w:r w:rsidRPr="00B31A9C" w:rsidDel="00857E86">
                <w:rPr>
                  <w:rFonts w:asciiTheme="majorHAnsi" w:hAnsiTheme="majorHAnsi"/>
                  <w:b/>
                  <w:bCs/>
                  <w:lang w:val="en-CA"/>
                </w:rPr>
                <w:delText xml:space="preserve">    √</w:delText>
              </w:r>
              <w:bookmarkStart w:id="2709" w:name="_Toc162086824"/>
              <w:bookmarkStart w:id="2710" w:name="_Toc162087381"/>
              <w:bookmarkStart w:id="2711" w:name="_Toc162088083"/>
              <w:bookmarkStart w:id="2712" w:name="_Toc162088263"/>
              <w:bookmarkEnd w:id="2709"/>
              <w:bookmarkEnd w:id="2710"/>
              <w:bookmarkEnd w:id="2711"/>
              <w:bookmarkEnd w:id="2712"/>
            </w:del>
          </w:p>
        </w:tc>
        <w:tc>
          <w:tcPr>
            <w:tcW w:w="606" w:type="pct"/>
            <w:tcPrChange w:id="2713" w:author="vastukala mumbai" w:date="2024-03-06T12:40:00Z">
              <w:tcPr>
                <w:tcW w:w="0" w:type="dxa"/>
              </w:tcPr>
            </w:tcPrChange>
          </w:tcPr>
          <w:p w14:paraId="19279CCE" w14:textId="5501B5D8"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714" w:author="Umang Patel" w:date="2024-03-23T11:22:00Z"/>
                <w:rFonts w:asciiTheme="majorHAnsi" w:hAnsiTheme="majorHAnsi"/>
                <w:b/>
                <w:bCs/>
                <w:lang w:val="en-CA"/>
              </w:rPr>
            </w:pPr>
            <w:bookmarkStart w:id="2715" w:name="_Toc162086825"/>
            <w:bookmarkStart w:id="2716" w:name="_Toc162087382"/>
            <w:bookmarkStart w:id="2717" w:name="_Toc162088084"/>
            <w:bookmarkStart w:id="2718" w:name="_Toc162088264"/>
            <w:bookmarkEnd w:id="2715"/>
            <w:bookmarkEnd w:id="2716"/>
            <w:bookmarkEnd w:id="2717"/>
            <w:bookmarkEnd w:id="2718"/>
          </w:p>
        </w:tc>
        <w:tc>
          <w:tcPr>
            <w:tcW w:w="678" w:type="pct"/>
            <w:tcPrChange w:id="2719" w:author="vastukala mumbai" w:date="2024-03-06T12:40:00Z">
              <w:tcPr>
                <w:tcW w:w="0" w:type="dxa"/>
              </w:tcPr>
            </w:tcPrChange>
          </w:tcPr>
          <w:p w14:paraId="1FB7376C" w14:textId="3DAA023A" w:rsidR="007C03D8" w:rsidRPr="00B31A9C" w:rsidDel="00857E86" w:rsidRDefault="007C03D8" w:rsidP="00B31A9C">
            <w:pPr>
              <w:jc w:val="center"/>
              <w:cnfStyle w:val="000000100000" w:firstRow="0" w:lastRow="0" w:firstColumn="0" w:lastColumn="0" w:oddVBand="0" w:evenVBand="0" w:oddHBand="1" w:evenHBand="0" w:firstRowFirstColumn="0" w:firstRowLastColumn="0" w:lastRowFirstColumn="0" w:lastRowLastColumn="0"/>
              <w:rPr>
                <w:del w:id="2720" w:author="Umang Patel" w:date="2024-03-23T11:22:00Z"/>
                <w:rFonts w:asciiTheme="majorHAnsi" w:hAnsiTheme="majorHAnsi"/>
                <w:b/>
                <w:bCs/>
                <w:lang w:val="en-CA"/>
              </w:rPr>
            </w:pPr>
            <w:bookmarkStart w:id="2721" w:name="_Toc162086826"/>
            <w:bookmarkStart w:id="2722" w:name="_Toc162087383"/>
            <w:bookmarkStart w:id="2723" w:name="_Toc162088085"/>
            <w:bookmarkStart w:id="2724" w:name="_Toc162088265"/>
            <w:bookmarkEnd w:id="2721"/>
            <w:bookmarkEnd w:id="2722"/>
            <w:bookmarkEnd w:id="2723"/>
            <w:bookmarkEnd w:id="2724"/>
          </w:p>
        </w:tc>
        <w:bookmarkStart w:id="2725" w:name="_Toc162086827"/>
        <w:bookmarkStart w:id="2726" w:name="_Toc162087384"/>
        <w:bookmarkStart w:id="2727" w:name="_Toc162088086"/>
        <w:bookmarkStart w:id="2728" w:name="_Toc162088266"/>
        <w:bookmarkEnd w:id="2725"/>
        <w:bookmarkEnd w:id="2726"/>
        <w:bookmarkEnd w:id="2727"/>
        <w:bookmarkEnd w:id="2728"/>
      </w:tr>
      <w:tr w:rsidR="007C03D8" w:rsidRPr="000B2183" w:rsidDel="00857E86" w14:paraId="154CBF36" w14:textId="260D52DD" w:rsidTr="00E82CA6">
        <w:trPr>
          <w:del w:id="2729" w:author="Umang Patel" w:date="2024-03-23T11:22:00Z"/>
        </w:trPr>
        <w:tc>
          <w:tcPr>
            <w:cnfStyle w:val="001000000000" w:firstRow="0" w:lastRow="0" w:firstColumn="1" w:lastColumn="0" w:oddVBand="0" w:evenVBand="0" w:oddHBand="0" w:evenHBand="0" w:firstRowFirstColumn="0" w:firstRowLastColumn="0" w:lastRowFirstColumn="0" w:lastRowLastColumn="0"/>
            <w:tcW w:w="917" w:type="pct"/>
            <w:tcPrChange w:id="2730" w:author="vastukala mumbai" w:date="2024-03-06T12:40:00Z">
              <w:tcPr>
                <w:tcW w:w="0" w:type="dxa"/>
              </w:tcPr>
            </w:tcPrChange>
          </w:tcPr>
          <w:p w14:paraId="72177BBE" w14:textId="0DDB1A47" w:rsidR="007C03D8" w:rsidRPr="00B31A9C" w:rsidDel="00857E86" w:rsidRDefault="007C03D8" w:rsidP="00B31A9C">
            <w:pPr>
              <w:jc w:val="center"/>
              <w:rPr>
                <w:del w:id="2731" w:author="Umang Patel" w:date="2024-03-23T11:22:00Z"/>
                <w:rFonts w:asciiTheme="majorHAnsi" w:hAnsiTheme="majorHAnsi"/>
                <w:lang w:val="en-CA"/>
              </w:rPr>
            </w:pPr>
            <w:del w:id="2732" w:author="Umang Patel" w:date="2024-03-23T11:22:00Z">
              <w:r w:rsidRPr="00B31A9C" w:rsidDel="00857E86">
                <w:rPr>
                  <w:rFonts w:asciiTheme="majorHAnsi" w:hAnsiTheme="majorHAnsi"/>
                  <w:lang w:val="en-CA"/>
                </w:rPr>
                <w:delText>cockpit</w:delText>
              </w:r>
              <w:bookmarkStart w:id="2733" w:name="_Toc162086828"/>
              <w:bookmarkStart w:id="2734" w:name="_Toc162087385"/>
              <w:bookmarkStart w:id="2735" w:name="_Toc162088087"/>
              <w:bookmarkStart w:id="2736" w:name="_Toc162088267"/>
              <w:bookmarkEnd w:id="2733"/>
              <w:bookmarkEnd w:id="2734"/>
              <w:bookmarkEnd w:id="2735"/>
              <w:bookmarkEnd w:id="2736"/>
            </w:del>
          </w:p>
        </w:tc>
        <w:tc>
          <w:tcPr>
            <w:tcW w:w="1090" w:type="pct"/>
            <w:tcPrChange w:id="2737" w:author="vastukala mumbai" w:date="2024-03-06T12:40:00Z">
              <w:tcPr>
                <w:tcW w:w="0" w:type="dxa"/>
              </w:tcPr>
            </w:tcPrChange>
          </w:tcPr>
          <w:p w14:paraId="09F32083" w14:textId="298BBE1B"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738" w:author="Umang Patel" w:date="2024-03-23T11:22:00Z"/>
                <w:rFonts w:asciiTheme="majorHAnsi" w:hAnsiTheme="majorHAnsi"/>
                <w:lang w:val="en-CA"/>
              </w:rPr>
            </w:pPr>
            <w:bookmarkStart w:id="2739" w:name="_Toc162086829"/>
            <w:bookmarkStart w:id="2740" w:name="_Toc162087386"/>
            <w:bookmarkStart w:id="2741" w:name="_Toc162088088"/>
            <w:bookmarkStart w:id="2742" w:name="_Toc162088268"/>
            <w:bookmarkEnd w:id="2739"/>
            <w:bookmarkEnd w:id="2740"/>
            <w:bookmarkEnd w:id="2741"/>
            <w:bookmarkEnd w:id="2742"/>
          </w:p>
        </w:tc>
        <w:tc>
          <w:tcPr>
            <w:tcW w:w="713" w:type="pct"/>
            <w:tcPrChange w:id="2743" w:author="vastukala mumbai" w:date="2024-03-06T12:40:00Z">
              <w:tcPr>
                <w:tcW w:w="0" w:type="dxa"/>
              </w:tcPr>
            </w:tcPrChange>
          </w:tcPr>
          <w:p w14:paraId="4F32F810" w14:textId="7108E101"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744" w:author="Umang Patel" w:date="2024-03-23T11:22:00Z"/>
                <w:rFonts w:asciiTheme="majorHAnsi" w:hAnsiTheme="majorHAnsi"/>
                <w:lang w:val="en-CA"/>
              </w:rPr>
            </w:pPr>
            <w:bookmarkStart w:id="2745" w:name="_Toc162086830"/>
            <w:bookmarkStart w:id="2746" w:name="_Toc162087387"/>
            <w:bookmarkStart w:id="2747" w:name="_Toc162088089"/>
            <w:bookmarkStart w:id="2748" w:name="_Toc162088269"/>
            <w:bookmarkEnd w:id="2745"/>
            <w:bookmarkEnd w:id="2746"/>
            <w:bookmarkEnd w:id="2747"/>
            <w:bookmarkEnd w:id="2748"/>
          </w:p>
        </w:tc>
        <w:tc>
          <w:tcPr>
            <w:tcW w:w="997" w:type="pct"/>
            <w:tcPrChange w:id="2749" w:author="vastukala mumbai" w:date="2024-03-06T12:40:00Z">
              <w:tcPr>
                <w:tcW w:w="0" w:type="dxa"/>
              </w:tcPr>
            </w:tcPrChange>
          </w:tcPr>
          <w:p w14:paraId="716359AC" w14:textId="0F9A63BD"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750" w:author="Umang Patel" w:date="2024-03-23T11:22:00Z"/>
                <w:rFonts w:asciiTheme="majorHAnsi" w:hAnsiTheme="majorHAnsi"/>
                <w:lang w:val="en-CA"/>
              </w:rPr>
            </w:pPr>
            <w:del w:id="2751" w:author="Umang Patel" w:date="2024-03-23T11:22:00Z">
              <w:r w:rsidRPr="00B31A9C" w:rsidDel="00857E86">
                <w:rPr>
                  <w:rFonts w:asciiTheme="majorHAnsi" w:hAnsiTheme="majorHAnsi"/>
                  <w:lang w:val="en-CA"/>
                </w:rPr>
                <w:delText xml:space="preserve">    √</w:delText>
              </w:r>
              <w:bookmarkStart w:id="2752" w:name="_Toc162086831"/>
              <w:bookmarkStart w:id="2753" w:name="_Toc162087388"/>
              <w:bookmarkStart w:id="2754" w:name="_Toc162088090"/>
              <w:bookmarkStart w:id="2755" w:name="_Toc162088270"/>
              <w:bookmarkEnd w:id="2752"/>
              <w:bookmarkEnd w:id="2753"/>
              <w:bookmarkEnd w:id="2754"/>
              <w:bookmarkEnd w:id="2755"/>
            </w:del>
          </w:p>
        </w:tc>
        <w:tc>
          <w:tcPr>
            <w:tcW w:w="606" w:type="pct"/>
            <w:tcPrChange w:id="2756" w:author="vastukala mumbai" w:date="2024-03-06T12:40:00Z">
              <w:tcPr>
                <w:tcW w:w="0" w:type="dxa"/>
              </w:tcPr>
            </w:tcPrChange>
          </w:tcPr>
          <w:p w14:paraId="0B740FDA" w14:textId="30F10920"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757" w:author="Umang Patel" w:date="2024-03-23T11:22:00Z"/>
                <w:rFonts w:asciiTheme="majorHAnsi" w:hAnsiTheme="majorHAnsi"/>
                <w:lang w:val="en-CA"/>
              </w:rPr>
            </w:pPr>
            <w:bookmarkStart w:id="2758" w:name="_Toc162086832"/>
            <w:bookmarkStart w:id="2759" w:name="_Toc162087389"/>
            <w:bookmarkStart w:id="2760" w:name="_Toc162088091"/>
            <w:bookmarkStart w:id="2761" w:name="_Toc162088271"/>
            <w:bookmarkEnd w:id="2758"/>
            <w:bookmarkEnd w:id="2759"/>
            <w:bookmarkEnd w:id="2760"/>
            <w:bookmarkEnd w:id="2761"/>
          </w:p>
        </w:tc>
        <w:tc>
          <w:tcPr>
            <w:tcW w:w="678" w:type="pct"/>
            <w:tcPrChange w:id="2762" w:author="vastukala mumbai" w:date="2024-03-06T12:40:00Z">
              <w:tcPr>
                <w:tcW w:w="0" w:type="dxa"/>
              </w:tcPr>
            </w:tcPrChange>
          </w:tcPr>
          <w:p w14:paraId="7E90D51D" w14:textId="29F7E4B2" w:rsidR="007C03D8" w:rsidRPr="00B31A9C" w:rsidDel="00857E86" w:rsidRDefault="007C03D8" w:rsidP="00B31A9C">
            <w:pPr>
              <w:jc w:val="center"/>
              <w:cnfStyle w:val="000000000000" w:firstRow="0" w:lastRow="0" w:firstColumn="0" w:lastColumn="0" w:oddVBand="0" w:evenVBand="0" w:oddHBand="0" w:evenHBand="0" w:firstRowFirstColumn="0" w:firstRowLastColumn="0" w:lastRowFirstColumn="0" w:lastRowLastColumn="0"/>
              <w:rPr>
                <w:del w:id="2763" w:author="Umang Patel" w:date="2024-03-23T11:22:00Z"/>
                <w:rFonts w:asciiTheme="majorHAnsi" w:hAnsiTheme="majorHAnsi"/>
                <w:lang w:val="en-CA"/>
              </w:rPr>
            </w:pPr>
            <w:bookmarkStart w:id="2764" w:name="_Toc162086833"/>
            <w:bookmarkStart w:id="2765" w:name="_Toc162087390"/>
            <w:bookmarkStart w:id="2766" w:name="_Toc162088092"/>
            <w:bookmarkStart w:id="2767" w:name="_Toc162088272"/>
            <w:bookmarkEnd w:id="2764"/>
            <w:bookmarkEnd w:id="2765"/>
            <w:bookmarkEnd w:id="2766"/>
            <w:bookmarkEnd w:id="2767"/>
          </w:p>
        </w:tc>
        <w:bookmarkStart w:id="2768" w:name="_Toc162086834"/>
        <w:bookmarkStart w:id="2769" w:name="_Toc162087391"/>
        <w:bookmarkStart w:id="2770" w:name="_Toc162088093"/>
        <w:bookmarkStart w:id="2771" w:name="_Toc162088273"/>
        <w:bookmarkEnd w:id="2768"/>
        <w:bookmarkEnd w:id="2769"/>
        <w:bookmarkEnd w:id="2770"/>
        <w:bookmarkEnd w:id="2771"/>
      </w:tr>
    </w:tbl>
    <w:p w14:paraId="3C502FE4" w14:textId="6830A5B9" w:rsidR="007C03D8" w:rsidRPr="000B2183" w:rsidDel="00857E86" w:rsidRDefault="007C03D8" w:rsidP="007C03D8">
      <w:pPr>
        <w:rPr>
          <w:del w:id="2772" w:author="Umang Patel" w:date="2024-03-23T11:22:00Z"/>
          <w:rFonts w:ascii="Verdana" w:hAnsi="Verdana"/>
        </w:rPr>
      </w:pPr>
      <w:bookmarkStart w:id="2773" w:name="_Toc162086835"/>
      <w:bookmarkStart w:id="2774" w:name="_Toc162087392"/>
      <w:bookmarkStart w:id="2775" w:name="_Toc162088094"/>
      <w:bookmarkStart w:id="2776" w:name="_Toc162088274"/>
      <w:bookmarkEnd w:id="2773"/>
      <w:bookmarkEnd w:id="2774"/>
      <w:bookmarkEnd w:id="2775"/>
      <w:bookmarkEnd w:id="2776"/>
    </w:p>
    <w:p w14:paraId="6B4A1D49" w14:textId="152F4961" w:rsidR="007C03D8" w:rsidRPr="000B2183" w:rsidDel="00857E86" w:rsidRDefault="007C03D8" w:rsidP="007C03D8">
      <w:pPr>
        <w:rPr>
          <w:del w:id="2777" w:author="Umang Patel" w:date="2024-03-23T11:22:00Z"/>
          <w:rFonts w:ascii="Verdana" w:hAnsi="Verdana"/>
        </w:rPr>
      </w:pPr>
      <w:del w:id="2778" w:author="Umang Patel" w:date="2024-03-23T11:22:00Z">
        <w:r w:rsidRPr="000B2183" w:rsidDel="00857E86">
          <w:rPr>
            <w:rStyle w:val="Emphasis"/>
            <w:rFonts w:ascii="Verdana" w:hAnsi="Verdana"/>
            <w:color w:val="333333"/>
            <w:spacing w:val="12"/>
            <w:shd w:val="clear" w:color="auto" w:fill="FFFFFF"/>
          </w:rPr>
          <w:delText>The ratings are not a comparison of the machine's condition against a new aircraft’s condition.  It is a rating comparing it with similar models of the same age group doing comparable work.</w:delText>
        </w:r>
        <w:bookmarkStart w:id="2779" w:name="_Toc162086836"/>
        <w:bookmarkStart w:id="2780" w:name="_Toc162087393"/>
        <w:bookmarkStart w:id="2781" w:name="_Toc162088095"/>
        <w:bookmarkStart w:id="2782" w:name="_Toc162088275"/>
        <w:bookmarkEnd w:id="2779"/>
        <w:bookmarkEnd w:id="2780"/>
        <w:bookmarkEnd w:id="2781"/>
        <w:bookmarkEnd w:id="2782"/>
      </w:del>
    </w:p>
    <w:p w14:paraId="15526319" w14:textId="7A28661E" w:rsidR="00B114E4" w:rsidRPr="00B31A9C" w:rsidDel="00857E86" w:rsidRDefault="00F32B74" w:rsidP="00B31A9C">
      <w:pPr>
        <w:pStyle w:val="Heading2"/>
        <w:jc w:val="both"/>
        <w:rPr>
          <w:del w:id="2783" w:author="Umang Patel" w:date="2024-03-23T11:22:00Z"/>
          <w:rFonts w:asciiTheme="majorHAnsi" w:hAnsiTheme="majorHAnsi"/>
          <w:sz w:val="24"/>
          <w:szCs w:val="24"/>
          <w:lang w:val="en-US"/>
        </w:rPr>
      </w:pPr>
      <w:bookmarkStart w:id="2784" w:name="_Toc61270242"/>
      <w:del w:id="2785" w:author="Umang Patel" w:date="2024-03-23T11:22:00Z">
        <w:r w:rsidRPr="00B31A9C" w:rsidDel="00857E86">
          <w:rPr>
            <w:rFonts w:asciiTheme="majorHAnsi" w:hAnsiTheme="majorHAnsi"/>
            <w:sz w:val="24"/>
            <w:szCs w:val="24"/>
            <w:lang w:val="en-US"/>
          </w:rPr>
          <w:delText>Insurance</w:delText>
        </w:r>
        <w:bookmarkEnd w:id="2784"/>
        <w:r w:rsidRPr="00B31A9C" w:rsidDel="00857E86">
          <w:rPr>
            <w:rFonts w:asciiTheme="majorHAnsi" w:hAnsiTheme="majorHAnsi"/>
            <w:sz w:val="24"/>
            <w:szCs w:val="24"/>
            <w:lang w:val="en-US"/>
          </w:rPr>
          <w:delText xml:space="preserve"> </w:delText>
        </w:r>
        <w:bookmarkStart w:id="2786" w:name="_Toc162086837"/>
        <w:bookmarkStart w:id="2787" w:name="_Toc162087394"/>
        <w:bookmarkStart w:id="2788" w:name="_Toc162088096"/>
        <w:bookmarkStart w:id="2789" w:name="_Toc162088276"/>
        <w:bookmarkEnd w:id="2786"/>
        <w:bookmarkEnd w:id="2787"/>
        <w:bookmarkEnd w:id="2788"/>
        <w:bookmarkEnd w:id="2789"/>
      </w:del>
    </w:p>
    <w:p w14:paraId="14B06703" w14:textId="7600CD98" w:rsidR="00B114E4" w:rsidDel="00857E86" w:rsidRDefault="007A1C22" w:rsidP="00B31A9C">
      <w:pPr>
        <w:jc w:val="both"/>
        <w:rPr>
          <w:del w:id="2790" w:author="Umang Patel" w:date="2024-03-23T11:22:00Z"/>
          <w:lang w:bidi="hi-IN"/>
        </w:rPr>
      </w:pPr>
      <w:del w:id="2791" w:author="Umang Patel" w:date="2024-03-23T11:22:00Z">
        <w:r w:rsidDel="00857E86">
          <w:rPr>
            <w:rFonts w:asciiTheme="majorHAnsi" w:hAnsiTheme="majorHAnsi"/>
            <w:sz w:val="24"/>
            <w:szCs w:val="24"/>
            <w:lang w:val="en-CA"/>
          </w:rPr>
          <w:delText>T</w:delText>
        </w:r>
        <w:r w:rsidR="00F32B74" w:rsidRPr="00B31A9C" w:rsidDel="00857E86">
          <w:rPr>
            <w:rFonts w:asciiTheme="majorHAnsi" w:hAnsiTheme="majorHAnsi"/>
            <w:sz w:val="24"/>
            <w:szCs w:val="24"/>
            <w:lang w:val="en-CA"/>
          </w:rPr>
          <w:delText xml:space="preserve">he Company has taken Insurance From </w:delText>
        </w:r>
        <w:r w:rsidR="007C03D8" w:rsidDel="00857E86">
          <w:rPr>
            <w:rFonts w:asciiTheme="majorHAnsi" w:hAnsiTheme="majorHAnsi"/>
            <w:sz w:val="24"/>
            <w:szCs w:val="24"/>
            <w:lang w:val="en-CA"/>
          </w:rPr>
          <w:delText>ICICI Lombard</w:delText>
        </w:r>
        <w:r w:rsidR="00F32B74" w:rsidRPr="00B31A9C" w:rsidDel="00857E86">
          <w:rPr>
            <w:rFonts w:asciiTheme="majorHAnsi" w:hAnsiTheme="majorHAnsi"/>
            <w:sz w:val="24"/>
            <w:szCs w:val="24"/>
            <w:lang w:val="en-CA"/>
          </w:rPr>
          <w:delText xml:space="preserve"> vide Certificate of Insurance Number </w:delText>
        </w:r>
        <w:r w:rsidR="007C03D8" w:rsidDel="00857E86">
          <w:rPr>
            <w:rFonts w:asciiTheme="majorHAnsi" w:hAnsiTheme="majorHAnsi"/>
            <w:sz w:val="24"/>
            <w:szCs w:val="24"/>
            <w:lang w:val="en-CA"/>
          </w:rPr>
          <w:delText>C23/HEGO/00003</w:delText>
        </w:r>
        <w:r w:rsidR="00F32B74" w:rsidRPr="00B31A9C" w:rsidDel="00857E86">
          <w:rPr>
            <w:rFonts w:asciiTheme="majorHAnsi" w:hAnsiTheme="majorHAnsi"/>
            <w:sz w:val="24"/>
            <w:szCs w:val="24"/>
            <w:lang w:val="en-CA"/>
          </w:rPr>
          <w:delText xml:space="preserve"> for the Period of </w:delText>
        </w:r>
        <w:r w:rsidR="007C03D8" w:rsidRPr="00B31A9C" w:rsidDel="00857E86">
          <w:rPr>
            <w:rFonts w:asciiTheme="majorHAnsi" w:hAnsiTheme="majorHAnsi"/>
            <w:sz w:val="24"/>
            <w:szCs w:val="24"/>
            <w:lang w:val="en-CA"/>
          </w:rPr>
          <w:delText>25 May 2023 to 24 May 2024</w:delText>
        </w:r>
        <w:r w:rsidRPr="00B31A9C" w:rsidDel="00857E86">
          <w:rPr>
            <w:rFonts w:asciiTheme="majorHAnsi" w:hAnsiTheme="majorHAnsi"/>
            <w:sz w:val="24"/>
            <w:szCs w:val="24"/>
            <w:lang w:val="en-CA"/>
          </w:rPr>
          <w:delText>.</w:delText>
        </w:r>
        <w:bookmarkStart w:id="2792" w:name="_Toc162086838"/>
        <w:bookmarkStart w:id="2793" w:name="_Toc162087395"/>
        <w:bookmarkStart w:id="2794" w:name="_Toc162088097"/>
        <w:bookmarkStart w:id="2795" w:name="_Toc162088277"/>
        <w:bookmarkEnd w:id="2792"/>
        <w:bookmarkEnd w:id="2793"/>
        <w:bookmarkEnd w:id="2794"/>
        <w:bookmarkEnd w:id="2795"/>
      </w:del>
    </w:p>
    <w:p w14:paraId="4E6CA905" w14:textId="4DA4A203" w:rsidR="007C03D8" w:rsidDel="00857E86" w:rsidRDefault="00F32B74">
      <w:pPr>
        <w:jc w:val="both"/>
        <w:rPr>
          <w:del w:id="2796" w:author="Umang Patel" w:date="2024-03-23T11:22:00Z"/>
          <w:rFonts w:asciiTheme="majorHAnsi" w:hAnsiTheme="majorHAnsi"/>
          <w:sz w:val="24"/>
          <w:szCs w:val="24"/>
          <w:lang w:val="en-CA"/>
        </w:rPr>
      </w:pPr>
      <w:del w:id="2797" w:author="Umang Patel" w:date="2024-03-23T11:22:00Z">
        <w:r w:rsidRPr="00B31A9C" w:rsidDel="00857E86">
          <w:rPr>
            <w:rFonts w:asciiTheme="majorHAnsi" w:hAnsiTheme="majorHAnsi"/>
            <w:sz w:val="24"/>
            <w:szCs w:val="24"/>
            <w:lang w:val="en-CA"/>
          </w:rPr>
          <w:delText>Geographical Limits:</w:delText>
        </w:r>
        <w:bookmarkStart w:id="2798" w:name="_Toc162086839"/>
        <w:bookmarkStart w:id="2799" w:name="_Toc162087396"/>
        <w:bookmarkStart w:id="2800" w:name="_Toc162088098"/>
        <w:bookmarkStart w:id="2801" w:name="_Toc162088278"/>
        <w:bookmarkEnd w:id="2798"/>
        <w:bookmarkEnd w:id="2799"/>
        <w:bookmarkEnd w:id="2800"/>
        <w:bookmarkEnd w:id="2801"/>
      </w:del>
    </w:p>
    <w:p w14:paraId="399CF0DF" w14:textId="39033AF6" w:rsidR="007C03D8" w:rsidDel="00857E86" w:rsidRDefault="007C03D8">
      <w:pPr>
        <w:jc w:val="both"/>
        <w:rPr>
          <w:del w:id="2802" w:author="Umang Patel" w:date="2024-03-23T11:22:00Z"/>
          <w:rFonts w:asciiTheme="majorHAnsi" w:hAnsiTheme="majorHAnsi"/>
          <w:sz w:val="24"/>
          <w:szCs w:val="24"/>
          <w:lang w:val="en-CA"/>
        </w:rPr>
      </w:pPr>
      <w:del w:id="2803" w:author="Umang Patel" w:date="2024-03-23T11:22:00Z">
        <w:r w:rsidRPr="00B31A9C" w:rsidDel="00857E86">
          <w:rPr>
            <w:rFonts w:asciiTheme="majorHAnsi" w:hAnsiTheme="majorHAnsi"/>
            <w:sz w:val="24"/>
            <w:szCs w:val="24"/>
            <w:lang w:val="en-CA"/>
          </w:rPr>
          <w:delText>operations in connection with their fleet of aircraft, including all new and acquired aircraft from the moment they become the insurance responsibility of the Insured, excluding Algeria, Burundi, Far North Region of Cameroon, Central African Republic, Democratic Republic of Congo, Ethiopia, Kenya, Mali, Mauritania, Nigeria, Somalia, The Republic of Sudan, South Sudan, Colombia, Peru, Afghanistan, North Korea, Pakistan, Abkhazia, Ukraine (including Donetsk, Lugansk and Crimea regions of), Nagorno-Karabakh, North Caucasian Federal District, South Ossetia, Belarus, Russia, Iran, Iraq, Lenanon, Libya, North Sinai Province of Egypt (including Taba International Airport), Syria, Yemen and any country where the operation of the insured Aircraft is in breach of United Nations sanctions. However, coverage is granted for the over flight of any excluded country where the flight is within an internationally recognised air corridor and is performed in accordance with International Civil Aviation Organisation recommendations), however excluding overflying of Ukraine (including Donetsk, Lugansk and Crimea regions of), Belarus and Russia)</w:delText>
        </w:r>
        <w:r w:rsidR="00F32B74" w:rsidRPr="00B31A9C" w:rsidDel="00857E86">
          <w:rPr>
            <w:rFonts w:asciiTheme="majorHAnsi" w:hAnsiTheme="majorHAnsi"/>
            <w:sz w:val="24"/>
            <w:szCs w:val="24"/>
            <w:lang w:val="en-CA"/>
          </w:rPr>
          <w:delText xml:space="preserve"> </w:delText>
        </w:r>
        <w:bookmarkStart w:id="2804" w:name="_Toc162086840"/>
        <w:bookmarkStart w:id="2805" w:name="_Toc162087397"/>
        <w:bookmarkStart w:id="2806" w:name="_Toc162088099"/>
        <w:bookmarkStart w:id="2807" w:name="_Toc162088279"/>
        <w:bookmarkEnd w:id="2804"/>
        <w:bookmarkEnd w:id="2805"/>
        <w:bookmarkEnd w:id="2806"/>
        <w:bookmarkEnd w:id="2807"/>
      </w:del>
    </w:p>
    <w:p w14:paraId="54D15C80" w14:textId="48C586A2" w:rsidR="00B114E4" w:rsidRPr="00B31A9C" w:rsidDel="00857E86" w:rsidRDefault="00F32B74" w:rsidP="007C03D8">
      <w:pPr>
        <w:rPr>
          <w:del w:id="2808" w:author="Umang Patel" w:date="2024-03-23T11:22:00Z"/>
          <w:lang w:bidi="hi-IN"/>
        </w:rPr>
      </w:pPr>
      <w:del w:id="2809" w:author="Umang Patel" w:date="2024-03-23T11:22:00Z">
        <w:r w:rsidRPr="00B31A9C" w:rsidDel="00857E86">
          <w:rPr>
            <w:rFonts w:asciiTheme="majorHAnsi" w:hAnsiTheme="majorHAnsi"/>
            <w:sz w:val="24"/>
            <w:szCs w:val="24"/>
            <w:lang w:val="en-CA"/>
          </w:rPr>
          <w:delText>but in respect of Hull &amp; spares War and Allied Perils subject to the following:</w:delText>
        </w:r>
        <w:bookmarkStart w:id="2810" w:name="_Toc162086841"/>
        <w:bookmarkStart w:id="2811" w:name="_Toc162087398"/>
        <w:bookmarkStart w:id="2812" w:name="_Toc162088100"/>
        <w:bookmarkStart w:id="2813" w:name="_Toc162088280"/>
        <w:bookmarkEnd w:id="2810"/>
        <w:bookmarkEnd w:id="2811"/>
        <w:bookmarkEnd w:id="2812"/>
        <w:bookmarkEnd w:id="2813"/>
      </w:del>
    </w:p>
    <w:tbl>
      <w:tblPr>
        <w:tblStyle w:val="GridTable4-Accent11"/>
        <w:tblW w:w="5000" w:type="pct"/>
        <w:tblLayout w:type="fixed"/>
        <w:tblLook w:val="04A0" w:firstRow="1" w:lastRow="0" w:firstColumn="1" w:lastColumn="0" w:noHBand="0" w:noVBand="1"/>
        <w:tblPrChange w:id="2814" w:author="vastukala mumbai" w:date="2024-03-06T12:40:00Z">
          <w:tblPr>
            <w:tblStyle w:val="GridTable4-Accent11"/>
            <w:tblW w:w="5000" w:type="pct"/>
            <w:tblLayout w:type="fixed"/>
            <w:tblLook w:val="04A0" w:firstRow="1" w:lastRow="0" w:firstColumn="1" w:lastColumn="0" w:noHBand="0" w:noVBand="1"/>
          </w:tblPr>
        </w:tblPrChange>
      </w:tblPr>
      <w:tblGrid>
        <w:gridCol w:w="426"/>
        <w:gridCol w:w="1616"/>
        <w:gridCol w:w="1244"/>
        <w:gridCol w:w="2490"/>
        <w:gridCol w:w="3240"/>
        <w:tblGridChange w:id="2815">
          <w:tblGrid>
            <w:gridCol w:w="236"/>
            <w:gridCol w:w="8298"/>
            <w:gridCol w:w="236"/>
            <w:gridCol w:w="236"/>
            <w:gridCol w:w="236"/>
          </w:tblGrid>
        </w:tblGridChange>
      </w:tblGrid>
      <w:tr w:rsidR="00975F42" w:rsidDel="00857E86" w14:paraId="5297F781" w14:textId="00A62F27" w:rsidTr="00E82CA6">
        <w:trPr>
          <w:cnfStyle w:val="100000000000" w:firstRow="1" w:lastRow="0" w:firstColumn="0" w:lastColumn="0" w:oddVBand="0" w:evenVBand="0" w:oddHBand="0" w:evenHBand="0" w:firstRowFirstColumn="0" w:firstRowLastColumn="0" w:lastRowFirstColumn="0" w:lastRowLastColumn="0"/>
          <w:trHeight w:val="20"/>
          <w:del w:id="2816" w:author="Umang Patel" w:date="2024-03-23T11:22:00Z"/>
          <w:trPrChange w:id="2817" w:author="vastukala mumbai" w:date="2024-03-06T12:40:00Z">
            <w:trPr>
              <w:trHeight w:val="20"/>
            </w:trPr>
          </w:trPrChange>
        </w:trPr>
        <w:tc>
          <w:tcPr>
            <w:cnfStyle w:val="001000000000" w:firstRow="0" w:lastRow="0" w:firstColumn="1" w:lastColumn="0" w:oddVBand="0" w:evenVBand="0" w:oddHBand="0" w:evenHBand="0" w:firstRowFirstColumn="0" w:firstRowLastColumn="0" w:lastRowFirstColumn="0" w:lastRowLastColumn="0"/>
            <w:tcW w:w="236" w:type="pct"/>
            <w:tcPrChange w:id="2818" w:author="vastukala mumbai" w:date="2024-03-06T12:40:00Z">
              <w:tcPr>
                <w:tcW w:w="0" w:type="pct"/>
              </w:tcPr>
            </w:tcPrChange>
          </w:tcPr>
          <w:p w14:paraId="7ED66AE5" w14:textId="6AE9B3A9" w:rsidR="00B114E4" w:rsidDel="00857E86" w:rsidRDefault="007A1C22" w:rsidP="00B31A9C">
            <w:pPr>
              <w:spacing w:before="0" w:after="0"/>
              <w:jc w:val="both"/>
              <w:cnfStyle w:val="101000000000" w:firstRow="1" w:lastRow="0" w:firstColumn="1" w:lastColumn="0" w:oddVBand="0" w:evenVBand="0" w:oddHBand="0" w:evenHBand="0" w:firstRowFirstColumn="0" w:firstRowLastColumn="0" w:lastRowFirstColumn="0" w:lastRowLastColumn="0"/>
              <w:rPr>
                <w:del w:id="2819" w:author="Umang Patel" w:date="2024-03-23T11:22:00Z"/>
                <w:b w:val="0"/>
                <w:bCs w:val="0"/>
                <w:color w:val="auto"/>
                <w:lang w:bidi="hi-IN"/>
              </w:rPr>
            </w:pPr>
            <w:del w:id="2820" w:author="Umang Patel" w:date="2024-03-23T11:22:00Z">
              <w:r w:rsidDel="00857E86">
                <w:rPr>
                  <w:lang w:bidi="hi-IN"/>
                </w:rPr>
                <w:delText xml:space="preserve">Sr. </w:delText>
              </w:r>
              <w:bookmarkStart w:id="2821" w:name="_Toc162086842"/>
              <w:bookmarkStart w:id="2822" w:name="_Toc162087399"/>
              <w:bookmarkStart w:id="2823" w:name="_Toc162088101"/>
              <w:bookmarkStart w:id="2824" w:name="_Toc162088281"/>
              <w:bookmarkEnd w:id="2821"/>
              <w:bookmarkEnd w:id="2822"/>
              <w:bookmarkEnd w:id="2823"/>
              <w:bookmarkEnd w:id="2824"/>
            </w:del>
          </w:p>
        </w:tc>
        <w:tc>
          <w:tcPr>
            <w:tcW w:w="896" w:type="pct"/>
            <w:tcPrChange w:id="2825" w:author="vastukala mumbai" w:date="2024-03-06T12:40:00Z">
              <w:tcPr>
                <w:tcW w:w="921" w:type="pct"/>
              </w:tcPr>
            </w:tcPrChange>
          </w:tcPr>
          <w:p w14:paraId="02CFCF94" w14:textId="1E0E1FD7" w:rsidR="00B114E4" w:rsidDel="00857E86" w:rsidRDefault="00231047" w:rsidP="00B31A9C">
            <w:pPr>
              <w:spacing w:before="0" w:after="0"/>
              <w:jc w:val="both"/>
              <w:cnfStyle w:val="100000000000" w:firstRow="1" w:lastRow="0" w:firstColumn="0" w:lastColumn="0" w:oddVBand="0" w:evenVBand="0" w:oddHBand="0" w:evenHBand="0" w:firstRowFirstColumn="0" w:firstRowLastColumn="0" w:lastRowFirstColumn="0" w:lastRowLastColumn="0"/>
              <w:rPr>
                <w:del w:id="2826" w:author="Umang Patel" w:date="2024-03-23T11:22:00Z"/>
                <w:b w:val="0"/>
                <w:bCs w:val="0"/>
                <w:color w:val="auto"/>
                <w:lang w:bidi="hi-IN"/>
              </w:rPr>
            </w:pPr>
            <w:del w:id="2827" w:author="Umang Patel" w:date="2024-03-23T11:22:00Z">
              <w:r w:rsidDel="00857E86">
                <w:rPr>
                  <w:lang w:bidi="hi-IN"/>
                </w:rPr>
                <w:delText>Helicopter</w:delText>
              </w:r>
              <w:r w:rsidR="007A1C22" w:rsidDel="00857E86">
                <w:rPr>
                  <w:lang w:bidi="hi-IN"/>
                </w:rPr>
                <w:delText xml:space="preserve"> Type</w:delText>
              </w:r>
              <w:bookmarkStart w:id="2828" w:name="_Toc162086843"/>
              <w:bookmarkStart w:id="2829" w:name="_Toc162087400"/>
              <w:bookmarkStart w:id="2830" w:name="_Toc162088102"/>
              <w:bookmarkStart w:id="2831" w:name="_Toc162088282"/>
              <w:bookmarkEnd w:id="2828"/>
              <w:bookmarkEnd w:id="2829"/>
              <w:bookmarkEnd w:id="2830"/>
              <w:bookmarkEnd w:id="2831"/>
            </w:del>
          </w:p>
        </w:tc>
        <w:tc>
          <w:tcPr>
            <w:tcW w:w="690" w:type="pct"/>
            <w:tcPrChange w:id="2832" w:author="vastukala mumbai" w:date="2024-03-06T12:40:00Z">
              <w:tcPr>
                <w:tcW w:w="0" w:type="pct"/>
              </w:tcPr>
            </w:tcPrChange>
          </w:tcPr>
          <w:p w14:paraId="795B01F5" w14:textId="4D4150F0" w:rsidR="00B114E4" w:rsidDel="00857E86" w:rsidRDefault="007A1C22" w:rsidP="00B31A9C">
            <w:pPr>
              <w:spacing w:before="0" w:after="0"/>
              <w:jc w:val="both"/>
              <w:cnfStyle w:val="100000000000" w:firstRow="1" w:lastRow="0" w:firstColumn="0" w:lastColumn="0" w:oddVBand="0" w:evenVBand="0" w:oddHBand="0" w:evenHBand="0" w:firstRowFirstColumn="0" w:firstRowLastColumn="0" w:lastRowFirstColumn="0" w:lastRowLastColumn="0"/>
              <w:rPr>
                <w:del w:id="2833" w:author="Umang Patel" w:date="2024-03-23T11:22:00Z"/>
                <w:b w:val="0"/>
                <w:bCs w:val="0"/>
                <w:color w:val="auto"/>
                <w:lang w:bidi="hi-IN"/>
              </w:rPr>
            </w:pPr>
            <w:del w:id="2834" w:author="Umang Patel" w:date="2024-03-23T11:22:00Z">
              <w:r w:rsidDel="00857E86">
                <w:rPr>
                  <w:lang w:bidi="hi-IN"/>
                </w:rPr>
                <w:delText xml:space="preserve">Registration </w:delText>
              </w:r>
              <w:bookmarkStart w:id="2835" w:name="_Toc162086844"/>
              <w:bookmarkStart w:id="2836" w:name="_Toc162087401"/>
              <w:bookmarkStart w:id="2837" w:name="_Toc162088103"/>
              <w:bookmarkStart w:id="2838" w:name="_Toc162088283"/>
              <w:bookmarkEnd w:id="2835"/>
              <w:bookmarkEnd w:id="2836"/>
              <w:bookmarkEnd w:id="2837"/>
              <w:bookmarkEnd w:id="2838"/>
            </w:del>
          </w:p>
        </w:tc>
        <w:tc>
          <w:tcPr>
            <w:tcW w:w="1381" w:type="pct"/>
            <w:tcPrChange w:id="2839" w:author="vastukala mumbai" w:date="2024-03-06T12:40:00Z">
              <w:tcPr>
                <w:tcW w:w="0" w:type="pct"/>
              </w:tcPr>
            </w:tcPrChange>
          </w:tcPr>
          <w:p w14:paraId="3366FFC1" w14:textId="0886F457" w:rsidR="00B114E4" w:rsidDel="00857E86" w:rsidRDefault="00231047" w:rsidP="00B31A9C">
            <w:pPr>
              <w:spacing w:before="0" w:after="0"/>
              <w:jc w:val="both"/>
              <w:cnfStyle w:val="100000000000" w:firstRow="1" w:lastRow="0" w:firstColumn="0" w:lastColumn="0" w:oddVBand="0" w:evenVBand="0" w:oddHBand="0" w:evenHBand="0" w:firstRowFirstColumn="0" w:firstRowLastColumn="0" w:lastRowFirstColumn="0" w:lastRowLastColumn="0"/>
              <w:rPr>
                <w:del w:id="2840" w:author="Umang Patel" w:date="2024-03-23T11:22:00Z"/>
                <w:b w:val="0"/>
                <w:bCs w:val="0"/>
                <w:color w:val="auto"/>
                <w:lang w:bidi="hi-IN"/>
              </w:rPr>
            </w:pPr>
            <w:del w:id="2841" w:author="Umang Patel" w:date="2024-03-23T11:22:00Z">
              <w:r w:rsidDel="00857E86">
                <w:rPr>
                  <w:lang w:bidi="hi-IN"/>
                </w:rPr>
                <w:delText>Helicopter</w:delText>
              </w:r>
              <w:r w:rsidR="007A1C22" w:rsidDel="00857E86">
                <w:rPr>
                  <w:lang w:bidi="hi-IN"/>
                </w:rPr>
                <w:delText xml:space="preserve"> Agreed Value</w:delText>
              </w:r>
              <w:bookmarkStart w:id="2842" w:name="_Toc162086845"/>
              <w:bookmarkStart w:id="2843" w:name="_Toc162087402"/>
              <w:bookmarkStart w:id="2844" w:name="_Toc162088104"/>
              <w:bookmarkStart w:id="2845" w:name="_Toc162088284"/>
              <w:bookmarkEnd w:id="2842"/>
              <w:bookmarkEnd w:id="2843"/>
              <w:bookmarkEnd w:id="2844"/>
              <w:bookmarkEnd w:id="2845"/>
            </w:del>
          </w:p>
        </w:tc>
        <w:tc>
          <w:tcPr>
            <w:tcW w:w="1797" w:type="pct"/>
            <w:tcPrChange w:id="2846" w:author="vastukala mumbai" w:date="2024-03-06T12:40:00Z">
              <w:tcPr>
                <w:tcW w:w="0" w:type="pct"/>
              </w:tcPr>
            </w:tcPrChange>
          </w:tcPr>
          <w:p w14:paraId="116E6150" w14:textId="5200B82B" w:rsidR="00B114E4" w:rsidDel="00857E86" w:rsidRDefault="007A1C22" w:rsidP="00B31A9C">
            <w:pPr>
              <w:spacing w:before="0" w:after="0"/>
              <w:jc w:val="both"/>
              <w:cnfStyle w:val="100000000000" w:firstRow="1" w:lastRow="0" w:firstColumn="0" w:lastColumn="0" w:oddVBand="0" w:evenVBand="0" w:oddHBand="0" w:evenHBand="0" w:firstRowFirstColumn="0" w:firstRowLastColumn="0" w:lastRowFirstColumn="0" w:lastRowLastColumn="0"/>
              <w:rPr>
                <w:del w:id="2847" w:author="Umang Patel" w:date="2024-03-23T11:22:00Z"/>
                <w:b w:val="0"/>
                <w:bCs w:val="0"/>
                <w:color w:val="auto"/>
                <w:lang w:bidi="hi-IN"/>
              </w:rPr>
            </w:pPr>
            <w:del w:id="2848" w:author="Umang Patel" w:date="2024-03-23T11:22:00Z">
              <w:r w:rsidDel="00857E86">
                <w:rPr>
                  <w:lang w:bidi="hi-IN"/>
                </w:rPr>
                <w:delText xml:space="preserve">Maximum Permissible Weight Each </w:delText>
              </w:r>
              <w:r w:rsidR="00231047" w:rsidDel="00857E86">
                <w:rPr>
                  <w:lang w:bidi="hi-IN"/>
                </w:rPr>
                <w:delText>Helicopter</w:delText>
              </w:r>
              <w:bookmarkStart w:id="2849" w:name="_Toc162086846"/>
              <w:bookmarkStart w:id="2850" w:name="_Toc162087403"/>
              <w:bookmarkStart w:id="2851" w:name="_Toc162088105"/>
              <w:bookmarkStart w:id="2852" w:name="_Toc162088285"/>
              <w:bookmarkEnd w:id="2849"/>
              <w:bookmarkEnd w:id="2850"/>
              <w:bookmarkEnd w:id="2851"/>
              <w:bookmarkEnd w:id="2852"/>
            </w:del>
          </w:p>
        </w:tc>
        <w:bookmarkStart w:id="2853" w:name="_Toc162086847"/>
        <w:bookmarkStart w:id="2854" w:name="_Toc162087404"/>
        <w:bookmarkStart w:id="2855" w:name="_Toc162088106"/>
        <w:bookmarkStart w:id="2856" w:name="_Toc162088286"/>
        <w:bookmarkEnd w:id="2853"/>
        <w:bookmarkEnd w:id="2854"/>
        <w:bookmarkEnd w:id="2855"/>
        <w:bookmarkEnd w:id="2856"/>
      </w:tr>
      <w:tr w:rsidR="00975F42" w:rsidDel="00857E86" w14:paraId="00232F45" w14:textId="453E2C9F" w:rsidTr="00E82CA6">
        <w:trPr>
          <w:cnfStyle w:val="000000100000" w:firstRow="0" w:lastRow="0" w:firstColumn="0" w:lastColumn="0" w:oddVBand="0" w:evenVBand="0" w:oddHBand="1" w:evenHBand="0" w:firstRowFirstColumn="0" w:firstRowLastColumn="0" w:lastRowFirstColumn="0" w:lastRowLastColumn="0"/>
          <w:trHeight w:val="20"/>
          <w:del w:id="2857" w:author="Umang Patel" w:date="2024-03-23T11:22:00Z"/>
          <w:trPrChange w:id="2858" w:author="vastukala mumbai" w:date="2024-03-06T12:40:00Z">
            <w:trPr>
              <w:trHeight w:val="20"/>
            </w:trPr>
          </w:trPrChange>
        </w:trPr>
        <w:tc>
          <w:tcPr>
            <w:cnfStyle w:val="001000000000" w:firstRow="0" w:lastRow="0" w:firstColumn="1" w:lastColumn="0" w:oddVBand="0" w:evenVBand="0" w:oddHBand="0" w:evenHBand="0" w:firstRowFirstColumn="0" w:firstRowLastColumn="0" w:lastRowFirstColumn="0" w:lastRowLastColumn="0"/>
            <w:tcW w:w="236" w:type="pct"/>
            <w:tcPrChange w:id="2859" w:author="vastukala mumbai" w:date="2024-03-06T12:40:00Z">
              <w:tcPr>
                <w:tcW w:w="0" w:type="pct"/>
              </w:tcPr>
            </w:tcPrChange>
          </w:tcPr>
          <w:p w14:paraId="2AFEE79B" w14:textId="76670977" w:rsidR="00B114E4" w:rsidDel="00857E86" w:rsidRDefault="007A1C22" w:rsidP="00B31A9C">
            <w:pPr>
              <w:spacing w:before="0" w:after="0"/>
              <w:jc w:val="both"/>
              <w:cnfStyle w:val="001000100000" w:firstRow="0" w:lastRow="0" w:firstColumn="1" w:lastColumn="0" w:oddVBand="0" w:evenVBand="0" w:oddHBand="1" w:evenHBand="0" w:firstRowFirstColumn="0" w:firstRowLastColumn="0" w:lastRowFirstColumn="0" w:lastRowLastColumn="0"/>
              <w:rPr>
                <w:del w:id="2860" w:author="Umang Patel" w:date="2024-03-23T11:22:00Z"/>
                <w:b w:val="0"/>
                <w:bCs w:val="0"/>
                <w:lang w:bidi="hi-IN"/>
              </w:rPr>
            </w:pPr>
            <w:del w:id="2861" w:author="Umang Patel" w:date="2024-03-23T11:22:00Z">
              <w:r w:rsidDel="00857E86">
                <w:rPr>
                  <w:lang w:bidi="hi-IN"/>
                </w:rPr>
                <w:delText>11</w:delText>
              </w:r>
              <w:bookmarkStart w:id="2862" w:name="_Toc162086848"/>
              <w:bookmarkStart w:id="2863" w:name="_Toc162087405"/>
              <w:bookmarkStart w:id="2864" w:name="_Toc162088107"/>
              <w:bookmarkStart w:id="2865" w:name="_Toc162088287"/>
              <w:bookmarkEnd w:id="2862"/>
              <w:bookmarkEnd w:id="2863"/>
              <w:bookmarkEnd w:id="2864"/>
              <w:bookmarkEnd w:id="2865"/>
            </w:del>
          </w:p>
        </w:tc>
        <w:tc>
          <w:tcPr>
            <w:tcW w:w="896" w:type="pct"/>
            <w:tcPrChange w:id="2866" w:author="vastukala mumbai" w:date="2024-03-06T12:40:00Z">
              <w:tcPr>
                <w:tcW w:w="921" w:type="pct"/>
              </w:tcPr>
            </w:tcPrChange>
          </w:tcPr>
          <w:p w14:paraId="1007F3B0" w14:textId="45B81EDB" w:rsidR="00B114E4" w:rsidDel="00857E86" w:rsidRDefault="007C03D8" w:rsidP="00B31A9C">
            <w:pPr>
              <w:spacing w:before="0" w:after="0"/>
              <w:jc w:val="both"/>
              <w:cnfStyle w:val="000000100000" w:firstRow="0" w:lastRow="0" w:firstColumn="0" w:lastColumn="0" w:oddVBand="0" w:evenVBand="0" w:oddHBand="1" w:evenHBand="0" w:firstRowFirstColumn="0" w:firstRowLastColumn="0" w:lastRowFirstColumn="0" w:lastRowLastColumn="0"/>
              <w:rPr>
                <w:del w:id="2867" w:author="Umang Patel" w:date="2024-03-23T11:22:00Z"/>
                <w:lang w:bidi="hi-IN"/>
              </w:rPr>
            </w:pPr>
            <w:del w:id="2868" w:author="Umang Patel" w:date="2024-03-23T11:22:00Z">
              <w:r w:rsidDel="00857E86">
                <w:rPr>
                  <w:lang w:bidi="hi-IN"/>
                </w:rPr>
                <w:delText>AW139</w:delText>
              </w:r>
              <w:bookmarkStart w:id="2869" w:name="_Toc162086849"/>
              <w:bookmarkStart w:id="2870" w:name="_Toc162087406"/>
              <w:bookmarkStart w:id="2871" w:name="_Toc162088108"/>
              <w:bookmarkStart w:id="2872" w:name="_Toc162088288"/>
              <w:bookmarkEnd w:id="2869"/>
              <w:bookmarkEnd w:id="2870"/>
              <w:bookmarkEnd w:id="2871"/>
              <w:bookmarkEnd w:id="2872"/>
            </w:del>
          </w:p>
        </w:tc>
        <w:tc>
          <w:tcPr>
            <w:tcW w:w="690" w:type="pct"/>
            <w:tcPrChange w:id="2873" w:author="vastukala mumbai" w:date="2024-03-06T12:40:00Z">
              <w:tcPr>
                <w:tcW w:w="0" w:type="pct"/>
              </w:tcPr>
            </w:tcPrChange>
          </w:tcPr>
          <w:p w14:paraId="1C1C5A44" w14:textId="54EF4D49" w:rsidR="00B114E4" w:rsidDel="00857E86" w:rsidRDefault="007A1C22" w:rsidP="00B31A9C">
            <w:pPr>
              <w:spacing w:before="0" w:after="0"/>
              <w:jc w:val="both"/>
              <w:cnfStyle w:val="000000100000" w:firstRow="0" w:lastRow="0" w:firstColumn="0" w:lastColumn="0" w:oddVBand="0" w:evenVBand="0" w:oddHBand="1" w:evenHBand="0" w:firstRowFirstColumn="0" w:firstRowLastColumn="0" w:lastRowFirstColumn="0" w:lastRowLastColumn="0"/>
              <w:rPr>
                <w:del w:id="2874" w:author="Umang Patel" w:date="2024-03-23T11:22:00Z"/>
                <w:lang w:bidi="hi-IN"/>
              </w:rPr>
            </w:pPr>
            <w:del w:id="2875" w:author="Umang Patel" w:date="2024-03-23T11:22:00Z">
              <w:r w:rsidDel="00857E86">
                <w:rPr>
                  <w:lang w:bidi="hi-IN"/>
                </w:rPr>
                <w:delText>VT-</w:delText>
              </w:r>
              <w:r w:rsidR="007C03D8" w:rsidDel="00857E86">
                <w:rPr>
                  <w:lang w:bidi="hi-IN"/>
                </w:rPr>
                <w:delText>HLD</w:delText>
              </w:r>
              <w:bookmarkStart w:id="2876" w:name="_Toc162086850"/>
              <w:bookmarkStart w:id="2877" w:name="_Toc162087407"/>
              <w:bookmarkStart w:id="2878" w:name="_Toc162088109"/>
              <w:bookmarkStart w:id="2879" w:name="_Toc162088289"/>
              <w:bookmarkEnd w:id="2876"/>
              <w:bookmarkEnd w:id="2877"/>
              <w:bookmarkEnd w:id="2878"/>
              <w:bookmarkEnd w:id="2879"/>
            </w:del>
          </w:p>
        </w:tc>
        <w:tc>
          <w:tcPr>
            <w:tcW w:w="1381" w:type="pct"/>
            <w:tcPrChange w:id="2880" w:author="vastukala mumbai" w:date="2024-03-06T12:40:00Z">
              <w:tcPr>
                <w:tcW w:w="0" w:type="pct"/>
              </w:tcPr>
            </w:tcPrChange>
          </w:tcPr>
          <w:p w14:paraId="06BFA671" w14:textId="006DF5B5" w:rsidR="00B114E4" w:rsidDel="00857E86" w:rsidRDefault="007A1C22" w:rsidP="00B31A9C">
            <w:pPr>
              <w:spacing w:before="0" w:after="0"/>
              <w:jc w:val="both"/>
              <w:cnfStyle w:val="000000100000" w:firstRow="0" w:lastRow="0" w:firstColumn="0" w:lastColumn="0" w:oddVBand="0" w:evenVBand="0" w:oddHBand="1" w:evenHBand="0" w:firstRowFirstColumn="0" w:firstRowLastColumn="0" w:lastRowFirstColumn="0" w:lastRowLastColumn="0"/>
              <w:rPr>
                <w:del w:id="2881" w:author="Umang Patel" w:date="2024-03-23T11:22:00Z"/>
                <w:lang w:bidi="hi-IN"/>
              </w:rPr>
            </w:pPr>
            <w:del w:id="2882" w:author="Umang Patel" w:date="2024-03-23T11:22:00Z">
              <w:r w:rsidDel="00857E86">
                <w:rPr>
                  <w:lang w:bidi="hi-IN"/>
                </w:rPr>
                <w:delText xml:space="preserve">USD </w:delText>
              </w:r>
              <w:r w:rsidR="007C03D8" w:rsidDel="00857E86">
                <w:rPr>
                  <w:lang w:bidi="hi-IN"/>
                </w:rPr>
                <w:delText>7,112,558</w:delText>
              </w:r>
              <w:bookmarkStart w:id="2883" w:name="_Toc162086851"/>
              <w:bookmarkStart w:id="2884" w:name="_Toc162087408"/>
              <w:bookmarkStart w:id="2885" w:name="_Toc162088110"/>
              <w:bookmarkStart w:id="2886" w:name="_Toc162088290"/>
              <w:bookmarkEnd w:id="2883"/>
              <w:bookmarkEnd w:id="2884"/>
              <w:bookmarkEnd w:id="2885"/>
              <w:bookmarkEnd w:id="2886"/>
            </w:del>
          </w:p>
        </w:tc>
        <w:tc>
          <w:tcPr>
            <w:tcW w:w="1797" w:type="pct"/>
            <w:tcPrChange w:id="2887" w:author="vastukala mumbai" w:date="2024-03-06T12:40:00Z">
              <w:tcPr>
                <w:tcW w:w="0" w:type="pct"/>
              </w:tcPr>
            </w:tcPrChange>
          </w:tcPr>
          <w:p w14:paraId="0160F853" w14:textId="309452ED" w:rsidR="00B114E4" w:rsidDel="00857E86" w:rsidRDefault="007A1C22" w:rsidP="00B31A9C">
            <w:pPr>
              <w:spacing w:before="0" w:after="0"/>
              <w:jc w:val="both"/>
              <w:cnfStyle w:val="000000100000" w:firstRow="0" w:lastRow="0" w:firstColumn="0" w:lastColumn="0" w:oddVBand="0" w:evenVBand="0" w:oddHBand="1" w:evenHBand="0" w:firstRowFirstColumn="0" w:firstRowLastColumn="0" w:lastRowFirstColumn="0" w:lastRowLastColumn="0"/>
              <w:rPr>
                <w:del w:id="2888" w:author="Umang Patel" w:date="2024-03-23T11:22:00Z"/>
                <w:lang w:bidi="hi-IN"/>
              </w:rPr>
            </w:pPr>
            <w:del w:id="2889" w:author="Umang Patel" w:date="2024-03-23T11:22:00Z">
              <w:r w:rsidDel="00857E86">
                <w:rPr>
                  <w:lang w:bidi="hi-IN"/>
                </w:rPr>
                <w:delText>79,015 Kgs</w:delText>
              </w:r>
              <w:bookmarkStart w:id="2890" w:name="_Toc162086852"/>
              <w:bookmarkStart w:id="2891" w:name="_Toc162087409"/>
              <w:bookmarkStart w:id="2892" w:name="_Toc162088111"/>
              <w:bookmarkStart w:id="2893" w:name="_Toc162088291"/>
              <w:bookmarkEnd w:id="2890"/>
              <w:bookmarkEnd w:id="2891"/>
              <w:bookmarkEnd w:id="2892"/>
              <w:bookmarkEnd w:id="2893"/>
            </w:del>
          </w:p>
        </w:tc>
        <w:bookmarkStart w:id="2894" w:name="_Toc162086853"/>
        <w:bookmarkStart w:id="2895" w:name="_Toc162087410"/>
        <w:bookmarkStart w:id="2896" w:name="_Toc162088112"/>
        <w:bookmarkStart w:id="2897" w:name="_Toc162088292"/>
        <w:bookmarkEnd w:id="2894"/>
        <w:bookmarkEnd w:id="2895"/>
        <w:bookmarkEnd w:id="2896"/>
        <w:bookmarkEnd w:id="2897"/>
      </w:tr>
    </w:tbl>
    <w:p w14:paraId="60D91680" w14:textId="7F5EF283" w:rsidR="00B114E4" w:rsidDel="00857E86" w:rsidRDefault="000C7CD0" w:rsidP="00B31A9C">
      <w:pPr>
        <w:pStyle w:val="ListParagraph"/>
        <w:numPr>
          <w:ilvl w:val="0"/>
          <w:numId w:val="53"/>
        </w:numPr>
        <w:spacing w:before="0" w:after="0"/>
        <w:jc w:val="both"/>
        <w:rPr>
          <w:del w:id="2898" w:author="Umang Patel" w:date="2024-03-23T11:22:00Z"/>
          <w:lang w:bidi="hi-IN"/>
        </w:rPr>
      </w:pPr>
      <w:del w:id="2899" w:author="Umang Patel" w:date="2024-03-23T11:22:00Z">
        <w:r w:rsidDel="00857E86">
          <w:rPr>
            <w:lang w:bidi="hi-IN"/>
          </w:rPr>
          <w:br w:type="page"/>
        </w:r>
      </w:del>
    </w:p>
    <w:p w14:paraId="034106D4" w14:textId="77777777" w:rsidR="00423253" w:rsidRDefault="00423253" w:rsidP="00423253">
      <w:pPr>
        <w:pStyle w:val="Heading1"/>
      </w:pPr>
      <w:bookmarkStart w:id="2900" w:name="_Toc61270243"/>
      <w:bookmarkStart w:id="2901" w:name="_Toc162088293"/>
      <w:r w:rsidRPr="00423253">
        <w:t>Nature and sources of information;</w:t>
      </w:r>
      <w:bookmarkEnd w:id="2900"/>
      <w:bookmarkEnd w:id="2901"/>
    </w:p>
    <w:p w14:paraId="70AFA451" w14:textId="77777777" w:rsidR="00F926CF" w:rsidRPr="00050CDC" w:rsidRDefault="00F926CF" w:rsidP="00F926CF">
      <w:pPr>
        <w:pStyle w:val="AkStyle1"/>
        <w:spacing w:line="360" w:lineRule="auto"/>
        <w:rPr>
          <w:rFonts w:ascii="Cambria" w:hAnsi="Cambria"/>
        </w:rPr>
      </w:pPr>
      <w:r w:rsidRPr="00050CDC">
        <w:rPr>
          <w:rFonts w:ascii="Cambria" w:hAnsi="Cambria"/>
        </w:rPr>
        <w:t>We have relied on following information, data and documents to form our opinion in report:</w:t>
      </w:r>
    </w:p>
    <w:p w14:paraId="742F5EB4" w14:textId="77777777" w:rsidR="008D60A9" w:rsidRPr="00B31A9C" w:rsidRDefault="008D60A9" w:rsidP="008D60A9">
      <w:pPr>
        <w:pStyle w:val="ListParagraph"/>
        <w:numPr>
          <w:ilvl w:val="0"/>
          <w:numId w:val="18"/>
        </w:numPr>
        <w:rPr>
          <w:ins w:id="2902" w:author="Umang Patel" w:date="2024-03-23T11:23:00Z"/>
          <w:rFonts w:asciiTheme="majorHAnsi" w:hAnsiTheme="majorHAnsi"/>
          <w:sz w:val="24"/>
          <w:szCs w:val="24"/>
          <w:lang w:val="en-US"/>
        </w:rPr>
      </w:pPr>
      <w:ins w:id="2903" w:author="Umang Patel" w:date="2024-03-23T11:23:00Z">
        <w:r>
          <w:rPr>
            <w:rFonts w:asciiTheme="majorHAnsi" w:hAnsiTheme="majorHAnsi"/>
            <w:sz w:val="24"/>
            <w:szCs w:val="24"/>
            <w:lang w:val="en-US"/>
          </w:rPr>
          <w:t>Pro-Forma Invoice (Exchange PT6T-3DF Power Sections TH1273 &amp; TH1416 against Core Engines TH0270 &amp; TH0271)</w:t>
        </w:r>
      </w:ins>
    </w:p>
    <w:p w14:paraId="585119BF" w14:textId="77777777" w:rsidR="008D60A9" w:rsidRPr="00B31A9C" w:rsidRDefault="008D60A9" w:rsidP="008D60A9">
      <w:pPr>
        <w:pStyle w:val="ListParagraph"/>
        <w:numPr>
          <w:ilvl w:val="0"/>
          <w:numId w:val="18"/>
        </w:numPr>
        <w:rPr>
          <w:ins w:id="2904" w:author="Umang Patel" w:date="2024-03-23T11:23:00Z"/>
          <w:rFonts w:asciiTheme="majorHAnsi" w:hAnsiTheme="majorHAnsi"/>
          <w:sz w:val="24"/>
          <w:szCs w:val="24"/>
          <w:lang w:val="en-US"/>
        </w:rPr>
      </w:pPr>
      <w:ins w:id="2905" w:author="Umang Patel" w:date="2024-03-23T11:23:00Z">
        <w:r>
          <w:rPr>
            <w:rFonts w:asciiTheme="majorHAnsi" w:hAnsiTheme="majorHAnsi"/>
            <w:sz w:val="24"/>
            <w:szCs w:val="24"/>
            <w:lang w:val="en-US"/>
          </w:rPr>
          <w:t>Work Order by Heligo Charters Pvt. Ltd.</w:t>
        </w:r>
      </w:ins>
    </w:p>
    <w:p w14:paraId="3A55A60E" w14:textId="77777777" w:rsidR="008D60A9" w:rsidRDefault="008D60A9" w:rsidP="008D60A9">
      <w:pPr>
        <w:pStyle w:val="ListParagraph"/>
        <w:numPr>
          <w:ilvl w:val="0"/>
          <w:numId w:val="18"/>
        </w:numPr>
        <w:rPr>
          <w:ins w:id="2906" w:author="Umang Patel" w:date="2024-03-23T11:23:00Z"/>
          <w:rFonts w:asciiTheme="majorHAnsi" w:hAnsiTheme="majorHAnsi"/>
          <w:sz w:val="24"/>
          <w:szCs w:val="24"/>
          <w:lang w:val="en-US"/>
        </w:rPr>
      </w:pPr>
      <w:ins w:id="2907" w:author="Umang Patel" w:date="2024-03-23T11:23:00Z">
        <w:r>
          <w:rPr>
            <w:rFonts w:asciiTheme="majorHAnsi" w:hAnsiTheme="majorHAnsi"/>
            <w:sz w:val="24"/>
            <w:szCs w:val="24"/>
            <w:lang w:val="en-US"/>
          </w:rPr>
          <w:t>Bill of Entry for Home Consumption</w:t>
        </w:r>
      </w:ins>
    </w:p>
    <w:p w14:paraId="02D02F9F" w14:textId="77777777" w:rsidR="008D60A9" w:rsidRDefault="008D60A9" w:rsidP="008D60A9">
      <w:pPr>
        <w:pStyle w:val="ListParagraph"/>
        <w:numPr>
          <w:ilvl w:val="0"/>
          <w:numId w:val="18"/>
        </w:numPr>
        <w:rPr>
          <w:ins w:id="2908" w:author="Umang Patel" w:date="2024-03-23T11:23:00Z"/>
          <w:rFonts w:asciiTheme="majorHAnsi" w:hAnsiTheme="majorHAnsi"/>
          <w:sz w:val="24"/>
          <w:szCs w:val="24"/>
          <w:lang w:val="en-US"/>
        </w:rPr>
      </w:pPr>
      <w:ins w:id="2909" w:author="Umang Patel" w:date="2024-03-23T11:23:00Z">
        <w:r>
          <w:rPr>
            <w:rFonts w:asciiTheme="majorHAnsi" w:hAnsiTheme="majorHAnsi"/>
            <w:sz w:val="24"/>
            <w:szCs w:val="24"/>
            <w:lang w:val="en-US"/>
          </w:rPr>
          <w:t xml:space="preserve">Certificate of Insurance from ICICI Lombard 25.05.2023  </w:t>
        </w:r>
      </w:ins>
    </w:p>
    <w:p w14:paraId="741108A5" w14:textId="15F3E3B8" w:rsidR="00A84C3E" w:rsidRPr="00B31A9C" w:rsidRDefault="00A84C3E" w:rsidP="008D60A9">
      <w:pPr>
        <w:pStyle w:val="ListParagraph"/>
        <w:numPr>
          <w:ilvl w:val="0"/>
          <w:numId w:val="18"/>
        </w:numPr>
        <w:rPr>
          <w:ins w:id="2910" w:author="Umang Patel" w:date="2024-03-23T11:23:00Z"/>
          <w:rFonts w:asciiTheme="majorHAnsi" w:hAnsiTheme="majorHAnsi"/>
          <w:sz w:val="24"/>
          <w:szCs w:val="24"/>
          <w:lang w:val="en-US"/>
        </w:rPr>
      </w:pPr>
      <w:ins w:id="2911" w:author="Umang Patel" w:date="2024-03-23T11:23:00Z">
        <w:r>
          <w:rPr>
            <w:rFonts w:asciiTheme="majorHAnsi" w:hAnsiTheme="majorHAnsi"/>
            <w:sz w:val="24"/>
            <w:szCs w:val="24"/>
            <w:lang w:val="en-US"/>
          </w:rPr>
          <w:t xml:space="preserve">Photos Shared </w:t>
        </w:r>
      </w:ins>
      <w:ins w:id="2912" w:author="Manoj Chalikwar" w:date="2024-03-23T15:55:00Z">
        <w:r w:rsidR="00B07694">
          <w:rPr>
            <w:rFonts w:asciiTheme="majorHAnsi" w:hAnsiTheme="majorHAnsi"/>
            <w:sz w:val="24"/>
            <w:szCs w:val="24"/>
            <w:lang w:val="en-US"/>
          </w:rPr>
          <w:t>b</w:t>
        </w:r>
      </w:ins>
      <w:ins w:id="2913" w:author="Umang Patel" w:date="2024-03-23T11:23:00Z">
        <w:del w:id="2914" w:author="Manoj Chalikwar" w:date="2024-03-23T15:55:00Z">
          <w:r w:rsidDel="00B07694">
            <w:rPr>
              <w:rFonts w:asciiTheme="majorHAnsi" w:hAnsiTheme="majorHAnsi"/>
              <w:sz w:val="24"/>
              <w:szCs w:val="24"/>
              <w:lang w:val="en-US"/>
            </w:rPr>
            <w:delText>B</w:delText>
          </w:r>
        </w:del>
        <w:r>
          <w:rPr>
            <w:rFonts w:asciiTheme="majorHAnsi" w:hAnsiTheme="majorHAnsi"/>
            <w:sz w:val="24"/>
            <w:szCs w:val="24"/>
            <w:lang w:val="en-US"/>
          </w:rPr>
          <w:t>y Client</w:t>
        </w:r>
      </w:ins>
    </w:p>
    <w:p w14:paraId="1D3FA533" w14:textId="6DE2E778" w:rsidR="00F926CF" w:rsidDel="008D60A9" w:rsidRDefault="00F926CF" w:rsidP="00F926CF">
      <w:pPr>
        <w:pStyle w:val="AkStyle1"/>
        <w:numPr>
          <w:ilvl w:val="0"/>
          <w:numId w:val="18"/>
        </w:numPr>
        <w:spacing w:line="360" w:lineRule="auto"/>
        <w:rPr>
          <w:del w:id="2915" w:author="Umang Patel" w:date="2024-03-23T11:23:00Z"/>
          <w:rFonts w:ascii="Cambria" w:hAnsi="Cambria"/>
        </w:rPr>
      </w:pPr>
      <w:del w:id="2916" w:author="Umang Patel" w:date="2024-03-23T11:23:00Z">
        <w:r w:rsidDel="008D60A9">
          <w:rPr>
            <w:rFonts w:ascii="Cambria" w:hAnsi="Cambria"/>
          </w:rPr>
          <w:delText xml:space="preserve">Engine Logbook for Engine No 894445, 895486, 894621, 894620 </w:delText>
        </w:r>
      </w:del>
    </w:p>
    <w:p w14:paraId="2DB163FB" w14:textId="2F6D1F61" w:rsidR="00C034D6" w:rsidDel="008D60A9" w:rsidRDefault="00C034D6" w:rsidP="00F926CF">
      <w:pPr>
        <w:pStyle w:val="AkStyle1"/>
        <w:numPr>
          <w:ilvl w:val="0"/>
          <w:numId w:val="18"/>
        </w:numPr>
        <w:spacing w:line="360" w:lineRule="auto"/>
        <w:rPr>
          <w:del w:id="2917" w:author="Umang Patel" w:date="2024-03-23T11:23:00Z"/>
          <w:rFonts w:ascii="Cambria" w:hAnsi="Cambria"/>
        </w:rPr>
      </w:pPr>
      <w:del w:id="2918" w:author="Umang Patel" w:date="2024-03-23T11:23:00Z">
        <w:r w:rsidDel="008D60A9">
          <w:rPr>
            <w:rFonts w:ascii="Cambria" w:hAnsi="Cambria"/>
          </w:rPr>
          <w:delText>Airframe Logbook for Flight AXP &amp; AXQ</w:delText>
        </w:r>
      </w:del>
    </w:p>
    <w:p w14:paraId="09554E7B" w14:textId="722B4019" w:rsidR="00C034D6" w:rsidDel="008D60A9" w:rsidRDefault="00C034D6" w:rsidP="00C034D6">
      <w:pPr>
        <w:pStyle w:val="AkStyle1"/>
        <w:numPr>
          <w:ilvl w:val="0"/>
          <w:numId w:val="18"/>
        </w:numPr>
        <w:spacing w:line="360" w:lineRule="auto"/>
        <w:rPr>
          <w:del w:id="2919" w:author="Umang Patel" w:date="2024-03-23T11:23:00Z"/>
          <w:rFonts w:ascii="Cambria" w:hAnsi="Cambria"/>
        </w:rPr>
      </w:pPr>
      <w:del w:id="2920" w:author="Umang Patel" w:date="2024-03-23T11:23:00Z">
        <w:r w:rsidDel="008D60A9">
          <w:rPr>
            <w:rFonts w:ascii="Cambria" w:hAnsi="Cambria"/>
          </w:rPr>
          <w:delText>SDB Chart for Flight AXP &amp; AXQ</w:delText>
        </w:r>
      </w:del>
    </w:p>
    <w:p w14:paraId="28B0844D" w14:textId="3E7A482B" w:rsidR="00C034D6" w:rsidDel="008D60A9" w:rsidRDefault="00C034D6" w:rsidP="00F926CF">
      <w:pPr>
        <w:pStyle w:val="AkStyle1"/>
        <w:numPr>
          <w:ilvl w:val="0"/>
          <w:numId w:val="18"/>
        </w:numPr>
        <w:spacing w:line="360" w:lineRule="auto"/>
        <w:rPr>
          <w:del w:id="2921" w:author="Umang Patel" w:date="2024-03-23T11:23:00Z"/>
          <w:rFonts w:ascii="Cambria" w:hAnsi="Cambria"/>
        </w:rPr>
      </w:pPr>
      <w:del w:id="2922" w:author="Umang Patel" w:date="2024-03-23T11:23:00Z">
        <w:r w:rsidDel="008D60A9">
          <w:rPr>
            <w:rFonts w:ascii="Cambria" w:hAnsi="Cambria"/>
          </w:rPr>
          <w:delText>Incident Chart for Flight AXP &amp; AXQ</w:delText>
        </w:r>
      </w:del>
    </w:p>
    <w:p w14:paraId="16D0399E" w14:textId="717C1333" w:rsidR="00C034D6" w:rsidRPr="00C034D6" w:rsidDel="008D60A9" w:rsidRDefault="00C034D6" w:rsidP="00C034D6">
      <w:pPr>
        <w:pStyle w:val="AkStyle1"/>
        <w:numPr>
          <w:ilvl w:val="0"/>
          <w:numId w:val="18"/>
        </w:numPr>
        <w:spacing w:line="360" w:lineRule="auto"/>
        <w:rPr>
          <w:del w:id="2923" w:author="Umang Patel" w:date="2024-03-23T11:23:00Z"/>
          <w:rFonts w:ascii="Cambria" w:hAnsi="Cambria"/>
        </w:rPr>
      </w:pPr>
      <w:del w:id="2924" w:author="Umang Patel" w:date="2024-03-23T11:23:00Z">
        <w:r w:rsidDel="008D60A9">
          <w:rPr>
            <w:rFonts w:ascii="Cambria" w:hAnsi="Cambria"/>
          </w:rPr>
          <w:delText xml:space="preserve">List of Open </w:delText>
        </w:r>
        <w:r w:rsidR="00F32B74" w:rsidRPr="00C034D6" w:rsidDel="008D60A9">
          <w:rPr>
            <w:rFonts w:ascii="Cambria" w:hAnsi="Cambria"/>
          </w:rPr>
          <w:fldChar w:fldCharType="begin"/>
        </w:r>
        <w:r w:rsidRPr="00C034D6" w:rsidDel="008D60A9">
          <w:rPr>
            <w:rFonts w:ascii="Cambria" w:hAnsi="Cambria"/>
          </w:rPr>
          <w:delInstrText xml:space="preserve"> HYPERLINK "https://en.wikipedia.org/wiki/Airworthiness_Directive" \l ":~:text=An%20Airworthiness%20Directive%20(commonly%20abbreviated,exists%20and%20must%20be%20corrected." </w:delInstrText>
        </w:r>
        <w:r w:rsidR="00F32B74" w:rsidRPr="00C034D6" w:rsidDel="008D60A9">
          <w:rPr>
            <w:rFonts w:ascii="Cambria" w:hAnsi="Cambria"/>
          </w:rPr>
        </w:r>
        <w:r w:rsidR="00F32B74" w:rsidRPr="00C034D6" w:rsidDel="008D60A9">
          <w:rPr>
            <w:rFonts w:ascii="Cambria" w:hAnsi="Cambria"/>
          </w:rPr>
          <w:fldChar w:fldCharType="separate"/>
        </w:r>
        <w:r w:rsidRPr="00C034D6" w:rsidDel="008D60A9">
          <w:rPr>
            <w:rFonts w:ascii="Cambria" w:hAnsi="Cambria"/>
          </w:rPr>
          <w:delText>Airworthiness Directive</w:delText>
        </w:r>
        <w:r w:rsidDel="008D60A9">
          <w:rPr>
            <w:rFonts w:ascii="Cambria" w:hAnsi="Cambria"/>
          </w:rPr>
          <w:delText xml:space="preserve"> for AXP &amp; AXQ Engines</w:delText>
        </w:r>
      </w:del>
    </w:p>
    <w:p w14:paraId="4D3F2C5A" w14:textId="0B0176E5" w:rsidR="00941A18" w:rsidDel="008D60A9" w:rsidRDefault="00F32B74" w:rsidP="00941A18">
      <w:pPr>
        <w:pStyle w:val="AkStyle1"/>
        <w:numPr>
          <w:ilvl w:val="0"/>
          <w:numId w:val="18"/>
        </w:numPr>
        <w:spacing w:line="360" w:lineRule="auto"/>
        <w:rPr>
          <w:del w:id="2925" w:author="Umang Patel" w:date="2024-03-23T11:23:00Z"/>
          <w:rFonts w:ascii="Cambria" w:hAnsi="Cambria"/>
        </w:rPr>
      </w:pPr>
      <w:del w:id="2926" w:author="Umang Patel" w:date="2024-03-23T11:23:00Z">
        <w:r w:rsidRPr="00C034D6" w:rsidDel="008D60A9">
          <w:rPr>
            <w:rFonts w:ascii="Cambria" w:hAnsi="Cambria"/>
          </w:rPr>
          <w:fldChar w:fldCharType="end"/>
        </w:r>
        <w:r w:rsidR="00C034D6" w:rsidDel="008D60A9">
          <w:rPr>
            <w:rFonts w:ascii="Cambria" w:hAnsi="Cambria"/>
          </w:rPr>
          <w:delText xml:space="preserve">List of Open </w:delText>
        </w:r>
        <w:r w:rsidR="00C034D6" w:rsidRPr="00C034D6" w:rsidDel="008D60A9">
          <w:rPr>
            <w:rFonts w:ascii="Cambria" w:hAnsi="Cambria"/>
          </w:rPr>
          <w:delText>Airworthiness Directive</w:delText>
        </w:r>
        <w:r w:rsidR="00C034D6" w:rsidDel="008D60A9">
          <w:rPr>
            <w:rFonts w:ascii="Cambria" w:hAnsi="Cambria"/>
          </w:rPr>
          <w:delText>&amp; M</w:delText>
        </w:r>
        <w:r w:rsidR="00941A18" w:rsidDel="008D60A9">
          <w:rPr>
            <w:rFonts w:ascii="Cambria" w:hAnsi="Cambria"/>
          </w:rPr>
          <w:delText>d</w:delText>
        </w:r>
        <w:r w:rsidR="00C034D6" w:rsidDel="008D60A9">
          <w:rPr>
            <w:rFonts w:ascii="Cambria" w:hAnsi="Cambria"/>
          </w:rPr>
          <w:delText>antory SB List Pending for Compliance</w:delText>
        </w:r>
        <w:r w:rsidR="00941A18" w:rsidDel="008D60A9">
          <w:rPr>
            <w:rFonts w:ascii="Cambria" w:hAnsi="Cambria"/>
          </w:rPr>
          <w:delText xml:space="preserve"> for Flight AXP &amp; AXQ</w:delText>
        </w:r>
      </w:del>
    </w:p>
    <w:p w14:paraId="0B955D41" w14:textId="38756787" w:rsidR="00941A18" w:rsidDel="008D60A9" w:rsidRDefault="00941A18" w:rsidP="00C034D6">
      <w:pPr>
        <w:pStyle w:val="AkStyle1"/>
        <w:numPr>
          <w:ilvl w:val="0"/>
          <w:numId w:val="18"/>
        </w:numPr>
        <w:spacing w:line="360" w:lineRule="auto"/>
        <w:rPr>
          <w:del w:id="2927" w:author="Umang Patel" w:date="2024-03-23T11:23:00Z"/>
          <w:rFonts w:ascii="Cambria" w:hAnsi="Cambria"/>
        </w:rPr>
      </w:pPr>
      <w:del w:id="2928" w:author="Umang Patel" w:date="2024-03-23T11:23:00Z">
        <w:r w:rsidDel="008D60A9">
          <w:rPr>
            <w:rFonts w:ascii="Cambria" w:hAnsi="Cambria"/>
          </w:rPr>
          <w:delText>Certificate of Airworthiness for VT-AXP(36328) having sr. no. 2906</w:delText>
        </w:r>
      </w:del>
    </w:p>
    <w:p w14:paraId="7C2730F2" w14:textId="0135EC7C" w:rsidR="00941A18" w:rsidDel="008D60A9" w:rsidRDefault="00941A18" w:rsidP="00C034D6">
      <w:pPr>
        <w:pStyle w:val="AkStyle1"/>
        <w:numPr>
          <w:ilvl w:val="0"/>
          <w:numId w:val="18"/>
        </w:numPr>
        <w:spacing w:line="360" w:lineRule="auto"/>
        <w:rPr>
          <w:del w:id="2929" w:author="Umang Patel" w:date="2024-03-23T11:23:00Z"/>
          <w:rFonts w:ascii="Cambria" w:hAnsi="Cambria"/>
        </w:rPr>
      </w:pPr>
      <w:del w:id="2930" w:author="Umang Patel" w:date="2024-03-23T11:23:00Z">
        <w:r w:rsidDel="008D60A9">
          <w:rPr>
            <w:rFonts w:ascii="Cambria" w:hAnsi="Cambria"/>
          </w:rPr>
          <w:delText xml:space="preserve">Certificate of Registration for VT-AXP (36328) </w:delText>
        </w:r>
        <w:r w:rsidR="00547472" w:rsidDel="008D60A9">
          <w:rPr>
            <w:rFonts w:ascii="Cambria" w:hAnsi="Cambria"/>
          </w:rPr>
          <w:delText>having  Certificate No 3497/4 Category A dated 14/11/2018</w:delText>
        </w:r>
      </w:del>
    </w:p>
    <w:p w14:paraId="068DA5CF" w14:textId="2A3CE066" w:rsidR="00E66353" w:rsidDel="008D60A9" w:rsidRDefault="00F32B74">
      <w:pPr>
        <w:pStyle w:val="AkStyle1"/>
        <w:numPr>
          <w:ilvl w:val="0"/>
          <w:numId w:val="18"/>
        </w:numPr>
        <w:spacing w:line="360" w:lineRule="auto"/>
        <w:rPr>
          <w:del w:id="2931" w:author="Umang Patel" w:date="2024-03-23T11:23:00Z"/>
          <w:rFonts w:ascii="Cambria" w:hAnsi="Cambria"/>
        </w:rPr>
      </w:pPr>
      <w:del w:id="2932" w:author="Umang Patel" w:date="2024-03-23T11:23:00Z">
        <w:r w:rsidRPr="00B31A9C" w:rsidDel="008D60A9">
          <w:rPr>
            <w:rFonts w:ascii="Cambria" w:hAnsi="Cambria"/>
          </w:rPr>
          <w:delText>Certificate of Registration for VT-AXP (36328)  having  Certificate No 3497/5 Category A dated 17/07/2020 (Hypothecated to Bank Of  India Mumbai Large Corporate Branch)</w:delText>
        </w:r>
      </w:del>
    </w:p>
    <w:p w14:paraId="031EAD47" w14:textId="3BC4C323" w:rsidR="00C034D6" w:rsidDel="008D60A9" w:rsidRDefault="00231047" w:rsidP="00C034D6">
      <w:pPr>
        <w:pStyle w:val="AkStyle1"/>
        <w:numPr>
          <w:ilvl w:val="0"/>
          <w:numId w:val="18"/>
        </w:numPr>
        <w:spacing w:line="360" w:lineRule="auto"/>
        <w:rPr>
          <w:del w:id="2933" w:author="Umang Patel" w:date="2024-03-23T11:23:00Z"/>
          <w:rFonts w:ascii="Cambria" w:hAnsi="Cambria"/>
        </w:rPr>
      </w:pPr>
      <w:del w:id="2934" w:author="Umang Patel" w:date="2024-03-23T11:23:00Z">
        <w:r w:rsidDel="008D60A9">
          <w:rPr>
            <w:rFonts w:ascii="Cambria" w:hAnsi="Cambria"/>
          </w:rPr>
          <w:delText>Helicopter</w:delText>
        </w:r>
        <w:r w:rsidR="00941A18" w:rsidDel="008D60A9">
          <w:rPr>
            <w:rFonts w:ascii="Cambria" w:hAnsi="Cambria"/>
          </w:rPr>
          <w:delText xml:space="preserve"> Receipt for VT-AXP (36328) </w:delText>
        </w:r>
      </w:del>
    </w:p>
    <w:p w14:paraId="4AEA1D50" w14:textId="4E7C8EF9" w:rsidR="00941A18" w:rsidDel="008D60A9" w:rsidRDefault="00941A18" w:rsidP="00941A18">
      <w:pPr>
        <w:pStyle w:val="AkStyle1"/>
        <w:numPr>
          <w:ilvl w:val="0"/>
          <w:numId w:val="18"/>
        </w:numPr>
        <w:spacing w:line="360" w:lineRule="auto"/>
        <w:rPr>
          <w:del w:id="2935" w:author="Umang Patel" w:date="2024-03-23T11:23:00Z"/>
          <w:rFonts w:ascii="Cambria" w:hAnsi="Cambria"/>
        </w:rPr>
      </w:pPr>
      <w:del w:id="2936" w:author="Umang Patel" w:date="2024-03-23T11:23:00Z">
        <w:r w:rsidDel="008D60A9">
          <w:rPr>
            <w:rFonts w:ascii="Cambria" w:hAnsi="Cambria"/>
          </w:rPr>
          <w:delText>Certificate of Airworthiness for VT-AXQ (36329) having sr. no. 2938</w:delText>
        </w:r>
      </w:del>
    </w:p>
    <w:p w14:paraId="12735977" w14:textId="7696451D" w:rsidR="00941A18" w:rsidDel="008D60A9" w:rsidRDefault="00941A18" w:rsidP="00941A18">
      <w:pPr>
        <w:pStyle w:val="AkStyle1"/>
        <w:numPr>
          <w:ilvl w:val="0"/>
          <w:numId w:val="18"/>
        </w:numPr>
        <w:spacing w:line="360" w:lineRule="auto"/>
        <w:rPr>
          <w:del w:id="2937" w:author="Umang Patel" w:date="2024-03-23T11:23:00Z"/>
          <w:rFonts w:ascii="Cambria" w:hAnsi="Cambria"/>
        </w:rPr>
      </w:pPr>
      <w:del w:id="2938" w:author="Umang Patel" w:date="2024-03-23T11:23:00Z">
        <w:r w:rsidDel="008D60A9">
          <w:rPr>
            <w:rFonts w:ascii="Cambria" w:hAnsi="Cambria"/>
          </w:rPr>
          <w:delText>Certificate of Registration for VT-AXQ (36329) having Sr. No. 3529/4 Category: A dated 12/02/2019</w:delText>
        </w:r>
      </w:del>
    </w:p>
    <w:p w14:paraId="6E3BD4B6" w14:textId="08EC8695" w:rsidR="00547472" w:rsidDel="008D60A9" w:rsidRDefault="00547472" w:rsidP="00547472">
      <w:pPr>
        <w:pStyle w:val="AkStyle1"/>
        <w:numPr>
          <w:ilvl w:val="0"/>
          <w:numId w:val="18"/>
        </w:numPr>
        <w:spacing w:line="360" w:lineRule="auto"/>
        <w:rPr>
          <w:del w:id="2939" w:author="Umang Patel" w:date="2024-03-23T11:23:00Z"/>
          <w:rFonts w:ascii="Cambria" w:hAnsi="Cambria"/>
        </w:rPr>
      </w:pPr>
      <w:del w:id="2940" w:author="Umang Patel" w:date="2024-03-23T11:23:00Z">
        <w:r w:rsidDel="008D60A9">
          <w:rPr>
            <w:rFonts w:ascii="Cambria" w:hAnsi="Cambria"/>
          </w:rPr>
          <w:delText>Certificate of Registration for VT-AXQ (36329)  having  Certificate No 3497/5 Category A dated 17/07/2020 (Hypothecated to Bank Of  India Mumbai Large Corporate Branch)</w:delText>
        </w:r>
      </w:del>
    </w:p>
    <w:p w14:paraId="085C49F3" w14:textId="6B7B95B5" w:rsidR="00941A18" w:rsidDel="008D60A9" w:rsidRDefault="00231047" w:rsidP="00941A18">
      <w:pPr>
        <w:pStyle w:val="AkStyle1"/>
        <w:numPr>
          <w:ilvl w:val="0"/>
          <w:numId w:val="18"/>
        </w:numPr>
        <w:spacing w:line="360" w:lineRule="auto"/>
        <w:rPr>
          <w:del w:id="2941" w:author="Umang Patel" w:date="2024-03-23T11:23:00Z"/>
          <w:rFonts w:ascii="Cambria" w:hAnsi="Cambria"/>
        </w:rPr>
      </w:pPr>
      <w:del w:id="2942" w:author="Umang Patel" w:date="2024-03-23T11:23:00Z">
        <w:r w:rsidDel="008D60A9">
          <w:rPr>
            <w:rFonts w:ascii="Cambria" w:hAnsi="Cambria"/>
          </w:rPr>
          <w:delText>Helicopter</w:delText>
        </w:r>
        <w:r w:rsidR="00941A18" w:rsidDel="008D60A9">
          <w:rPr>
            <w:rFonts w:ascii="Cambria" w:hAnsi="Cambria"/>
          </w:rPr>
          <w:delText xml:space="preserve"> Receipt for </w:delText>
        </w:r>
        <w:r w:rsidR="002B53C2" w:rsidDel="008D60A9">
          <w:rPr>
            <w:rFonts w:ascii="Cambria" w:hAnsi="Cambria"/>
          </w:rPr>
          <w:delText>VT-AXQ (36329)</w:delText>
        </w:r>
      </w:del>
    </w:p>
    <w:p w14:paraId="578D9E42" w14:textId="38CBD2C1" w:rsidR="0006120F" w:rsidRDefault="00F926CF" w:rsidP="00F926CF">
      <w:pPr>
        <w:pStyle w:val="AkStyle1"/>
        <w:numPr>
          <w:ilvl w:val="0"/>
          <w:numId w:val="18"/>
        </w:numPr>
        <w:spacing w:line="360" w:lineRule="auto"/>
        <w:rPr>
          <w:rFonts w:ascii="Cambria" w:hAnsi="Cambria"/>
        </w:rPr>
      </w:pPr>
      <w:r w:rsidRPr="00050CDC">
        <w:rPr>
          <w:rFonts w:ascii="Cambria" w:hAnsi="Cambria"/>
        </w:rPr>
        <w:t xml:space="preserve">Explanation and other details provided by </w:t>
      </w:r>
      <w:del w:id="2943" w:author="Manoj Chalikwar" w:date="2024-03-23T15:55:00Z">
        <w:r w:rsidR="002B53C2" w:rsidDel="00B07694">
          <w:rPr>
            <w:rFonts w:ascii="Cambria" w:hAnsi="Cambria"/>
          </w:rPr>
          <w:delText>Air India</w:delText>
        </w:r>
      </w:del>
      <w:ins w:id="2944" w:author="Manoj Chalikwar" w:date="2024-03-23T15:55:00Z">
        <w:r w:rsidR="00B07694">
          <w:rPr>
            <w:rFonts w:ascii="Cambria" w:hAnsi="Cambria"/>
          </w:rPr>
          <w:t>Heligo</w:t>
        </w:r>
      </w:ins>
      <w:r w:rsidR="002B53C2">
        <w:rPr>
          <w:rFonts w:ascii="Cambria" w:hAnsi="Cambria"/>
        </w:rPr>
        <w:t xml:space="preserve"> Representative.</w:t>
      </w:r>
    </w:p>
    <w:p w14:paraId="01C2CFE4" w14:textId="77777777" w:rsidR="00E63508" w:rsidRPr="00E63508" w:rsidRDefault="00E63508">
      <w:pPr>
        <w:pStyle w:val="ListParagraph"/>
        <w:ind w:left="360"/>
        <w:rPr>
          <w:ins w:id="2945" w:author="Umang Patel" w:date="2024-03-23T11:24:00Z"/>
          <w:rFonts w:ascii="Verdana" w:hAnsi="Verdana"/>
        </w:rPr>
        <w:pPrChange w:id="2946" w:author="Umang Patel" w:date="2024-03-23T11:25:00Z">
          <w:pPr>
            <w:pStyle w:val="ListParagraph"/>
            <w:numPr>
              <w:numId w:val="18"/>
            </w:numPr>
            <w:ind w:left="360" w:hanging="360"/>
          </w:pPr>
        </w:pPrChange>
      </w:pPr>
      <w:ins w:id="2947" w:author="Umang Patel" w:date="2024-03-23T11:24:00Z">
        <w:r w:rsidRPr="00E63508">
          <w:rPr>
            <w:rFonts w:ascii="Verdana" w:hAnsi="Verdana"/>
            <w:b/>
            <w:u w:val="single"/>
          </w:rPr>
          <w:t>History</w:t>
        </w:r>
        <w:r w:rsidRPr="00E63508">
          <w:rPr>
            <w:rFonts w:ascii="Verdana" w:hAnsi="Verdana"/>
          </w:rPr>
          <w:t xml:space="preserve">: </w:t>
        </w:r>
      </w:ins>
    </w:p>
    <w:p w14:paraId="29AE2131" w14:textId="0C10E767" w:rsidR="00E63508" w:rsidRPr="00344D42" w:rsidRDefault="00E63508">
      <w:pPr>
        <w:pStyle w:val="AkStyle1"/>
        <w:spacing w:line="360" w:lineRule="auto"/>
        <w:ind w:left="360"/>
        <w:rPr>
          <w:ins w:id="2948" w:author="Umang Patel" w:date="2024-03-23T11:24:00Z"/>
          <w:rFonts w:ascii="Cambria" w:hAnsi="Cambria"/>
          <w:b/>
          <w:bCs/>
          <w:color w:val="548DD4" w:themeColor="text2" w:themeTint="99"/>
          <w:rPrChange w:id="2949" w:author="Manoj Chalikwar" w:date="2024-03-23T15:55:00Z">
            <w:rPr>
              <w:ins w:id="2950" w:author="Umang Patel" w:date="2024-03-23T11:24:00Z"/>
            </w:rPr>
          </w:rPrChange>
        </w:rPr>
        <w:pPrChange w:id="2951" w:author="Manoj Chalikwar" w:date="2024-03-23T15:55:00Z">
          <w:pPr>
            <w:pStyle w:val="ListParagraph"/>
            <w:numPr>
              <w:numId w:val="18"/>
            </w:numPr>
            <w:ind w:left="360" w:hanging="360"/>
          </w:pPr>
        </w:pPrChange>
      </w:pPr>
      <w:ins w:id="2952" w:author="Umang Patel" w:date="2024-03-23T11:24:00Z">
        <w:r w:rsidRPr="00344D42">
          <w:rPr>
            <w:rFonts w:ascii="Cambria" w:hAnsi="Cambria"/>
            <w:b/>
            <w:bCs/>
            <w:color w:val="548DD4" w:themeColor="text2" w:themeTint="99"/>
            <w:rPrChange w:id="2953" w:author="Manoj Chalikwar" w:date="2024-03-23T15:55:00Z">
              <w:rPr>
                <w:rFonts w:ascii="Verdana" w:hAnsi="Verdana"/>
              </w:rPr>
            </w:rPrChange>
          </w:rPr>
          <w:t xml:space="preserve">Both Engines were shipped along with the helicopter to Bell facility in </w:t>
        </w:r>
      </w:ins>
      <w:ins w:id="2954" w:author="Umang Patel" w:date="2024-03-23T11:25:00Z">
        <w:r w:rsidRPr="00344D42">
          <w:rPr>
            <w:rFonts w:ascii="Cambria" w:hAnsi="Cambria"/>
            <w:b/>
            <w:bCs/>
            <w:color w:val="548DD4" w:themeColor="text2" w:themeTint="99"/>
            <w:rPrChange w:id="2955" w:author="Manoj Chalikwar" w:date="2024-03-23T15:55:00Z">
              <w:rPr>
                <w:rFonts w:ascii="Verdana" w:hAnsi="Verdana"/>
              </w:rPr>
            </w:rPrChange>
          </w:rPr>
          <w:t>Singapore for</w:t>
        </w:r>
      </w:ins>
      <w:ins w:id="2956" w:author="Umang Patel" w:date="2024-03-23T11:24:00Z">
        <w:r w:rsidRPr="00344D42">
          <w:rPr>
            <w:rFonts w:ascii="Cambria" w:hAnsi="Cambria"/>
            <w:b/>
            <w:bCs/>
            <w:color w:val="548DD4" w:themeColor="text2" w:themeTint="99"/>
            <w:rPrChange w:id="2957" w:author="Manoj Chalikwar" w:date="2024-03-23T15:55:00Z">
              <w:rPr>
                <w:rFonts w:ascii="Verdana" w:hAnsi="Verdana"/>
              </w:rPr>
            </w:rPrChange>
          </w:rPr>
          <w:t xml:space="preserve"> inspections as the main rotor blades were hit by a lightning strike. As such the helicopter was stationary, so engines are not affected.  </w:t>
        </w:r>
      </w:ins>
      <w:ins w:id="2958" w:author="Umang Patel" w:date="2024-03-23T11:25:00Z">
        <w:r w:rsidRPr="00344D42">
          <w:rPr>
            <w:rFonts w:ascii="Cambria" w:hAnsi="Cambria"/>
            <w:b/>
            <w:bCs/>
            <w:color w:val="548DD4" w:themeColor="text2" w:themeTint="99"/>
            <w:rPrChange w:id="2959" w:author="Manoj Chalikwar" w:date="2024-03-23T15:55:00Z">
              <w:rPr>
                <w:rFonts w:ascii="Verdana" w:hAnsi="Verdana"/>
              </w:rPr>
            </w:rPrChange>
          </w:rPr>
          <w:t>However,</w:t>
        </w:r>
      </w:ins>
      <w:ins w:id="2960" w:author="Umang Patel" w:date="2024-03-23T11:24:00Z">
        <w:r w:rsidRPr="00344D42">
          <w:rPr>
            <w:rFonts w:ascii="Cambria" w:hAnsi="Cambria"/>
            <w:b/>
            <w:bCs/>
            <w:color w:val="548DD4" w:themeColor="text2" w:themeTint="99"/>
            <w:rPrChange w:id="2961" w:author="Manoj Chalikwar" w:date="2024-03-23T15:55:00Z">
              <w:rPr>
                <w:rFonts w:ascii="Verdana" w:hAnsi="Verdana"/>
              </w:rPr>
            </w:rPrChange>
          </w:rPr>
          <w:t xml:space="preserve"> PW recommendations for inspection are been implemented</w:t>
        </w:r>
      </w:ins>
      <w:ins w:id="2962" w:author="Umang Patel" w:date="2024-03-23T11:25:00Z">
        <w:r w:rsidRPr="00344D42">
          <w:rPr>
            <w:rFonts w:ascii="Cambria" w:hAnsi="Cambria"/>
            <w:b/>
            <w:bCs/>
            <w:color w:val="548DD4" w:themeColor="text2" w:themeTint="99"/>
            <w:rPrChange w:id="2963" w:author="Manoj Chalikwar" w:date="2024-03-23T15:55:00Z">
              <w:rPr/>
            </w:rPrChange>
          </w:rPr>
          <w:t>.</w:t>
        </w:r>
      </w:ins>
    </w:p>
    <w:p w14:paraId="183C1399" w14:textId="77777777" w:rsidR="00E63508" w:rsidRDefault="00E63508">
      <w:pPr>
        <w:pStyle w:val="ListParagraph"/>
        <w:ind w:left="360"/>
        <w:rPr>
          <w:ins w:id="2964" w:author="Umang Patel" w:date="2024-03-23T11:24:00Z"/>
        </w:rPr>
        <w:pPrChange w:id="2965" w:author="Umang Patel" w:date="2024-03-23T11:25:00Z">
          <w:pPr>
            <w:pStyle w:val="ListParagraph"/>
            <w:numPr>
              <w:numId w:val="18"/>
            </w:numPr>
            <w:ind w:left="360" w:hanging="360"/>
          </w:pPr>
        </w:pPrChange>
      </w:pPr>
    </w:p>
    <w:p w14:paraId="6EFD1F8B" w14:textId="77777777" w:rsidR="00F926CF" w:rsidRPr="00050CDC" w:rsidRDefault="0006120F" w:rsidP="0006120F">
      <w:pPr>
        <w:pStyle w:val="AkStyle1"/>
        <w:spacing w:line="360" w:lineRule="auto"/>
        <w:ind w:left="360"/>
        <w:rPr>
          <w:rFonts w:ascii="Cambria" w:hAnsi="Cambria"/>
        </w:rPr>
      </w:pPr>
      <w:r>
        <w:rPr>
          <w:rFonts w:ascii="Cambria" w:hAnsi="Cambria"/>
        </w:rPr>
        <w:br w:type="page"/>
      </w:r>
    </w:p>
    <w:p w14:paraId="7FB001F7" w14:textId="77777777" w:rsidR="00423253" w:rsidRDefault="00423253" w:rsidP="00423253">
      <w:pPr>
        <w:pStyle w:val="Heading1"/>
      </w:pPr>
      <w:bookmarkStart w:id="2966" w:name="_Toc61270244"/>
      <w:bookmarkStart w:id="2967" w:name="_Toc162088294"/>
      <w:r w:rsidRPr="00423253">
        <w:lastRenderedPageBreak/>
        <w:t>Significant Assumptions, if any;</w:t>
      </w:r>
      <w:bookmarkEnd w:id="2966"/>
      <w:bookmarkEnd w:id="2967"/>
    </w:p>
    <w:p w14:paraId="1E486548" w14:textId="3032CE7F" w:rsidR="0006120F" w:rsidRDefault="00BB2183" w:rsidP="0006120F">
      <w:pPr>
        <w:pStyle w:val="Heading2"/>
        <w:rPr>
          <w:ins w:id="2968" w:author="Umang Patel" w:date="2024-03-23T11:24:00Z"/>
        </w:rPr>
      </w:pPr>
      <w:bookmarkStart w:id="2969" w:name="_Toc61270245"/>
      <w:del w:id="2970" w:author="Umang Patel" w:date="2024-03-23T11:24:00Z">
        <w:r w:rsidDel="00BC73EF">
          <w:delText>Airframe</w:delText>
        </w:r>
        <w:r w:rsidR="0006120F" w:rsidDel="00BC73EF">
          <w:rPr>
            <w:lang w:val="en-US"/>
          </w:rPr>
          <w:delText>-</w:delText>
        </w:r>
        <w:bookmarkEnd w:id="2969"/>
        <w:r w:rsidR="007C03D8" w:rsidDel="00BC73EF">
          <w:rPr>
            <w:lang w:val="en-US"/>
          </w:rPr>
          <w:delText>AW139</w:delText>
        </w:r>
      </w:del>
      <w:bookmarkStart w:id="2971" w:name="_Toc162088295"/>
      <w:ins w:id="2972" w:author="Umang Patel" w:date="2024-03-23T11:24:00Z">
        <w:r w:rsidR="00BC73EF">
          <w:t>Engine PT6T-3DF</w:t>
        </w:r>
        <w:bookmarkEnd w:id="2971"/>
      </w:ins>
    </w:p>
    <w:p w14:paraId="6F031CA8" w14:textId="77777777" w:rsidR="005A2F81" w:rsidRPr="00096ABF" w:rsidRDefault="005A2F81" w:rsidP="005A2F81">
      <w:pPr>
        <w:rPr>
          <w:ins w:id="2973" w:author="Umang Patel" w:date="2024-03-23T11:26:00Z"/>
          <w:rFonts w:ascii="Verdana" w:hAnsi="Verdana" w:cs="Segoe UI"/>
          <w:color w:val="0D0D0D"/>
          <w:shd w:val="clear" w:color="auto" w:fill="FFFFFF"/>
        </w:rPr>
      </w:pPr>
      <w:ins w:id="2974" w:author="Umang Patel" w:date="2024-03-23T11:26:00Z">
        <w:r w:rsidRPr="000E4DAA">
          <w:rPr>
            <w:rFonts w:ascii="Verdana" w:hAnsi="Verdana" w:cs="Segoe UI"/>
            <w:b/>
            <w:color w:val="0D0D0D"/>
            <w:u w:val="single"/>
            <w:shd w:val="clear" w:color="auto" w:fill="FFFFFF"/>
          </w:rPr>
          <w:t>Analysis</w:t>
        </w:r>
        <w:r w:rsidRPr="00096ABF">
          <w:rPr>
            <w:rFonts w:ascii="Verdana" w:hAnsi="Verdana" w:cs="Segoe UI"/>
            <w:color w:val="0D0D0D"/>
            <w:shd w:val="clear" w:color="auto" w:fill="FFFFFF"/>
          </w:rPr>
          <w:t>:</w:t>
        </w:r>
      </w:ins>
    </w:p>
    <w:p w14:paraId="656F5E1A" w14:textId="77777777" w:rsidR="005A2F81" w:rsidRDefault="005A2F81" w:rsidP="005A2F81">
      <w:pPr>
        <w:rPr>
          <w:ins w:id="2975" w:author="Umang Patel" w:date="2024-03-23T11:26:00Z"/>
          <w:rFonts w:ascii="Verdana" w:hAnsi="Verdana" w:cs="Segoe UI"/>
          <w:color w:val="0D0D0D"/>
          <w:shd w:val="clear" w:color="auto" w:fill="FFFFFF"/>
        </w:rPr>
      </w:pPr>
      <w:proofErr w:type="gramStart"/>
      <w:ins w:id="2976" w:author="Umang Patel" w:date="2024-03-23T11:26:00Z">
        <w:r w:rsidRPr="000B2183">
          <w:rPr>
            <w:rFonts w:ascii="Verdana" w:hAnsi="Verdana" w:cs="Segoe UI"/>
            <w:color w:val="0D0D0D"/>
            <w:shd w:val="clear" w:color="auto" w:fill="FFFFFF"/>
          </w:rPr>
          <w:t>Technical :</w:t>
        </w:r>
        <w:proofErr w:type="gramEnd"/>
      </w:ins>
    </w:p>
    <w:p w14:paraId="50DEC6DB" w14:textId="11954744" w:rsidR="005A2F81" w:rsidRDefault="005A2F81" w:rsidP="005A2F81">
      <w:pPr>
        <w:jc w:val="both"/>
        <w:rPr>
          <w:ins w:id="2977" w:author="Umang Patel" w:date="2024-03-23T11:26:00Z"/>
          <w:rFonts w:ascii="Verdana" w:hAnsi="Verdana" w:cs="Segoe UI"/>
          <w:color w:val="0D0D0D"/>
          <w:shd w:val="clear" w:color="auto" w:fill="FFFFFF"/>
        </w:rPr>
      </w:pPr>
      <w:ins w:id="2978" w:author="Umang Patel" w:date="2024-03-23T11:26:00Z">
        <w:r>
          <w:rPr>
            <w:rFonts w:ascii="Verdana" w:hAnsi="Verdana" w:cs="Segoe UI"/>
            <w:color w:val="0D0D0D"/>
            <w:shd w:val="clear" w:color="auto" w:fill="FFFFFF"/>
          </w:rPr>
          <w:t>Complete data of life limited components installed on the engines is reviewed and both engines have good life remaining till next cycle of overhaul. All the life components have been replaced with either new or overhauled units.</w:t>
        </w:r>
      </w:ins>
    </w:p>
    <w:p w14:paraId="65FE63A6" w14:textId="77777777" w:rsidR="005A2F81" w:rsidRDefault="005A2F81" w:rsidP="005A2F81">
      <w:pPr>
        <w:jc w:val="both"/>
        <w:rPr>
          <w:ins w:id="2979" w:author="Umang Patel" w:date="2024-03-23T11:27:00Z"/>
          <w:rFonts w:ascii="Verdana" w:hAnsi="Verdana" w:cs="Segoe UI"/>
          <w:color w:val="0D0D0D"/>
          <w:shd w:val="clear" w:color="auto" w:fill="FFFFFF"/>
        </w:rPr>
      </w:pPr>
      <w:ins w:id="2980" w:author="Umang Patel" w:date="2024-03-23T11:26:00Z">
        <w:r>
          <w:rPr>
            <w:rFonts w:ascii="Verdana" w:hAnsi="Verdana" w:cs="Segoe UI"/>
            <w:color w:val="0D0D0D"/>
            <w:shd w:val="clear" w:color="auto" w:fill="FFFFFF"/>
          </w:rPr>
          <w:t xml:space="preserve"> </w:t>
        </w:r>
        <w:r>
          <w:rPr>
            <w:rFonts w:ascii="Verdana" w:hAnsi="Verdana" w:cs="Segoe UI"/>
            <w:noProof/>
            <w:color w:val="0D0D0D"/>
            <w:shd w:val="clear" w:color="auto" w:fill="FFFFFF"/>
          </w:rPr>
          <w:drawing>
            <wp:inline distT="0" distB="0" distL="0" distR="0" wp14:anchorId="0159D486" wp14:editId="6E3ADBBD">
              <wp:extent cx="5943600" cy="3066387"/>
              <wp:effectExtent l="19050" t="0" r="0"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943600" cy="3066387"/>
                      </a:xfrm>
                      <a:prstGeom prst="rect">
                        <a:avLst/>
                      </a:prstGeom>
                      <a:noFill/>
                      <a:ln w="9525">
                        <a:noFill/>
                        <a:miter lim="800000"/>
                        <a:headEnd/>
                        <a:tailEnd/>
                      </a:ln>
                    </pic:spPr>
                  </pic:pic>
                </a:graphicData>
              </a:graphic>
            </wp:inline>
          </w:drawing>
        </w:r>
        <w:r>
          <w:rPr>
            <w:rFonts w:ascii="Verdana" w:hAnsi="Verdana" w:cs="Segoe UI"/>
            <w:noProof/>
            <w:color w:val="0D0D0D"/>
            <w:shd w:val="clear" w:color="auto" w:fill="FFFFFF"/>
          </w:rPr>
          <w:drawing>
            <wp:inline distT="0" distB="0" distL="0" distR="0" wp14:anchorId="630CD14D" wp14:editId="7DC67513">
              <wp:extent cx="5943600" cy="2229458"/>
              <wp:effectExtent l="1905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5943600" cy="2229458"/>
                      </a:xfrm>
                      <a:prstGeom prst="rect">
                        <a:avLst/>
                      </a:prstGeom>
                      <a:noFill/>
                      <a:ln w="9525">
                        <a:noFill/>
                        <a:miter lim="800000"/>
                        <a:headEnd/>
                        <a:tailEnd/>
                      </a:ln>
                    </pic:spPr>
                  </pic:pic>
                </a:graphicData>
              </a:graphic>
            </wp:inline>
          </w:drawing>
        </w:r>
      </w:ins>
    </w:p>
    <w:p w14:paraId="7C79FC0F" w14:textId="44E6D176" w:rsidR="005A2F81" w:rsidRDefault="005A2F81">
      <w:pPr>
        <w:jc w:val="both"/>
        <w:rPr>
          <w:ins w:id="2981" w:author="Umang Patel" w:date="2024-03-23T11:26:00Z"/>
          <w:rFonts w:ascii="Verdana" w:hAnsi="Verdana" w:cs="Segoe UI"/>
          <w:color w:val="0D0D0D"/>
          <w:shd w:val="clear" w:color="auto" w:fill="FFFFFF"/>
        </w:rPr>
        <w:pPrChange w:id="2982" w:author="Umang Patel" w:date="2024-03-23T11:26:00Z">
          <w:pPr/>
        </w:pPrChange>
      </w:pPr>
      <w:ins w:id="2983" w:author="Umang Patel" w:date="2024-03-23T11:26:00Z">
        <w:r>
          <w:rPr>
            <w:rFonts w:ascii="Verdana" w:hAnsi="Verdana" w:cs="Segoe UI"/>
            <w:noProof/>
            <w:color w:val="0D0D0D"/>
            <w:shd w:val="clear" w:color="auto" w:fill="FFFFFF"/>
          </w:rPr>
          <w:lastRenderedPageBreak/>
          <w:drawing>
            <wp:inline distT="0" distB="0" distL="0" distR="0" wp14:anchorId="41864EA4" wp14:editId="5883C36A">
              <wp:extent cx="5943600" cy="3010507"/>
              <wp:effectExtent l="1905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943600" cy="3010507"/>
                      </a:xfrm>
                      <a:prstGeom prst="rect">
                        <a:avLst/>
                      </a:prstGeom>
                      <a:noFill/>
                      <a:ln w="9525">
                        <a:noFill/>
                        <a:miter lim="800000"/>
                        <a:headEnd/>
                        <a:tailEnd/>
                      </a:ln>
                    </pic:spPr>
                  </pic:pic>
                </a:graphicData>
              </a:graphic>
            </wp:inline>
          </w:drawing>
        </w:r>
      </w:ins>
    </w:p>
    <w:p w14:paraId="01E5371B" w14:textId="77777777" w:rsidR="005A2F81" w:rsidRDefault="005A2F81" w:rsidP="005A2F81">
      <w:pPr>
        <w:rPr>
          <w:ins w:id="2984" w:author="Umang Patel" w:date="2024-03-23T11:26:00Z"/>
          <w:rFonts w:ascii="Verdana" w:hAnsi="Verdana" w:cs="Segoe UI"/>
          <w:color w:val="0D0D0D"/>
          <w:shd w:val="clear" w:color="auto" w:fill="FFFFFF"/>
        </w:rPr>
      </w:pPr>
      <w:ins w:id="2985" w:author="Umang Patel" w:date="2024-03-23T11:26:00Z">
        <w:r>
          <w:rPr>
            <w:rFonts w:ascii="Verdana" w:hAnsi="Verdana" w:cs="Segoe UI"/>
            <w:noProof/>
            <w:color w:val="0D0D0D"/>
            <w:shd w:val="clear" w:color="auto" w:fill="FFFFFF"/>
          </w:rPr>
          <w:drawing>
            <wp:inline distT="0" distB="0" distL="0" distR="0" wp14:anchorId="51ECB18B" wp14:editId="0063FAE4">
              <wp:extent cx="5943600" cy="1804078"/>
              <wp:effectExtent l="19050" t="0" r="0" b="0"/>
              <wp:docPr id="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5943600" cy="1804078"/>
                      </a:xfrm>
                      <a:prstGeom prst="rect">
                        <a:avLst/>
                      </a:prstGeom>
                      <a:noFill/>
                      <a:ln w="9525">
                        <a:noFill/>
                        <a:miter lim="800000"/>
                        <a:headEnd/>
                        <a:tailEnd/>
                      </a:ln>
                    </pic:spPr>
                  </pic:pic>
                </a:graphicData>
              </a:graphic>
            </wp:inline>
          </w:drawing>
        </w:r>
      </w:ins>
    </w:p>
    <w:p w14:paraId="517FBB7C" w14:textId="77777777" w:rsidR="005A2F81" w:rsidRDefault="005A2F81" w:rsidP="005A2F81">
      <w:pPr>
        <w:rPr>
          <w:ins w:id="2986" w:author="Umang Patel" w:date="2024-03-23T11:26:00Z"/>
          <w:rFonts w:ascii="Verdana" w:hAnsi="Verdana" w:cs="Segoe UI"/>
          <w:color w:val="0D0D0D"/>
          <w:shd w:val="clear" w:color="auto" w:fill="FFFFFF"/>
        </w:rPr>
      </w:pPr>
    </w:p>
    <w:p w14:paraId="2C485220" w14:textId="77777777" w:rsidR="005A2F81" w:rsidRDefault="005A2F81" w:rsidP="005A2F81">
      <w:pPr>
        <w:rPr>
          <w:ins w:id="2987" w:author="Umang Patel" w:date="2024-03-23T11:26:00Z"/>
          <w:rFonts w:ascii="Verdana" w:hAnsi="Verdana" w:cs="Segoe UI"/>
          <w:color w:val="0D0D0D"/>
          <w:shd w:val="clear" w:color="auto" w:fill="FFFFFF"/>
        </w:rPr>
      </w:pPr>
    </w:p>
    <w:p w14:paraId="6D836A71" w14:textId="77777777" w:rsidR="005A2F81" w:rsidRDefault="005A2F81" w:rsidP="005A2F81">
      <w:pPr>
        <w:rPr>
          <w:ins w:id="2988" w:author="Umang Patel" w:date="2024-03-23T11:26:00Z"/>
          <w:rFonts w:ascii="Verdana" w:hAnsi="Verdana" w:cs="Segoe UI"/>
          <w:color w:val="0D0D0D"/>
          <w:shd w:val="clear" w:color="auto" w:fill="FFFFFF"/>
        </w:rPr>
      </w:pPr>
      <w:ins w:id="2989" w:author="Umang Patel" w:date="2024-03-23T11:26:00Z">
        <w:r>
          <w:rPr>
            <w:rFonts w:ascii="Verdana" w:hAnsi="Verdana" w:cs="Segoe UI"/>
            <w:noProof/>
            <w:color w:val="0D0D0D"/>
            <w:shd w:val="clear" w:color="auto" w:fill="FFFFFF"/>
          </w:rPr>
          <w:lastRenderedPageBreak/>
          <w:drawing>
            <wp:inline distT="0" distB="0" distL="0" distR="0" wp14:anchorId="169CA4B1" wp14:editId="1266E60F">
              <wp:extent cx="5943600" cy="3047885"/>
              <wp:effectExtent l="1905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srcRect/>
                      <a:stretch>
                        <a:fillRect/>
                      </a:stretch>
                    </pic:blipFill>
                    <pic:spPr bwMode="auto">
                      <a:xfrm>
                        <a:off x="0" y="0"/>
                        <a:ext cx="5943600" cy="3047885"/>
                      </a:xfrm>
                      <a:prstGeom prst="rect">
                        <a:avLst/>
                      </a:prstGeom>
                      <a:noFill/>
                      <a:ln w="9525">
                        <a:noFill/>
                        <a:miter lim="800000"/>
                        <a:headEnd/>
                        <a:tailEnd/>
                      </a:ln>
                    </pic:spPr>
                  </pic:pic>
                </a:graphicData>
              </a:graphic>
            </wp:inline>
          </w:drawing>
        </w:r>
      </w:ins>
    </w:p>
    <w:p w14:paraId="65976291" w14:textId="77777777" w:rsidR="005A2F81" w:rsidRDefault="005A2F81" w:rsidP="005A2F81">
      <w:pPr>
        <w:rPr>
          <w:ins w:id="2990" w:author="Umang Patel" w:date="2024-03-23T11:26:00Z"/>
          <w:rFonts w:ascii="Verdana" w:hAnsi="Verdana" w:cs="Segoe UI"/>
          <w:color w:val="0D0D0D"/>
          <w:shd w:val="clear" w:color="auto" w:fill="FFFFFF"/>
        </w:rPr>
      </w:pPr>
      <w:ins w:id="2991" w:author="Umang Patel" w:date="2024-03-23T11:26:00Z">
        <w:r>
          <w:rPr>
            <w:rFonts w:ascii="Verdana" w:hAnsi="Verdana" w:cs="Segoe UI"/>
            <w:noProof/>
            <w:color w:val="0D0D0D"/>
            <w:shd w:val="clear" w:color="auto" w:fill="FFFFFF"/>
          </w:rPr>
          <w:drawing>
            <wp:inline distT="0" distB="0" distL="0" distR="0" wp14:anchorId="1094816F" wp14:editId="2C363CE6">
              <wp:extent cx="5943600" cy="1521040"/>
              <wp:effectExtent l="19050" t="0" r="0" b="0"/>
              <wp:docPr id="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srcRect/>
                      <a:stretch>
                        <a:fillRect/>
                      </a:stretch>
                    </pic:blipFill>
                    <pic:spPr bwMode="auto">
                      <a:xfrm>
                        <a:off x="0" y="0"/>
                        <a:ext cx="5943600" cy="1521040"/>
                      </a:xfrm>
                      <a:prstGeom prst="rect">
                        <a:avLst/>
                      </a:prstGeom>
                      <a:noFill/>
                      <a:ln w="9525">
                        <a:noFill/>
                        <a:miter lim="800000"/>
                        <a:headEnd/>
                        <a:tailEnd/>
                      </a:ln>
                    </pic:spPr>
                  </pic:pic>
                </a:graphicData>
              </a:graphic>
            </wp:inline>
          </w:drawing>
        </w:r>
      </w:ins>
    </w:p>
    <w:p w14:paraId="7BAD35B4" w14:textId="77777777" w:rsidR="005A2F81" w:rsidRDefault="005A2F81" w:rsidP="005A2F81">
      <w:pPr>
        <w:rPr>
          <w:ins w:id="2992" w:author="Umang Patel" w:date="2024-03-23T11:26:00Z"/>
          <w:rFonts w:ascii="Verdana" w:hAnsi="Verdana" w:cs="Segoe UI"/>
          <w:color w:val="0D0D0D"/>
          <w:shd w:val="clear" w:color="auto" w:fill="FFFFFF"/>
        </w:rPr>
      </w:pPr>
      <w:ins w:id="2993" w:author="Umang Patel" w:date="2024-03-23T11:26:00Z">
        <w:r>
          <w:rPr>
            <w:rFonts w:ascii="Verdana" w:hAnsi="Verdana" w:cs="Segoe UI"/>
            <w:noProof/>
            <w:color w:val="0D0D0D"/>
            <w:shd w:val="clear" w:color="auto" w:fill="FFFFFF"/>
          </w:rPr>
          <w:drawing>
            <wp:inline distT="0" distB="0" distL="0" distR="0" wp14:anchorId="37CB0AB8" wp14:editId="0367059F">
              <wp:extent cx="5943600" cy="1915160"/>
              <wp:effectExtent l="19050" t="0" r="0" b="0"/>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srcRect/>
                      <a:stretch>
                        <a:fillRect/>
                      </a:stretch>
                    </pic:blipFill>
                    <pic:spPr bwMode="auto">
                      <a:xfrm>
                        <a:off x="0" y="0"/>
                        <a:ext cx="5943600" cy="1915160"/>
                      </a:xfrm>
                      <a:prstGeom prst="rect">
                        <a:avLst/>
                      </a:prstGeom>
                      <a:noFill/>
                      <a:ln w="9525">
                        <a:noFill/>
                        <a:miter lim="800000"/>
                        <a:headEnd/>
                        <a:tailEnd/>
                      </a:ln>
                    </pic:spPr>
                  </pic:pic>
                </a:graphicData>
              </a:graphic>
            </wp:inline>
          </w:drawing>
        </w:r>
      </w:ins>
    </w:p>
    <w:p w14:paraId="14CC86A0" w14:textId="77777777" w:rsidR="005A2F81" w:rsidRDefault="005A2F81">
      <w:pPr>
        <w:spacing w:before="0" w:after="0" w:line="240" w:lineRule="auto"/>
        <w:rPr>
          <w:ins w:id="2994" w:author="Umang Patel" w:date="2024-03-23T11:27:00Z"/>
          <w:rFonts w:ascii="Verdana" w:hAnsi="Verdana" w:cs="Segoe UI"/>
          <w:b/>
          <w:color w:val="0D0D0D"/>
          <w:u w:val="single"/>
          <w:shd w:val="clear" w:color="auto" w:fill="FFFFFF"/>
        </w:rPr>
      </w:pPr>
      <w:ins w:id="2995" w:author="Umang Patel" w:date="2024-03-23T11:27:00Z">
        <w:r>
          <w:rPr>
            <w:rFonts w:ascii="Verdana" w:hAnsi="Verdana" w:cs="Segoe UI"/>
            <w:b/>
            <w:color w:val="0D0D0D"/>
            <w:u w:val="single"/>
            <w:shd w:val="clear" w:color="auto" w:fill="FFFFFF"/>
          </w:rPr>
          <w:br w:type="page"/>
        </w:r>
      </w:ins>
    </w:p>
    <w:p w14:paraId="59886C5F" w14:textId="318D4CEA" w:rsidR="005A2F81" w:rsidRPr="00632288" w:rsidRDefault="005A2F81" w:rsidP="00632288">
      <w:pPr>
        <w:rPr>
          <w:ins w:id="2996" w:author="Umang Patel" w:date="2024-03-23T11:26:00Z"/>
          <w:rPrChange w:id="2997" w:author="Umang Patel" w:date="2024-03-23T11:57:00Z">
            <w:rPr>
              <w:ins w:id="2998" w:author="Umang Patel" w:date="2024-03-23T11:26:00Z"/>
              <w:shd w:val="clear" w:color="auto" w:fill="FFFFFF"/>
            </w:rPr>
          </w:rPrChange>
        </w:rPr>
      </w:pPr>
      <w:ins w:id="2999" w:author="Umang Patel" w:date="2024-03-23T11:26:00Z">
        <w:r w:rsidRPr="00632288">
          <w:rPr>
            <w:rPrChange w:id="3000" w:author="Umang Patel" w:date="2024-03-23T11:57:00Z">
              <w:rPr>
                <w:shd w:val="clear" w:color="auto" w:fill="FFFFFF"/>
              </w:rPr>
            </w:rPrChange>
          </w:rPr>
          <w:lastRenderedPageBreak/>
          <w:t>Physical:</w:t>
        </w:r>
      </w:ins>
    </w:p>
    <w:p w14:paraId="61B2647B" w14:textId="3FAF3293" w:rsidR="005A2F81" w:rsidRPr="00E24801" w:rsidRDefault="005A2F81">
      <w:pPr>
        <w:pStyle w:val="Heading2"/>
        <w:rPr>
          <w:ins w:id="3001" w:author="Umang Patel" w:date="2024-03-23T11:26:00Z"/>
          <w:rPrChange w:id="3002" w:author="Umang Patel" w:date="2024-03-23T12:00:00Z">
            <w:rPr>
              <w:ins w:id="3003" w:author="Umang Patel" w:date="2024-03-23T11:26:00Z"/>
              <w:shd w:val="clear" w:color="auto" w:fill="FFFFFF"/>
            </w:rPr>
          </w:rPrChange>
        </w:rPr>
        <w:pPrChange w:id="3004" w:author="Umang Patel" w:date="2024-03-23T11:57:00Z">
          <w:pPr/>
        </w:pPrChange>
      </w:pPr>
      <w:ins w:id="3005" w:author="Umang Patel" w:date="2024-03-23T11:26:00Z">
        <w:r w:rsidRPr="00E24801">
          <w:rPr>
            <w:rPrChange w:id="3006" w:author="Umang Patel" w:date="2024-03-23T12:00:00Z">
              <w:rPr>
                <w:shd w:val="clear" w:color="auto" w:fill="FFFFFF"/>
              </w:rPr>
            </w:rPrChange>
          </w:rPr>
          <w:t xml:space="preserve"> </w:t>
        </w:r>
        <w:bookmarkStart w:id="3007" w:name="_Toc162088296"/>
        <w:r w:rsidRPr="00E24801">
          <w:rPr>
            <w:rPrChange w:id="3008" w:author="Umang Patel" w:date="2024-03-23T12:00:00Z">
              <w:rPr>
                <w:shd w:val="clear" w:color="auto" w:fill="FFFFFF"/>
              </w:rPr>
            </w:rPrChange>
          </w:rPr>
          <w:t>Appearance: SN:</w:t>
        </w:r>
      </w:ins>
      <w:ins w:id="3009" w:author="Manoj Chalikwar" w:date="2024-03-23T15:56:00Z">
        <w:r w:rsidR="00F14A28">
          <w:t xml:space="preserve"> </w:t>
        </w:r>
      </w:ins>
      <w:ins w:id="3010" w:author="Umang Patel" w:date="2024-03-23T11:26:00Z">
        <w:r w:rsidRPr="00E24801">
          <w:rPr>
            <w:rPrChange w:id="3011" w:author="Umang Patel" w:date="2024-03-23T12:00:00Z">
              <w:rPr>
                <w:shd w:val="clear" w:color="auto" w:fill="FFFFFF"/>
              </w:rPr>
            </w:rPrChange>
          </w:rPr>
          <w:t>CP-PS-TH1273</w:t>
        </w:r>
        <w:bookmarkEnd w:id="3007"/>
      </w:ins>
    </w:p>
    <w:tbl>
      <w:tblPr>
        <w:tblStyle w:val="GridTable4-Accent11"/>
        <w:tblW w:w="0" w:type="auto"/>
        <w:tblLook w:val="04A0" w:firstRow="1" w:lastRow="0" w:firstColumn="1" w:lastColumn="0" w:noHBand="0" w:noVBand="1"/>
      </w:tblPr>
      <w:tblGrid>
        <w:gridCol w:w="2414"/>
        <w:gridCol w:w="1361"/>
        <w:gridCol w:w="1300"/>
        <w:gridCol w:w="1466"/>
        <w:gridCol w:w="1211"/>
        <w:gridCol w:w="1264"/>
      </w:tblGrid>
      <w:tr w:rsidR="005A2F81" w:rsidRPr="00C036C4" w14:paraId="4550F86D" w14:textId="77777777" w:rsidTr="005A2F81">
        <w:trPr>
          <w:cnfStyle w:val="100000000000" w:firstRow="1" w:lastRow="0" w:firstColumn="0" w:lastColumn="0" w:oddVBand="0" w:evenVBand="0" w:oddHBand="0" w:evenHBand="0" w:firstRowFirstColumn="0" w:firstRowLastColumn="0" w:lastRowFirstColumn="0" w:lastRowLastColumn="0"/>
          <w:ins w:id="3012"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tcPr>
          <w:p w14:paraId="13C5B913" w14:textId="77777777" w:rsidR="005A2F81" w:rsidRPr="00E24801" w:rsidRDefault="005A2F81">
            <w:pPr>
              <w:spacing w:before="0" w:after="0" w:line="240" w:lineRule="auto"/>
              <w:rPr>
                <w:ins w:id="3013" w:author="Umang Patel" w:date="2024-03-23T11:26:00Z"/>
                <w:rFonts w:ascii="Tahoma" w:hAnsi="Tahoma" w:cs="Tahoma"/>
                <w:color w:val="auto"/>
                <w:sz w:val="22"/>
                <w:szCs w:val="22"/>
                <w:lang w:eastAsia="en-US"/>
                <w:rPrChange w:id="3014" w:author="Umang Patel" w:date="2024-03-23T12:00:00Z">
                  <w:rPr>
                    <w:ins w:id="3015" w:author="Umang Patel" w:date="2024-03-23T11:26:00Z"/>
                    <w:rFonts w:ascii="Verdana" w:hAnsi="Verdana" w:cs="Segoe UI"/>
                    <w:color w:val="0D0D0D"/>
                    <w:shd w:val="clear" w:color="auto" w:fill="FFFFFF"/>
                  </w:rPr>
                </w:rPrChange>
              </w:rPr>
              <w:pPrChange w:id="3016" w:author="Umang Patel" w:date="2024-03-23T12:00:00Z">
                <w:pPr/>
              </w:pPrChange>
            </w:pPr>
            <w:ins w:id="3017" w:author="Umang Patel" w:date="2024-03-23T11:26:00Z">
              <w:r w:rsidRPr="00E24801">
                <w:rPr>
                  <w:rFonts w:ascii="Tahoma" w:hAnsi="Tahoma" w:cs="Tahoma"/>
                  <w:color w:val="auto"/>
                  <w:sz w:val="22"/>
                  <w:szCs w:val="22"/>
                  <w:lang w:eastAsia="en-US"/>
                  <w:rPrChange w:id="3018" w:author="Umang Patel" w:date="2024-03-23T12:00:00Z">
                    <w:rPr>
                      <w:rFonts w:ascii="Verdana" w:hAnsi="Verdana" w:cs="Segoe UI"/>
                      <w:color w:val="0D0D0D"/>
                      <w:shd w:val="clear" w:color="auto" w:fill="FFFFFF"/>
                    </w:rPr>
                  </w:rPrChange>
                </w:rPr>
                <w:t>Area</w:t>
              </w:r>
            </w:ins>
          </w:p>
        </w:tc>
        <w:tc>
          <w:tcPr>
            <w:tcW w:w="7780" w:type="dxa"/>
            <w:gridSpan w:val="5"/>
          </w:tcPr>
          <w:p w14:paraId="2359C115" w14:textId="77777777" w:rsidR="005A2F81" w:rsidRPr="00E24801" w:rsidRDefault="005A2F81">
            <w:pPr>
              <w:spacing w:before="0" w:after="0" w:line="240" w:lineRule="auto"/>
              <w:cnfStyle w:val="100000000000" w:firstRow="1" w:lastRow="0" w:firstColumn="0" w:lastColumn="0" w:oddVBand="0" w:evenVBand="0" w:oddHBand="0" w:evenHBand="0" w:firstRowFirstColumn="0" w:firstRowLastColumn="0" w:lastRowFirstColumn="0" w:lastRowLastColumn="0"/>
              <w:rPr>
                <w:ins w:id="3019" w:author="Umang Patel" w:date="2024-03-23T11:26:00Z"/>
                <w:rFonts w:ascii="Tahoma" w:hAnsi="Tahoma" w:cs="Tahoma"/>
                <w:color w:val="auto"/>
                <w:sz w:val="22"/>
                <w:szCs w:val="22"/>
                <w:lang w:eastAsia="en-US"/>
                <w:rPrChange w:id="3020" w:author="Umang Patel" w:date="2024-03-23T12:00:00Z">
                  <w:rPr>
                    <w:ins w:id="3021" w:author="Umang Patel" w:date="2024-03-23T11:26:00Z"/>
                    <w:rFonts w:ascii="Verdana" w:hAnsi="Verdana" w:cs="Segoe UI"/>
                    <w:color w:val="0D0D0D"/>
                    <w:shd w:val="clear" w:color="auto" w:fill="FFFFFF"/>
                  </w:rPr>
                </w:rPrChange>
              </w:rPr>
              <w:pPrChange w:id="3022" w:author="Umang Patel" w:date="2024-03-23T12:00:00Z">
                <w:pPr>
                  <w:jc w:val="center"/>
                  <w:cnfStyle w:val="100000000000" w:firstRow="1" w:lastRow="0" w:firstColumn="0" w:lastColumn="0" w:oddVBand="0" w:evenVBand="0" w:oddHBand="0" w:evenHBand="0" w:firstRowFirstColumn="0" w:firstRowLastColumn="0" w:lastRowFirstColumn="0" w:lastRowLastColumn="0"/>
                </w:pPr>
              </w:pPrChange>
            </w:pPr>
            <w:ins w:id="3023" w:author="Umang Patel" w:date="2024-03-23T11:26:00Z">
              <w:r w:rsidRPr="00E24801">
                <w:rPr>
                  <w:rFonts w:ascii="Tahoma" w:hAnsi="Tahoma" w:cs="Tahoma"/>
                  <w:color w:val="auto"/>
                  <w:sz w:val="22"/>
                  <w:szCs w:val="22"/>
                  <w:lang w:eastAsia="en-US"/>
                  <w:rPrChange w:id="3024" w:author="Umang Patel" w:date="2024-03-23T12:00:00Z">
                    <w:rPr>
                      <w:rFonts w:ascii="Verdana" w:hAnsi="Verdana" w:cs="Segoe UI"/>
                      <w:color w:val="0D0D0D"/>
                      <w:shd w:val="clear" w:color="auto" w:fill="FFFFFF"/>
                    </w:rPr>
                  </w:rPrChange>
                </w:rPr>
                <w:t>Rating</w:t>
              </w:r>
            </w:ins>
          </w:p>
        </w:tc>
      </w:tr>
      <w:tr w:rsidR="005A2F81" w:rsidRPr="00C036C4" w14:paraId="597C56E3" w14:textId="77777777" w:rsidTr="005A2F81">
        <w:trPr>
          <w:cnfStyle w:val="000000100000" w:firstRow="0" w:lastRow="0" w:firstColumn="0" w:lastColumn="0" w:oddVBand="0" w:evenVBand="0" w:oddHBand="1" w:evenHBand="0" w:firstRowFirstColumn="0" w:firstRowLastColumn="0" w:lastRowFirstColumn="0" w:lastRowLastColumn="0"/>
          <w:ins w:id="3025"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tcPr>
          <w:p w14:paraId="4E575779" w14:textId="77777777" w:rsidR="005A2F81" w:rsidRPr="00E24801" w:rsidRDefault="005A2F81">
            <w:pPr>
              <w:spacing w:before="0" w:after="0" w:line="240" w:lineRule="auto"/>
              <w:rPr>
                <w:ins w:id="3026" w:author="Umang Patel" w:date="2024-03-23T11:26:00Z"/>
                <w:rFonts w:ascii="Tahoma" w:hAnsi="Tahoma" w:cs="Tahoma"/>
                <w:sz w:val="22"/>
                <w:szCs w:val="22"/>
                <w:lang w:eastAsia="en-US"/>
                <w:rPrChange w:id="3027" w:author="Umang Patel" w:date="2024-03-23T12:00:00Z">
                  <w:rPr>
                    <w:ins w:id="3028" w:author="Umang Patel" w:date="2024-03-23T11:26:00Z"/>
                    <w:rFonts w:ascii="Verdana" w:hAnsi="Verdana" w:cs="Segoe UI"/>
                    <w:color w:val="0D0D0D"/>
                    <w:shd w:val="clear" w:color="auto" w:fill="FFFFFF"/>
                  </w:rPr>
                </w:rPrChange>
              </w:rPr>
              <w:pPrChange w:id="3029" w:author="Umang Patel" w:date="2024-03-23T12:00:00Z">
                <w:pPr/>
              </w:pPrChange>
            </w:pPr>
          </w:p>
        </w:tc>
        <w:tc>
          <w:tcPr>
            <w:tcW w:w="1436" w:type="dxa"/>
          </w:tcPr>
          <w:p w14:paraId="07C389B0"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030" w:author="Umang Patel" w:date="2024-03-23T11:26:00Z"/>
                <w:rFonts w:ascii="Tahoma" w:hAnsi="Tahoma" w:cs="Tahoma"/>
                <w:b/>
                <w:bCs/>
                <w:sz w:val="22"/>
                <w:szCs w:val="22"/>
                <w:lang w:eastAsia="en-US"/>
                <w:rPrChange w:id="3031" w:author="Umang Patel" w:date="2024-03-23T12:00:00Z">
                  <w:rPr>
                    <w:ins w:id="3032" w:author="Umang Patel" w:date="2024-03-23T11:26:00Z"/>
                    <w:rFonts w:ascii="Verdana" w:hAnsi="Verdana" w:cs="Segoe UI"/>
                    <w:color w:val="0D0D0D"/>
                    <w:shd w:val="clear" w:color="auto" w:fill="FFFFFF"/>
                  </w:rPr>
                </w:rPrChange>
              </w:rPr>
              <w:pPrChange w:id="3033"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034" w:author="Umang Patel" w:date="2024-03-23T11:26:00Z">
              <w:r w:rsidRPr="00E24801">
                <w:rPr>
                  <w:rFonts w:ascii="Tahoma" w:hAnsi="Tahoma" w:cs="Tahoma"/>
                  <w:b/>
                  <w:bCs/>
                  <w:sz w:val="22"/>
                  <w:szCs w:val="22"/>
                  <w:lang w:eastAsia="en-US"/>
                  <w:rPrChange w:id="3035" w:author="Umang Patel" w:date="2024-03-23T12:00:00Z">
                    <w:rPr>
                      <w:rFonts w:ascii="Verdana" w:hAnsi="Verdana" w:cs="Segoe UI"/>
                      <w:color w:val="0D0D0D"/>
                      <w:shd w:val="clear" w:color="auto" w:fill="FFFFFF"/>
                    </w:rPr>
                  </w:rPrChange>
                </w:rPr>
                <w:t>Excellent</w:t>
              </w:r>
            </w:ins>
          </w:p>
        </w:tc>
        <w:tc>
          <w:tcPr>
            <w:tcW w:w="1587" w:type="dxa"/>
          </w:tcPr>
          <w:p w14:paraId="7385D869"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036" w:author="Umang Patel" w:date="2024-03-23T11:26:00Z"/>
                <w:rFonts w:ascii="Tahoma" w:hAnsi="Tahoma" w:cs="Tahoma"/>
                <w:b/>
                <w:bCs/>
                <w:sz w:val="22"/>
                <w:szCs w:val="22"/>
                <w:lang w:eastAsia="en-US"/>
                <w:rPrChange w:id="3037" w:author="Umang Patel" w:date="2024-03-23T12:00:00Z">
                  <w:rPr>
                    <w:ins w:id="3038" w:author="Umang Patel" w:date="2024-03-23T11:26:00Z"/>
                    <w:rFonts w:ascii="Verdana" w:hAnsi="Verdana" w:cs="Segoe UI"/>
                    <w:color w:val="0D0D0D"/>
                    <w:shd w:val="clear" w:color="auto" w:fill="FFFFFF"/>
                  </w:rPr>
                </w:rPrChange>
              </w:rPr>
              <w:pPrChange w:id="3039"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040" w:author="Umang Patel" w:date="2024-03-23T11:26:00Z">
              <w:r w:rsidRPr="00E24801">
                <w:rPr>
                  <w:rFonts w:ascii="Tahoma" w:hAnsi="Tahoma" w:cs="Tahoma"/>
                  <w:b/>
                  <w:bCs/>
                  <w:sz w:val="22"/>
                  <w:szCs w:val="22"/>
                  <w:lang w:eastAsia="en-US"/>
                  <w:rPrChange w:id="3041" w:author="Umang Patel" w:date="2024-03-23T12:00:00Z">
                    <w:rPr>
                      <w:rFonts w:ascii="Verdana" w:hAnsi="Verdana" w:cs="Segoe UI"/>
                      <w:color w:val="0D0D0D"/>
                      <w:shd w:val="clear" w:color="auto" w:fill="FFFFFF"/>
                    </w:rPr>
                  </w:rPrChange>
                </w:rPr>
                <w:t xml:space="preserve">Good </w:t>
              </w:r>
            </w:ins>
          </w:p>
        </w:tc>
        <w:tc>
          <w:tcPr>
            <w:tcW w:w="1659" w:type="dxa"/>
          </w:tcPr>
          <w:p w14:paraId="70CC2C2D"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042" w:author="Umang Patel" w:date="2024-03-23T11:26:00Z"/>
                <w:rFonts w:ascii="Tahoma" w:hAnsi="Tahoma" w:cs="Tahoma"/>
                <w:b/>
                <w:bCs/>
                <w:sz w:val="22"/>
                <w:szCs w:val="22"/>
                <w:lang w:eastAsia="en-US"/>
                <w:rPrChange w:id="3043" w:author="Umang Patel" w:date="2024-03-23T12:00:00Z">
                  <w:rPr>
                    <w:ins w:id="3044" w:author="Umang Patel" w:date="2024-03-23T11:26:00Z"/>
                    <w:rFonts w:ascii="Verdana" w:hAnsi="Verdana" w:cs="Segoe UI"/>
                    <w:color w:val="0D0D0D"/>
                    <w:shd w:val="clear" w:color="auto" w:fill="FFFFFF"/>
                  </w:rPr>
                </w:rPrChange>
              </w:rPr>
              <w:pPrChange w:id="3045"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046" w:author="Umang Patel" w:date="2024-03-23T11:26:00Z">
              <w:r w:rsidRPr="00E24801">
                <w:rPr>
                  <w:rFonts w:ascii="Tahoma" w:hAnsi="Tahoma" w:cs="Tahoma"/>
                  <w:b/>
                  <w:bCs/>
                  <w:sz w:val="22"/>
                  <w:szCs w:val="22"/>
                  <w:lang w:eastAsia="en-US"/>
                  <w:rPrChange w:id="3047" w:author="Umang Patel" w:date="2024-03-23T12:00:00Z">
                    <w:rPr>
                      <w:rFonts w:ascii="Verdana" w:hAnsi="Verdana" w:cs="Segoe UI"/>
                      <w:color w:val="0D0D0D"/>
                      <w:shd w:val="clear" w:color="auto" w:fill="FFFFFF"/>
                    </w:rPr>
                  </w:rPrChange>
                </w:rPr>
                <w:t>Average</w:t>
              </w:r>
            </w:ins>
          </w:p>
        </w:tc>
        <w:tc>
          <w:tcPr>
            <w:tcW w:w="1533" w:type="dxa"/>
          </w:tcPr>
          <w:p w14:paraId="63C7BA40"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048" w:author="Umang Patel" w:date="2024-03-23T11:26:00Z"/>
                <w:rFonts w:ascii="Tahoma" w:hAnsi="Tahoma" w:cs="Tahoma"/>
                <w:b/>
                <w:bCs/>
                <w:sz w:val="22"/>
                <w:szCs w:val="22"/>
                <w:lang w:eastAsia="en-US"/>
                <w:rPrChange w:id="3049" w:author="Umang Patel" w:date="2024-03-23T12:00:00Z">
                  <w:rPr>
                    <w:ins w:id="3050" w:author="Umang Patel" w:date="2024-03-23T11:26:00Z"/>
                    <w:rFonts w:ascii="Verdana" w:hAnsi="Verdana" w:cs="Segoe UI"/>
                    <w:color w:val="0D0D0D"/>
                    <w:shd w:val="clear" w:color="auto" w:fill="FFFFFF"/>
                  </w:rPr>
                </w:rPrChange>
              </w:rPr>
              <w:pPrChange w:id="3051"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052" w:author="Umang Patel" w:date="2024-03-23T11:26:00Z">
              <w:r w:rsidRPr="00E24801">
                <w:rPr>
                  <w:rFonts w:ascii="Tahoma" w:hAnsi="Tahoma" w:cs="Tahoma"/>
                  <w:b/>
                  <w:bCs/>
                  <w:sz w:val="22"/>
                  <w:szCs w:val="22"/>
                  <w:lang w:eastAsia="en-US"/>
                  <w:rPrChange w:id="3053" w:author="Umang Patel" w:date="2024-03-23T12:00:00Z">
                    <w:rPr>
                      <w:rFonts w:ascii="Verdana" w:hAnsi="Verdana" w:cs="Segoe UI"/>
                      <w:color w:val="0D0D0D"/>
                      <w:shd w:val="clear" w:color="auto" w:fill="FFFFFF"/>
                    </w:rPr>
                  </w:rPrChange>
                </w:rPr>
                <w:t>Fair</w:t>
              </w:r>
            </w:ins>
          </w:p>
        </w:tc>
        <w:tc>
          <w:tcPr>
            <w:tcW w:w="1565" w:type="dxa"/>
          </w:tcPr>
          <w:p w14:paraId="0041057E"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054" w:author="Umang Patel" w:date="2024-03-23T11:26:00Z"/>
                <w:rFonts w:ascii="Tahoma" w:hAnsi="Tahoma" w:cs="Tahoma"/>
                <w:b/>
                <w:bCs/>
                <w:sz w:val="22"/>
                <w:szCs w:val="22"/>
                <w:lang w:eastAsia="en-US"/>
                <w:rPrChange w:id="3055" w:author="Umang Patel" w:date="2024-03-23T12:00:00Z">
                  <w:rPr>
                    <w:ins w:id="3056" w:author="Umang Patel" w:date="2024-03-23T11:26:00Z"/>
                    <w:rFonts w:ascii="Verdana" w:hAnsi="Verdana" w:cs="Segoe UI"/>
                    <w:color w:val="0D0D0D"/>
                    <w:shd w:val="clear" w:color="auto" w:fill="FFFFFF"/>
                  </w:rPr>
                </w:rPrChange>
              </w:rPr>
              <w:pPrChange w:id="3057"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058" w:author="Umang Patel" w:date="2024-03-23T11:26:00Z">
              <w:r w:rsidRPr="00E24801">
                <w:rPr>
                  <w:rFonts w:ascii="Tahoma" w:hAnsi="Tahoma" w:cs="Tahoma"/>
                  <w:b/>
                  <w:bCs/>
                  <w:sz w:val="22"/>
                  <w:szCs w:val="22"/>
                  <w:lang w:eastAsia="en-US"/>
                  <w:rPrChange w:id="3059" w:author="Umang Patel" w:date="2024-03-23T12:00:00Z">
                    <w:rPr>
                      <w:rFonts w:ascii="Verdana" w:hAnsi="Verdana" w:cs="Segoe UI"/>
                      <w:color w:val="0D0D0D"/>
                      <w:shd w:val="clear" w:color="auto" w:fill="FFFFFF"/>
                    </w:rPr>
                  </w:rPrChange>
                </w:rPr>
                <w:t>Poor</w:t>
              </w:r>
            </w:ins>
          </w:p>
        </w:tc>
      </w:tr>
      <w:tr w:rsidR="005A2F81" w:rsidRPr="00C036C4" w14:paraId="25D70575" w14:textId="77777777" w:rsidTr="005A2F81">
        <w:trPr>
          <w:ins w:id="3060"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tcPr>
          <w:p w14:paraId="121E3170" w14:textId="77777777" w:rsidR="005A2F81" w:rsidRPr="00E24801" w:rsidRDefault="005A2F81">
            <w:pPr>
              <w:spacing w:before="0" w:after="0" w:line="240" w:lineRule="auto"/>
              <w:rPr>
                <w:ins w:id="3061" w:author="Umang Patel" w:date="2024-03-23T11:26:00Z"/>
                <w:rFonts w:ascii="Tahoma" w:hAnsi="Tahoma" w:cs="Tahoma"/>
                <w:sz w:val="22"/>
                <w:szCs w:val="22"/>
                <w:lang w:eastAsia="en-US"/>
                <w:rPrChange w:id="3062" w:author="Umang Patel" w:date="2024-03-23T12:00:00Z">
                  <w:rPr>
                    <w:ins w:id="3063" w:author="Umang Patel" w:date="2024-03-23T11:26:00Z"/>
                    <w:rFonts w:ascii="Verdana" w:hAnsi="Verdana" w:cs="Segoe UI"/>
                    <w:color w:val="0D0D0D"/>
                    <w:shd w:val="clear" w:color="auto" w:fill="FFFFFF"/>
                  </w:rPr>
                </w:rPrChange>
              </w:rPr>
              <w:pPrChange w:id="3064" w:author="Umang Patel" w:date="2024-03-23T12:00:00Z">
                <w:pPr/>
              </w:pPrChange>
            </w:pPr>
            <w:ins w:id="3065" w:author="Umang Patel" w:date="2024-03-23T11:26:00Z">
              <w:r w:rsidRPr="00E24801">
                <w:rPr>
                  <w:rFonts w:ascii="Tahoma" w:hAnsi="Tahoma" w:cs="Tahoma"/>
                  <w:sz w:val="22"/>
                  <w:szCs w:val="22"/>
                  <w:lang w:eastAsia="en-US"/>
                  <w:rPrChange w:id="3066" w:author="Umang Patel" w:date="2024-03-23T12:00:00Z">
                    <w:rPr>
                      <w:rFonts w:ascii="Verdana" w:hAnsi="Verdana" w:cs="Segoe UI"/>
                      <w:color w:val="0D0D0D"/>
                      <w:shd w:val="clear" w:color="auto" w:fill="FFFFFF"/>
                    </w:rPr>
                  </w:rPrChange>
                </w:rPr>
                <w:t xml:space="preserve">Intake </w:t>
              </w:r>
            </w:ins>
          </w:p>
        </w:tc>
        <w:tc>
          <w:tcPr>
            <w:tcW w:w="1436" w:type="dxa"/>
          </w:tcPr>
          <w:p w14:paraId="2B5B57ED"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067" w:author="Umang Patel" w:date="2024-03-23T11:26:00Z"/>
                <w:rFonts w:ascii="Tahoma" w:hAnsi="Tahoma" w:cs="Tahoma"/>
                <w:b/>
                <w:bCs/>
                <w:sz w:val="22"/>
                <w:szCs w:val="22"/>
                <w:lang w:eastAsia="en-US"/>
                <w:rPrChange w:id="3068" w:author="Umang Patel" w:date="2024-03-23T12:00:00Z">
                  <w:rPr>
                    <w:ins w:id="3069" w:author="Umang Patel" w:date="2024-03-23T11:26:00Z"/>
                    <w:rFonts w:ascii="Verdana" w:hAnsi="Verdana" w:cs="Segoe UI"/>
                    <w:color w:val="0D0D0D"/>
                    <w:shd w:val="clear" w:color="auto" w:fill="FFFFFF"/>
                  </w:rPr>
                </w:rPrChange>
              </w:rPr>
              <w:pPrChange w:id="3070"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87" w:type="dxa"/>
          </w:tcPr>
          <w:p w14:paraId="6A48E873"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071" w:author="Umang Patel" w:date="2024-03-23T11:26:00Z"/>
                <w:rFonts w:ascii="Tahoma" w:hAnsi="Tahoma" w:cs="Tahoma"/>
                <w:b/>
                <w:bCs/>
                <w:sz w:val="22"/>
                <w:szCs w:val="22"/>
                <w:lang w:eastAsia="en-US"/>
                <w:rPrChange w:id="3072" w:author="Umang Patel" w:date="2024-03-23T12:00:00Z">
                  <w:rPr>
                    <w:ins w:id="3073" w:author="Umang Patel" w:date="2024-03-23T11:26:00Z"/>
                    <w:rFonts w:ascii="Verdana" w:hAnsi="Verdana" w:cs="Segoe UI"/>
                    <w:color w:val="0D0D0D"/>
                    <w:shd w:val="clear" w:color="auto" w:fill="FFFFFF"/>
                  </w:rPr>
                </w:rPrChange>
              </w:rPr>
              <w:pPrChange w:id="3074"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659" w:type="dxa"/>
          </w:tcPr>
          <w:p w14:paraId="0A0A7D51"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075" w:author="Umang Patel" w:date="2024-03-23T11:26:00Z"/>
                <w:rFonts w:ascii="Cambria Math" w:hAnsi="Cambria Math" w:cs="Tahoma"/>
                <w:sz w:val="22"/>
                <w:szCs w:val="22"/>
                <w:lang w:eastAsia="en-US"/>
                <w:oMath/>
                <w:rPrChange w:id="3076" w:author="Umang Patel" w:date="2024-03-23T12:00:00Z">
                  <w:rPr>
                    <w:ins w:id="3077" w:author="Umang Patel" w:date="2024-03-23T11:26:00Z"/>
                    <w:rFonts w:ascii="Cambria Math" w:hAnsi="Cambria Math" w:cs="Segoe UI"/>
                    <w:color w:val="0D0D0D"/>
                    <w:shd w:val="clear" w:color="auto" w:fill="FFFFFF"/>
                    <w:oMath/>
                  </w:rPr>
                </w:rPrChange>
              </w:rPr>
              <w:pPrChange w:id="3078" w:author="Umang Patel" w:date="2024-03-23T12:00:00Z">
                <w:pPr>
                  <w:cnfStyle w:val="000000000000" w:firstRow="0" w:lastRow="0" w:firstColumn="0" w:lastColumn="0" w:oddVBand="0" w:evenVBand="0" w:oddHBand="0" w:evenHBand="0" w:firstRowFirstColumn="0" w:firstRowLastColumn="0" w:lastRowFirstColumn="0" w:lastRowLastColumn="0"/>
                </w:pPr>
              </w:pPrChange>
            </w:pPr>
            <w:ins w:id="3079" w:author="Umang Patel" w:date="2024-03-23T11:26:00Z">
              <w:r w:rsidRPr="00E24801">
                <w:rPr>
                  <w:rFonts w:ascii="Tahoma" w:hAnsi="Tahoma" w:cs="Tahoma"/>
                  <w:b/>
                  <w:bCs/>
                  <w:sz w:val="22"/>
                  <w:szCs w:val="22"/>
                  <w:lang w:eastAsia="en-US"/>
                  <w:rPrChange w:id="3080" w:author="Umang Patel" w:date="2024-03-23T12:00:00Z">
                    <w:rPr>
                      <w:rFonts w:ascii="Verdana" w:eastAsiaTheme="minorEastAsia" w:hAnsi="Verdana" w:cs="Segoe UI"/>
                      <w:color w:val="0D0D0D"/>
                      <w:shd w:val="clear" w:color="auto" w:fill="FFFFFF"/>
                    </w:rPr>
                  </w:rPrChange>
                </w:rPr>
                <w:t xml:space="preserve">    √</w:t>
              </w:r>
            </w:ins>
          </w:p>
        </w:tc>
        <w:tc>
          <w:tcPr>
            <w:tcW w:w="1533" w:type="dxa"/>
          </w:tcPr>
          <w:p w14:paraId="4F76315D"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081" w:author="Umang Patel" w:date="2024-03-23T11:26:00Z"/>
                <w:rFonts w:ascii="Tahoma" w:hAnsi="Tahoma" w:cs="Tahoma"/>
                <w:b/>
                <w:bCs/>
                <w:sz w:val="22"/>
                <w:szCs w:val="22"/>
                <w:lang w:eastAsia="en-US"/>
                <w:rPrChange w:id="3082" w:author="Umang Patel" w:date="2024-03-23T12:00:00Z">
                  <w:rPr>
                    <w:ins w:id="3083" w:author="Umang Patel" w:date="2024-03-23T11:26:00Z"/>
                    <w:rFonts w:ascii="Verdana" w:hAnsi="Verdana" w:cs="Segoe UI"/>
                    <w:color w:val="0D0D0D"/>
                    <w:shd w:val="clear" w:color="auto" w:fill="FFFFFF"/>
                  </w:rPr>
                </w:rPrChange>
              </w:rPr>
              <w:pPrChange w:id="3084"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65" w:type="dxa"/>
          </w:tcPr>
          <w:p w14:paraId="0450ABAF"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085" w:author="Umang Patel" w:date="2024-03-23T11:26:00Z"/>
                <w:rFonts w:ascii="Tahoma" w:hAnsi="Tahoma" w:cs="Tahoma"/>
                <w:b/>
                <w:bCs/>
                <w:sz w:val="22"/>
                <w:szCs w:val="22"/>
                <w:lang w:eastAsia="en-US"/>
                <w:rPrChange w:id="3086" w:author="Umang Patel" w:date="2024-03-23T12:00:00Z">
                  <w:rPr>
                    <w:ins w:id="3087" w:author="Umang Patel" w:date="2024-03-23T11:26:00Z"/>
                    <w:rFonts w:ascii="Verdana" w:hAnsi="Verdana" w:cs="Segoe UI"/>
                    <w:color w:val="0D0D0D"/>
                    <w:shd w:val="clear" w:color="auto" w:fill="FFFFFF"/>
                  </w:rPr>
                </w:rPrChange>
              </w:rPr>
              <w:pPrChange w:id="3088"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r>
      <w:tr w:rsidR="005A2F81" w:rsidRPr="00C036C4" w14:paraId="0DAF2648" w14:textId="77777777" w:rsidTr="005A2F81">
        <w:trPr>
          <w:cnfStyle w:val="000000100000" w:firstRow="0" w:lastRow="0" w:firstColumn="0" w:lastColumn="0" w:oddVBand="0" w:evenVBand="0" w:oddHBand="1" w:evenHBand="0" w:firstRowFirstColumn="0" w:firstRowLastColumn="0" w:lastRowFirstColumn="0" w:lastRowLastColumn="0"/>
          <w:ins w:id="3089"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tcPr>
          <w:p w14:paraId="44F92BC6" w14:textId="77777777" w:rsidR="005A2F81" w:rsidRPr="00E24801" w:rsidRDefault="005A2F81">
            <w:pPr>
              <w:spacing w:before="0" w:after="0" w:line="240" w:lineRule="auto"/>
              <w:rPr>
                <w:ins w:id="3090" w:author="Umang Patel" w:date="2024-03-23T11:26:00Z"/>
                <w:rFonts w:ascii="Tahoma" w:hAnsi="Tahoma" w:cs="Tahoma"/>
                <w:sz w:val="22"/>
                <w:szCs w:val="22"/>
                <w:lang w:eastAsia="en-US"/>
                <w:rPrChange w:id="3091" w:author="Umang Patel" w:date="2024-03-23T12:00:00Z">
                  <w:rPr>
                    <w:ins w:id="3092" w:author="Umang Patel" w:date="2024-03-23T11:26:00Z"/>
                    <w:rFonts w:ascii="Verdana" w:hAnsi="Verdana" w:cs="Segoe UI"/>
                    <w:color w:val="0D0D0D"/>
                    <w:shd w:val="clear" w:color="auto" w:fill="FFFFFF"/>
                  </w:rPr>
                </w:rPrChange>
              </w:rPr>
              <w:pPrChange w:id="3093" w:author="Umang Patel" w:date="2024-03-23T12:00:00Z">
                <w:pPr/>
              </w:pPrChange>
            </w:pPr>
            <w:ins w:id="3094" w:author="Umang Patel" w:date="2024-03-23T11:26:00Z">
              <w:r w:rsidRPr="00E24801">
                <w:rPr>
                  <w:rFonts w:ascii="Tahoma" w:hAnsi="Tahoma" w:cs="Tahoma"/>
                  <w:sz w:val="22"/>
                  <w:szCs w:val="22"/>
                  <w:lang w:eastAsia="en-US"/>
                  <w:rPrChange w:id="3095" w:author="Umang Patel" w:date="2024-03-23T12:00:00Z">
                    <w:rPr>
                      <w:rFonts w:ascii="Verdana" w:hAnsi="Verdana" w:cs="Segoe UI"/>
                      <w:color w:val="0D0D0D"/>
                      <w:shd w:val="clear" w:color="auto" w:fill="FFFFFF"/>
                    </w:rPr>
                  </w:rPrChange>
                </w:rPr>
                <w:t xml:space="preserve">Combustion </w:t>
              </w:r>
            </w:ins>
          </w:p>
        </w:tc>
        <w:tc>
          <w:tcPr>
            <w:tcW w:w="1436" w:type="dxa"/>
          </w:tcPr>
          <w:p w14:paraId="261135B4"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096" w:author="Umang Patel" w:date="2024-03-23T11:26:00Z"/>
                <w:rFonts w:ascii="Tahoma" w:hAnsi="Tahoma" w:cs="Tahoma"/>
                <w:b/>
                <w:bCs/>
                <w:sz w:val="22"/>
                <w:szCs w:val="22"/>
                <w:lang w:eastAsia="en-US"/>
                <w:rPrChange w:id="3097" w:author="Umang Patel" w:date="2024-03-23T12:00:00Z">
                  <w:rPr>
                    <w:ins w:id="3098" w:author="Umang Patel" w:date="2024-03-23T11:26:00Z"/>
                    <w:rFonts w:ascii="Verdana" w:hAnsi="Verdana" w:cs="Segoe UI"/>
                    <w:color w:val="0D0D0D"/>
                    <w:shd w:val="clear" w:color="auto" w:fill="FFFFFF"/>
                  </w:rPr>
                </w:rPrChange>
              </w:rPr>
              <w:pPrChange w:id="3099"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1587" w:type="dxa"/>
          </w:tcPr>
          <w:p w14:paraId="7D460E02"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100" w:author="Umang Patel" w:date="2024-03-23T11:26:00Z"/>
                <w:rFonts w:ascii="Tahoma" w:hAnsi="Tahoma" w:cs="Tahoma"/>
                <w:b/>
                <w:bCs/>
                <w:sz w:val="22"/>
                <w:szCs w:val="22"/>
                <w:lang w:eastAsia="en-US"/>
                <w:rPrChange w:id="3101" w:author="Umang Patel" w:date="2024-03-23T12:00:00Z">
                  <w:rPr>
                    <w:ins w:id="3102" w:author="Umang Patel" w:date="2024-03-23T11:26:00Z"/>
                    <w:rFonts w:ascii="Verdana" w:hAnsi="Verdana" w:cs="Segoe UI"/>
                    <w:color w:val="0D0D0D"/>
                    <w:shd w:val="clear" w:color="auto" w:fill="FFFFFF"/>
                  </w:rPr>
                </w:rPrChange>
              </w:rPr>
              <w:pPrChange w:id="3103"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104" w:author="Umang Patel" w:date="2024-03-23T11:26:00Z">
              <w:r w:rsidRPr="00E24801">
                <w:rPr>
                  <w:rFonts w:ascii="Tahoma" w:hAnsi="Tahoma" w:cs="Tahoma"/>
                  <w:b/>
                  <w:bCs/>
                  <w:sz w:val="22"/>
                  <w:szCs w:val="22"/>
                  <w:lang w:eastAsia="en-US"/>
                  <w:rPrChange w:id="3105" w:author="Umang Patel" w:date="2024-03-23T12:00:00Z">
                    <w:rPr>
                      <w:rFonts w:ascii="Verdana" w:eastAsiaTheme="minorEastAsia" w:hAnsi="Verdana" w:cs="Segoe UI"/>
                      <w:color w:val="0D0D0D"/>
                      <w:shd w:val="clear" w:color="auto" w:fill="FFFFFF"/>
                    </w:rPr>
                  </w:rPrChange>
                </w:rPr>
                <w:t>√</w:t>
              </w:r>
            </w:ins>
          </w:p>
        </w:tc>
        <w:tc>
          <w:tcPr>
            <w:tcW w:w="1659" w:type="dxa"/>
          </w:tcPr>
          <w:p w14:paraId="039457D8"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106" w:author="Umang Patel" w:date="2024-03-23T11:26:00Z"/>
                <w:rFonts w:ascii="Tahoma" w:hAnsi="Tahoma" w:cs="Tahoma"/>
                <w:b/>
                <w:bCs/>
                <w:sz w:val="22"/>
                <w:szCs w:val="22"/>
                <w:lang w:eastAsia="en-US"/>
                <w:rPrChange w:id="3107" w:author="Umang Patel" w:date="2024-03-23T12:00:00Z">
                  <w:rPr>
                    <w:ins w:id="3108" w:author="Umang Patel" w:date="2024-03-23T11:26:00Z"/>
                    <w:rFonts w:ascii="Verdana" w:hAnsi="Verdana"/>
                  </w:rPr>
                </w:rPrChange>
              </w:rPr>
              <w:pPrChange w:id="3109"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110" w:author="Umang Patel" w:date="2024-03-23T11:26:00Z">
              <w:r w:rsidRPr="00E24801">
                <w:rPr>
                  <w:rFonts w:ascii="Tahoma" w:hAnsi="Tahoma" w:cs="Tahoma"/>
                  <w:b/>
                  <w:bCs/>
                  <w:sz w:val="22"/>
                  <w:szCs w:val="22"/>
                  <w:lang w:eastAsia="en-US"/>
                  <w:rPrChange w:id="3111" w:author="Umang Patel" w:date="2024-03-23T12:00:00Z">
                    <w:rPr>
                      <w:rFonts w:ascii="Verdana" w:eastAsiaTheme="minorEastAsia" w:hAnsi="Verdana" w:cs="Segoe UI"/>
                      <w:color w:val="0D0D0D"/>
                      <w:shd w:val="clear" w:color="auto" w:fill="FFFFFF"/>
                    </w:rPr>
                  </w:rPrChange>
                </w:rPr>
                <w:t xml:space="preserve">    </w:t>
              </w:r>
            </w:ins>
          </w:p>
        </w:tc>
        <w:tc>
          <w:tcPr>
            <w:tcW w:w="1533" w:type="dxa"/>
          </w:tcPr>
          <w:p w14:paraId="6CFAA958"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112" w:author="Umang Patel" w:date="2024-03-23T11:26:00Z"/>
                <w:rFonts w:ascii="Tahoma" w:hAnsi="Tahoma" w:cs="Tahoma"/>
                <w:b/>
                <w:bCs/>
                <w:sz w:val="22"/>
                <w:szCs w:val="22"/>
                <w:lang w:eastAsia="en-US"/>
                <w:rPrChange w:id="3113" w:author="Umang Patel" w:date="2024-03-23T12:00:00Z">
                  <w:rPr>
                    <w:ins w:id="3114" w:author="Umang Patel" w:date="2024-03-23T11:26:00Z"/>
                    <w:rFonts w:ascii="Verdana" w:hAnsi="Verdana" w:cs="Segoe UI"/>
                    <w:color w:val="0D0D0D"/>
                    <w:shd w:val="clear" w:color="auto" w:fill="FFFFFF"/>
                  </w:rPr>
                </w:rPrChange>
              </w:rPr>
              <w:pPrChange w:id="3115"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1565" w:type="dxa"/>
          </w:tcPr>
          <w:p w14:paraId="673F97CB"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116" w:author="Umang Patel" w:date="2024-03-23T11:26:00Z"/>
                <w:rFonts w:ascii="Tahoma" w:hAnsi="Tahoma" w:cs="Tahoma"/>
                <w:b/>
                <w:bCs/>
                <w:sz w:val="22"/>
                <w:szCs w:val="22"/>
                <w:lang w:eastAsia="en-US"/>
                <w:rPrChange w:id="3117" w:author="Umang Patel" w:date="2024-03-23T12:00:00Z">
                  <w:rPr>
                    <w:ins w:id="3118" w:author="Umang Patel" w:date="2024-03-23T11:26:00Z"/>
                    <w:rFonts w:ascii="Verdana" w:hAnsi="Verdana" w:cs="Segoe UI"/>
                    <w:color w:val="0D0D0D"/>
                    <w:shd w:val="clear" w:color="auto" w:fill="FFFFFF"/>
                  </w:rPr>
                </w:rPrChange>
              </w:rPr>
              <w:pPrChange w:id="3119"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r>
      <w:tr w:rsidR="005A2F81" w:rsidRPr="00C036C4" w14:paraId="1E0379DE" w14:textId="77777777" w:rsidTr="005A2F81">
        <w:trPr>
          <w:ins w:id="3120"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tcPr>
          <w:p w14:paraId="135C6257" w14:textId="77777777" w:rsidR="005A2F81" w:rsidRPr="00E24801" w:rsidRDefault="005A2F81">
            <w:pPr>
              <w:spacing w:before="0" w:after="0" w:line="240" w:lineRule="auto"/>
              <w:rPr>
                <w:ins w:id="3121" w:author="Umang Patel" w:date="2024-03-23T11:26:00Z"/>
                <w:rFonts w:ascii="Tahoma" w:hAnsi="Tahoma" w:cs="Tahoma"/>
                <w:sz w:val="22"/>
                <w:szCs w:val="22"/>
                <w:lang w:eastAsia="en-US"/>
                <w:rPrChange w:id="3122" w:author="Umang Patel" w:date="2024-03-23T12:00:00Z">
                  <w:rPr>
                    <w:ins w:id="3123" w:author="Umang Patel" w:date="2024-03-23T11:26:00Z"/>
                    <w:rFonts w:ascii="Verdana" w:hAnsi="Verdana" w:cs="Segoe UI"/>
                    <w:color w:val="0D0D0D"/>
                    <w:shd w:val="clear" w:color="auto" w:fill="FFFFFF"/>
                  </w:rPr>
                </w:rPrChange>
              </w:rPr>
              <w:pPrChange w:id="3124" w:author="Umang Patel" w:date="2024-03-23T12:00:00Z">
                <w:pPr/>
              </w:pPrChange>
            </w:pPr>
            <w:ins w:id="3125" w:author="Umang Patel" w:date="2024-03-23T11:26:00Z">
              <w:r w:rsidRPr="00E24801">
                <w:rPr>
                  <w:rFonts w:ascii="Tahoma" w:hAnsi="Tahoma" w:cs="Tahoma"/>
                  <w:sz w:val="22"/>
                  <w:szCs w:val="22"/>
                  <w:lang w:eastAsia="en-US"/>
                  <w:rPrChange w:id="3126" w:author="Umang Patel" w:date="2024-03-23T12:00:00Z">
                    <w:rPr>
                      <w:rFonts w:ascii="Verdana" w:hAnsi="Verdana" w:cs="Segoe UI"/>
                      <w:color w:val="0D0D0D"/>
                      <w:shd w:val="clear" w:color="auto" w:fill="FFFFFF"/>
                    </w:rPr>
                  </w:rPrChange>
                </w:rPr>
                <w:t>Turbine area</w:t>
              </w:r>
            </w:ins>
          </w:p>
        </w:tc>
        <w:tc>
          <w:tcPr>
            <w:tcW w:w="1436" w:type="dxa"/>
          </w:tcPr>
          <w:p w14:paraId="5A355056"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127" w:author="Umang Patel" w:date="2024-03-23T11:26:00Z"/>
                <w:rFonts w:ascii="Tahoma" w:hAnsi="Tahoma" w:cs="Tahoma"/>
                <w:b/>
                <w:bCs/>
                <w:sz w:val="22"/>
                <w:szCs w:val="22"/>
                <w:lang w:eastAsia="en-US"/>
                <w:rPrChange w:id="3128" w:author="Umang Patel" w:date="2024-03-23T12:00:00Z">
                  <w:rPr>
                    <w:ins w:id="3129" w:author="Umang Patel" w:date="2024-03-23T11:26:00Z"/>
                    <w:rFonts w:ascii="Verdana" w:hAnsi="Verdana" w:cs="Segoe UI"/>
                    <w:color w:val="0D0D0D"/>
                    <w:shd w:val="clear" w:color="auto" w:fill="FFFFFF"/>
                  </w:rPr>
                </w:rPrChange>
              </w:rPr>
              <w:pPrChange w:id="3130"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87" w:type="dxa"/>
          </w:tcPr>
          <w:p w14:paraId="4A57DDF1"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131" w:author="Umang Patel" w:date="2024-03-23T11:26:00Z"/>
                <w:rFonts w:ascii="Tahoma" w:hAnsi="Tahoma" w:cs="Tahoma"/>
                <w:b/>
                <w:bCs/>
                <w:sz w:val="22"/>
                <w:szCs w:val="22"/>
                <w:lang w:eastAsia="en-US"/>
                <w:rPrChange w:id="3132" w:author="Umang Patel" w:date="2024-03-23T12:00:00Z">
                  <w:rPr>
                    <w:ins w:id="3133" w:author="Umang Patel" w:date="2024-03-23T11:26:00Z"/>
                    <w:rFonts w:ascii="Verdana" w:hAnsi="Verdana" w:cs="Segoe UI"/>
                    <w:color w:val="0D0D0D"/>
                    <w:shd w:val="clear" w:color="auto" w:fill="FFFFFF"/>
                  </w:rPr>
                </w:rPrChange>
              </w:rPr>
              <w:pPrChange w:id="3134"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659" w:type="dxa"/>
          </w:tcPr>
          <w:p w14:paraId="27EA3334"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135" w:author="Umang Patel" w:date="2024-03-23T11:26:00Z"/>
                <w:rFonts w:ascii="Tahoma" w:hAnsi="Tahoma" w:cs="Tahoma"/>
                <w:b/>
                <w:bCs/>
                <w:sz w:val="22"/>
                <w:szCs w:val="22"/>
                <w:lang w:eastAsia="en-US"/>
                <w:rPrChange w:id="3136" w:author="Umang Patel" w:date="2024-03-23T12:00:00Z">
                  <w:rPr>
                    <w:ins w:id="3137" w:author="Umang Patel" w:date="2024-03-23T11:26:00Z"/>
                    <w:rFonts w:ascii="Verdana" w:hAnsi="Verdana"/>
                  </w:rPr>
                </w:rPrChange>
              </w:rPr>
              <w:pPrChange w:id="3138" w:author="Umang Patel" w:date="2024-03-23T12:00:00Z">
                <w:pPr>
                  <w:cnfStyle w:val="000000000000" w:firstRow="0" w:lastRow="0" w:firstColumn="0" w:lastColumn="0" w:oddVBand="0" w:evenVBand="0" w:oddHBand="0" w:evenHBand="0" w:firstRowFirstColumn="0" w:firstRowLastColumn="0" w:lastRowFirstColumn="0" w:lastRowLastColumn="0"/>
                </w:pPr>
              </w:pPrChange>
            </w:pPr>
            <w:ins w:id="3139" w:author="Umang Patel" w:date="2024-03-23T11:26:00Z">
              <w:r w:rsidRPr="00E24801">
                <w:rPr>
                  <w:rFonts w:ascii="Tahoma" w:hAnsi="Tahoma" w:cs="Tahoma"/>
                  <w:b/>
                  <w:bCs/>
                  <w:sz w:val="22"/>
                  <w:szCs w:val="22"/>
                  <w:lang w:eastAsia="en-US"/>
                  <w:rPrChange w:id="3140" w:author="Umang Patel" w:date="2024-03-23T12:00:00Z">
                    <w:rPr>
                      <w:rFonts w:ascii="Verdana" w:eastAsiaTheme="minorEastAsia" w:hAnsi="Verdana" w:cs="Segoe UI"/>
                      <w:color w:val="0D0D0D"/>
                      <w:shd w:val="clear" w:color="auto" w:fill="FFFFFF"/>
                    </w:rPr>
                  </w:rPrChange>
                </w:rPr>
                <w:t xml:space="preserve">    √</w:t>
              </w:r>
            </w:ins>
          </w:p>
        </w:tc>
        <w:tc>
          <w:tcPr>
            <w:tcW w:w="1533" w:type="dxa"/>
          </w:tcPr>
          <w:p w14:paraId="5EBB24C3"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141" w:author="Umang Patel" w:date="2024-03-23T11:26:00Z"/>
                <w:rFonts w:ascii="Tahoma" w:hAnsi="Tahoma" w:cs="Tahoma"/>
                <w:b/>
                <w:bCs/>
                <w:sz w:val="22"/>
                <w:szCs w:val="22"/>
                <w:lang w:eastAsia="en-US"/>
                <w:rPrChange w:id="3142" w:author="Umang Patel" w:date="2024-03-23T12:00:00Z">
                  <w:rPr>
                    <w:ins w:id="3143" w:author="Umang Patel" w:date="2024-03-23T11:26:00Z"/>
                    <w:rFonts w:ascii="Verdana" w:hAnsi="Verdana" w:cs="Segoe UI"/>
                    <w:color w:val="0D0D0D"/>
                    <w:shd w:val="clear" w:color="auto" w:fill="FFFFFF"/>
                  </w:rPr>
                </w:rPrChange>
              </w:rPr>
              <w:pPrChange w:id="3144"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65" w:type="dxa"/>
          </w:tcPr>
          <w:p w14:paraId="4C7E22A2"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145" w:author="Umang Patel" w:date="2024-03-23T11:26:00Z"/>
                <w:rFonts w:ascii="Tahoma" w:hAnsi="Tahoma" w:cs="Tahoma"/>
                <w:b/>
                <w:bCs/>
                <w:sz w:val="22"/>
                <w:szCs w:val="22"/>
                <w:lang w:eastAsia="en-US"/>
                <w:rPrChange w:id="3146" w:author="Umang Patel" w:date="2024-03-23T12:00:00Z">
                  <w:rPr>
                    <w:ins w:id="3147" w:author="Umang Patel" w:date="2024-03-23T11:26:00Z"/>
                    <w:rFonts w:ascii="Verdana" w:hAnsi="Verdana" w:cs="Segoe UI"/>
                    <w:color w:val="0D0D0D"/>
                    <w:shd w:val="clear" w:color="auto" w:fill="FFFFFF"/>
                  </w:rPr>
                </w:rPrChange>
              </w:rPr>
              <w:pPrChange w:id="3148"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r>
      <w:tr w:rsidR="005A2F81" w:rsidRPr="00C036C4" w14:paraId="5AE96EEB" w14:textId="77777777" w:rsidTr="005A2F81">
        <w:trPr>
          <w:cnfStyle w:val="000000100000" w:firstRow="0" w:lastRow="0" w:firstColumn="0" w:lastColumn="0" w:oddVBand="0" w:evenVBand="0" w:oddHBand="1" w:evenHBand="0" w:firstRowFirstColumn="0" w:firstRowLastColumn="0" w:lastRowFirstColumn="0" w:lastRowLastColumn="0"/>
          <w:ins w:id="3149"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tcPr>
          <w:p w14:paraId="06670B66" w14:textId="53CFCA73" w:rsidR="005A2F81" w:rsidRPr="00E24801" w:rsidRDefault="005A2F81">
            <w:pPr>
              <w:spacing w:before="0" w:after="0" w:line="240" w:lineRule="auto"/>
              <w:rPr>
                <w:ins w:id="3150" w:author="Umang Patel" w:date="2024-03-23T11:26:00Z"/>
                <w:rFonts w:ascii="Tahoma" w:hAnsi="Tahoma" w:cs="Tahoma"/>
                <w:sz w:val="22"/>
                <w:szCs w:val="22"/>
                <w:lang w:eastAsia="en-US"/>
                <w:rPrChange w:id="3151" w:author="Umang Patel" w:date="2024-03-23T12:00:00Z">
                  <w:rPr>
                    <w:ins w:id="3152" w:author="Umang Patel" w:date="2024-03-23T11:26:00Z"/>
                    <w:rFonts w:ascii="Verdana" w:hAnsi="Verdana" w:cs="Segoe UI"/>
                    <w:color w:val="0D0D0D"/>
                    <w:shd w:val="clear" w:color="auto" w:fill="FFFFFF"/>
                  </w:rPr>
                </w:rPrChange>
              </w:rPr>
              <w:pPrChange w:id="3153" w:author="Umang Patel" w:date="2024-03-23T12:00:00Z">
                <w:pPr/>
              </w:pPrChange>
            </w:pPr>
            <w:ins w:id="3154" w:author="Umang Patel" w:date="2024-03-23T11:26:00Z">
              <w:del w:id="3155" w:author="Manoj Chalikwar" w:date="2024-03-23T15:55:00Z">
                <w:r w:rsidRPr="00E24801" w:rsidDel="00F14A28">
                  <w:rPr>
                    <w:rFonts w:ascii="Tahoma" w:hAnsi="Tahoma" w:cs="Tahoma"/>
                    <w:sz w:val="22"/>
                    <w:szCs w:val="22"/>
                    <w:lang w:eastAsia="en-US"/>
                    <w:rPrChange w:id="3156" w:author="Umang Patel" w:date="2024-03-23T12:00:00Z">
                      <w:rPr>
                        <w:rFonts w:ascii="Verdana" w:hAnsi="Verdana" w:cs="Segoe UI"/>
                        <w:color w:val="0D0D0D"/>
                        <w:shd w:val="clear" w:color="auto" w:fill="FFFFFF"/>
                      </w:rPr>
                    </w:rPrChange>
                  </w:rPr>
                  <w:delText>Acccesory</w:delText>
                </w:r>
              </w:del>
            </w:ins>
            <w:ins w:id="3157" w:author="Manoj Chalikwar" w:date="2024-03-23T15:55:00Z">
              <w:r w:rsidR="00F14A28" w:rsidRPr="00F14A28">
                <w:rPr>
                  <w:rFonts w:ascii="Tahoma" w:hAnsi="Tahoma" w:cs="Tahoma"/>
                  <w:sz w:val="22"/>
                  <w:szCs w:val="22"/>
                  <w:lang w:eastAsia="en-US"/>
                </w:rPr>
                <w:t>Accessory</w:t>
              </w:r>
            </w:ins>
            <w:ins w:id="3158" w:author="Umang Patel" w:date="2024-03-23T11:26:00Z">
              <w:r w:rsidRPr="00E24801">
                <w:rPr>
                  <w:rFonts w:ascii="Tahoma" w:hAnsi="Tahoma" w:cs="Tahoma"/>
                  <w:sz w:val="22"/>
                  <w:szCs w:val="22"/>
                  <w:lang w:eastAsia="en-US"/>
                  <w:rPrChange w:id="3159" w:author="Umang Patel" w:date="2024-03-23T12:00:00Z">
                    <w:rPr>
                      <w:rFonts w:ascii="Verdana" w:hAnsi="Verdana" w:cs="Segoe UI"/>
                      <w:color w:val="0D0D0D"/>
                      <w:shd w:val="clear" w:color="auto" w:fill="FFFFFF"/>
                    </w:rPr>
                  </w:rPrChange>
                </w:rPr>
                <w:t xml:space="preserve"> gearbox</w:t>
              </w:r>
            </w:ins>
          </w:p>
        </w:tc>
        <w:tc>
          <w:tcPr>
            <w:tcW w:w="1436" w:type="dxa"/>
          </w:tcPr>
          <w:p w14:paraId="3A2D020D"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160" w:author="Umang Patel" w:date="2024-03-23T11:26:00Z"/>
                <w:rFonts w:ascii="Tahoma" w:hAnsi="Tahoma" w:cs="Tahoma"/>
                <w:b/>
                <w:bCs/>
                <w:sz w:val="22"/>
                <w:szCs w:val="22"/>
                <w:lang w:eastAsia="en-US"/>
                <w:rPrChange w:id="3161" w:author="Umang Patel" w:date="2024-03-23T12:00:00Z">
                  <w:rPr>
                    <w:ins w:id="3162" w:author="Umang Patel" w:date="2024-03-23T11:26:00Z"/>
                    <w:rFonts w:ascii="Verdana" w:hAnsi="Verdana" w:cs="Segoe UI"/>
                    <w:color w:val="0D0D0D"/>
                    <w:shd w:val="clear" w:color="auto" w:fill="FFFFFF"/>
                  </w:rPr>
                </w:rPrChange>
              </w:rPr>
              <w:pPrChange w:id="3163"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1587" w:type="dxa"/>
          </w:tcPr>
          <w:p w14:paraId="6BB476D3"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164" w:author="Umang Patel" w:date="2024-03-23T11:26:00Z"/>
                <w:rFonts w:ascii="Tahoma" w:hAnsi="Tahoma" w:cs="Tahoma"/>
                <w:b/>
                <w:bCs/>
                <w:sz w:val="22"/>
                <w:szCs w:val="22"/>
                <w:lang w:eastAsia="en-US"/>
                <w:rPrChange w:id="3165" w:author="Umang Patel" w:date="2024-03-23T12:00:00Z">
                  <w:rPr>
                    <w:ins w:id="3166" w:author="Umang Patel" w:date="2024-03-23T11:26:00Z"/>
                    <w:rFonts w:ascii="Verdana" w:hAnsi="Verdana" w:cs="Segoe UI"/>
                    <w:color w:val="0D0D0D"/>
                    <w:shd w:val="clear" w:color="auto" w:fill="FFFFFF"/>
                  </w:rPr>
                </w:rPrChange>
              </w:rPr>
              <w:pPrChange w:id="3167"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168" w:author="Umang Patel" w:date="2024-03-23T11:26:00Z">
              <w:r w:rsidRPr="00E24801">
                <w:rPr>
                  <w:rFonts w:ascii="Tahoma" w:hAnsi="Tahoma" w:cs="Tahoma"/>
                  <w:b/>
                  <w:bCs/>
                  <w:sz w:val="22"/>
                  <w:szCs w:val="22"/>
                  <w:lang w:eastAsia="en-US"/>
                  <w:rPrChange w:id="3169" w:author="Umang Patel" w:date="2024-03-23T12:00:00Z">
                    <w:rPr>
                      <w:rFonts w:ascii="Verdana" w:eastAsiaTheme="minorEastAsia" w:hAnsi="Verdana" w:cs="Segoe UI"/>
                      <w:color w:val="0D0D0D"/>
                      <w:shd w:val="clear" w:color="auto" w:fill="FFFFFF"/>
                    </w:rPr>
                  </w:rPrChange>
                </w:rPr>
                <w:t>√</w:t>
              </w:r>
            </w:ins>
          </w:p>
        </w:tc>
        <w:tc>
          <w:tcPr>
            <w:tcW w:w="1659" w:type="dxa"/>
          </w:tcPr>
          <w:p w14:paraId="053F6F26"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170" w:author="Umang Patel" w:date="2024-03-23T11:26:00Z"/>
                <w:rFonts w:ascii="Tahoma" w:hAnsi="Tahoma" w:cs="Tahoma"/>
                <w:b/>
                <w:bCs/>
                <w:sz w:val="22"/>
                <w:szCs w:val="22"/>
                <w:lang w:eastAsia="en-US"/>
                <w:rPrChange w:id="3171" w:author="Umang Patel" w:date="2024-03-23T12:00:00Z">
                  <w:rPr>
                    <w:ins w:id="3172" w:author="Umang Patel" w:date="2024-03-23T11:26:00Z"/>
                    <w:rFonts w:ascii="Verdana" w:hAnsi="Verdana"/>
                  </w:rPr>
                </w:rPrChange>
              </w:rPr>
              <w:pPrChange w:id="3173"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174" w:author="Umang Patel" w:date="2024-03-23T11:26:00Z">
              <w:r w:rsidRPr="00E24801">
                <w:rPr>
                  <w:rFonts w:ascii="Tahoma" w:hAnsi="Tahoma" w:cs="Tahoma"/>
                  <w:b/>
                  <w:bCs/>
                  <w:sz w:val="22"/>
                  <w:szCs w:val="22"/>
                  <w:lang w:eastAsia="en-US"/>
                  <w:rPrChange w:id="3175" w:author="Umang Patel" w:date="2024-03-23T12:00:00Z">
                    <w:rPr>
                      <w:rFonts w:ascii="Verdana" w:eastAsiaTheme="minorEastAsia" w:hAnsi="Verdana" w:cs="Segoe UI"/>
                      <w:color w:val="0D0D0D"/>
                      <w:shd w:val="clear" w:color="auto" w:fill="FFFFFF"/>
                    </w:rPr>
                  </w:rPrChange>
                </w:rPr>
                <w:t xml:space="preserve">    </w:t>
              </w:r>
            </w:ins>
          </w:p>
        </w:tc>
        <w:tc>
          <w:tcPr>
            <w:tcW w:w="1533" w:type="dxa"/>
          </w:tcPr>
          <w:p w14:paraId="6D97A6E5"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176" w:author="Umang Patel" w:date="2024-03-23T11:26:00Z"/>
                <w:rFonts w:ascii="Tahoma" w:hAnsi="Tahoma" w:cs="Tahoma"/>
                <w:b/>
                <w:bCs/>
                <w:sz w:val="22"/>
                <w:szCs w:val="22"/>
                <w:lang w:eastAsia="en-US"/>
                <w:rPrChange w:id="3177" w:author="Umang Patel" w:date="2024-03-23T12:00:00Z">
                  <w:rPr>
                    <w:ins w:id="3178" w:author="Umang Patel" w:date="2024-03-23T11:26:00Z"/>
                    <w:rFonts w:ascii="Verdana" w:hAnsi="Verdana" w:cs="Segoe UI"/>
                    <w:color w:val="0D0D0D"/>
                    <w:shd w:val="clear" w:color="auto" w:fill="FFFFFF"/>
                  </w:rPr>
                </w:rPrChange>
              </w:rPr>
              <w:pPrChange w:id="3179"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1565" w:type="dxa"/>
          </w:tcPr>
          <w:p w14:paraId="6DEA91D4"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180" w:author="Umang Patel" w:date="2024-03-23T11:26:00Z"/>
                <w:rFonts w:ascii="Tahoma" w:hAnsi="Tahoma" w:cs="Tahoma"/>
                <w:b/>
                <w:bCs/>
                <w:sz w:val="22"/>
                <w:szCs w:val="22"/>
                <w:lang w:eastAsia="en-US"/>
                <w:rPrChange w:id="3181" w:author="Umang Patel" w:date="2024-03-23T12:00:00Z">
                  <w:rPr>
                    <w:ins w:id="3182" w:author="Umang Patel" w:date="2024-03-23T11:26:00Z"/>
                    <w:rFonts w:ascii="Verdana" w:hAnsi="Verdana" w:cs="Segoe UI"/>
                    <w:color w:val="0D0D0D"/>
                    <w:shd w:val="clear" w:color="auto" w:fill="FFFFFF"/>
                  </w:rPr>
                </w:rPrChange>
              </w:rPr>
              <w:pPrChange w:id="3183"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r>
      <w:tr w:rsidR="005A2F81" w:rsidRPr="005A2F81" w14:paraId="05052BBF" w14:textId="77777777" w:rsidTr="005A2F81">
        <w:trPr>
          <w:ins w:id="3184"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tcPr>
          <w:p w14:paraId="485125C8" w14:textId="77777777" w:rsidR="005A2F81" w:rsidRPr="00E24801" w:rsidRDefault="005A2F81">
            <w:pPr>
              <w:spacing w:before="0" w:after="0" w:line="240" w:lineRule="auto"/>
              <w:rPr>
                <w:ins w:id="3185" w:author="Umang Patel" w:date="2024-03-23T11:26:00Z"/>
                <w:rFonts w:ascii="Tahoma" w:hAnsi="Tahoma" w:cs="Tahoma"/>
                <w:sz w:val="22"/>
                <w:szCs w:val="22"/>
                <w:lang w:eastAsia="en-US"/>
                <w:rPrChange w:id="3186" w:author="Umang Patel" w:date="2024-03-23T12:00:00Z">
                  <w:rPr>
                    <w:ins w:id="3187" w:author="Umang Patel" w:date="2024-03-23T11:26:00Z"/>
                    <w:rFonts w:ascii="Verdana" w:hAnsi="Verdana" w:cs="Segoe UI"/>
                    <w:color w:val="0D0D0D"/>
                    <w:shd w:val="clear" w:color="auto" w:fill="FFFFFF"/>
                  </w:rPr>
                </w:rPrChange>
              </w:rPr>
              <w:pPrChange w:id="3188" w:author="Umang Patel" w:date="2024-03-23T12:00:00Z">
                <w:pPr/>
              </w:pPrChange>
            </w:pPr>
            <w:ins w:id="3189" w:author="Umang Patel" w:date="2024-03-23T11:26:00Z">
              <w:r w:rsidRPr="00E24801">
                <w:rPr>
                  <w:rFonts w:ascii="Tahoma" w:hAnsi="Tahoma" w:cs="Tahoma"/>
                  <w:sz w:val="22"/>
                  <w:szCs w:val="22"/>
                  <w:lang w:eastAsia="en-US"/>
                  <w:rPrChange w:id="3190" w:author="Umang Patel" w:date="2024-03-23T12:00:00Z">
                    <w:rPr>
                      <w:rFonts w:ascii="Verdana" w:hAnsi="Verdana" w:cs="Segoe UI"/>
                      <w:color w:val="0D0D0D"/>
                      <w:shd w:val="clear" w:color="auto" w:fill="FFFFFF"/>
                    </w:rPr>
                  </w:rPrChange>
                </w:rPr>
                <w:t>Accessories</w:t>
              </w:r>
            </w:ins>
          </w:p>
        </w:tc>
        <w:tc>
          <w:tcPr>
            <w:tcW w:w="1436" w:type="dxa"/>
          </w:tcPr>
          <w:p w14:paraId="6C233F86"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191" w:author="Umang Patel" w:date="2024-03-23T11:26:00Z"/>
                <w:rFonts w:ascii="Tahoma" w:hAnsi="Tahoma" w:cs="Tahoma"/>
                <w:b/>
                <w:bCs/>
                <w:sz w:val="22"/>
                <w:szCs w:val="22"/>
                <w:lang w:eastAsia="en-US"/>
                <w:rPrChange w:id="3192" w:author="Umang Patel" w:date="2024-03-23T12:00:00Z">
                  <w:rPr>
                    <w:ins w:id="3193" w:author="Umang Patel" w:date="2024-03-23T11:26:00Z"/>
                    <w:rFonts w:ascii="Verdana" w:hAnsi="Verdana" w:cs="Segoe UI"/>
                    <w:color w:val="0D0D0D"/>
                    <w:shd w:val="clear" w:color="auto" w:fill="FFFFFF"/>
                  </w:rPr>
                </w:rPrChange>
              </w:rPr>
              <w:pPrChange w:id="3194"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87" w:type="dxa"/>
          </w:tcPr>
          <w:p w14:paraId="1F48D7AA"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195" w:author="Umang Patel" w:date="2024-03-23T11:26:00Z"/>
                <w:rFonts w:ascii="Tahoma" w:hAnsi="Tahoma" w:cs="Tahoma"/>
                <w:b/>
                <w:bCs/>
                <w:sz w:val="22"/>
                <w:szCs w:val="22"/>
                <w:lang w:eastAsia="en-US"/>
                <w:rPrChange w:id="3196" w:author="Umang Patel" w:date="2024-03-23T12:00:00Z">
                  <w:rPr>
                    <w:ins w:id="3197" w:author="Umang Patel" w:date="2024-03-23T11:26:00Z"/>
                    <w:rFonts w:ascii="Verdana" w:hAnsi="Verdana" w:cs="Segoe UI"/>
                    <w:color w:val="0D0D0D"/>
                    <w:shd w:val="clear" w:color="auto" w:fill="FFFFFF"/>
                  </w:rPr>
                </w:rPrChange>
              </w:rPr>
              <w:pPrChange w:id="3198"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659" w:type="dxa"/>
          </w:tcPr>
          <w:p w14:paraId="48866275"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199" w:author="Umang Patel" w:date="2024-03-23T11:26:00Z"/>
                <w:rFonts w:ascii="Tahoma" w:hAnsi="Tahoma" w:cs="Tahoma"/>
                <w:b/>
                <w:bCs/>
                <w:sz w:val="22"/>
                <w:szCs w:val="22"/>
                <w:lang w:eastAsia="en-US"/>
                <w:rPrChange w:id="3200" w:author="Umang Patel" w:date="2024-03-23T12:00:00Z">
                  <w:rPr>
                    <w:ins w:id="3201" w:author="Umang Patel" w:date="2024-03-23T11:26:00Z"/>
                    <w:rFonts w:ascii="Verdana" w:hAnsi="Verdana"/>
                  </w:rPr>
                </w:rPrChange>
              </w:rPr>
              <w:pPrChange w:id="3202" w:author="Umang Patel" w:date="2024-03-23T12:00:00Z">
                <w:pPr>
                  <w:cnfStyle w:val="000000000000" w:firstRow="0" w:lastRow="0" w:firstColumn="0" w:lastColumn="0" w:oddVBand="0" w:evenVBand="0" w:oddHBand="0" w:evenHBand="0" w:firstRowFirstColumn="0" w:firstRowLastColumn="0" w:lastRowFirstColumn="0" w:lastRowLastColumn="0"/>
                </w:pPr>
              </w:pPrChange>
            </w:pPr>
            <w:ins w:id="3203" w:author="Umang Patel" w:date="2024-03-23T11:26:00Z">
              <w:r w:rsidRPr="00E24801">
                <w:rPr>
                  <w:rFonts w:ascii="Tahoma" w:hAnsi="Tahoma" w:cs="Tahoma"/>
                  <w:b/>
                  <w:bCs/>
                  <w:sz w:val="22"/>
                  <w:szCs w:val="22"/>
                  <w:lang w:eastAsia="en-US"/>
                  <w:rPrChange w:id="3204" w:author="Umang Patel" w:date="2024-03-23T12:00:00Z">
                    <w:rPr>
                      <w:rFonts w:ascii="Verdana" w:eastAsiaTheme="minorEastAsia" w:hAnsi="Verdana" w:cs="Segoe UI"/>
                      <w:color w:val="0D0D0D"/>
                      <w:shd w:val="clear" w:color="auto" w:fill="FFFFFF"/>
                    </w:rPr>
                  </w:rPrChange>
                </w:rPr>
                <w:t xml:space="preserve">    √</w:t>
              </w:r>
            </w:ins>
          </w:p>
        </w:tc>
        <w:tc>
          <w:tcPr>
            <w:tcW w:w="1533" w:type="dxa"/>
          </w:tcPr>
          <w:p w14:paraId="667C0A34"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205" w:author="Umang Patel" w:date="2024-03-23T11:26:00Z"/>
                <w:rFonts w:ascii="Tahoma" w:hAnsi="Tahoma" w:cs="Tahoma"/>
                <w:b/>
                <w:bCs/>
                <w:sz w:val="22"/>
                <w:szCs w:val="22"/>
                <w:lang w:eastAsia="en-US"/>
                <w:rPrChange w:id="3206" w:author="Umang Patel" w:date="2024-03-23T12:00:00Z">
                  <w:rPr>
                    <w:ins w:id="3207" w:author="Umang Patel" w:date="2024-03-23T11:26:00Z"/>
                    <w:rFonts w:ascii="Verdana" w:hAnsi="Verdana" w:cs="Segoe UI"/>
                    <w:color w:val="0D0D0D"/>
                    <w:shd w:val="clear" w:color="auto" w:fill="FFFFFF"/>
                  </w:rPr>
                </w:rPrChange>
              </w:rPr>
              <w:pPrChange w:id="3208"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65" w:type="dxa"/>
          </w:tcPr>
          <w:p w14:paraId="3FA055B7"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209" w:author="Umang Patel" w:date="2024-03-23T11:26:00Z"/>
                <w:rFonts w:ascii="Tahoma" w:hAnsi="Tahoma" w:cs="Tahoma"/>
                <w:b/>
                <w:bCs/>
                <w:sz w:val="22"/>
                <w:szCs w:val="22"/>
                <w:lang w:eastAsia="en-US"/>
                <w:rPrChange w:id="3210" w:author="Umang Patel" w:date="2024-03-23T12:00:00Z">
                  <w:rPr>
                    <w:ins w:id="3211" w:author="Umang Patel" w:date="2024-03-23T11:26:00Z"/>
                    <w:rFonts w:ascii="Verdana" w:hAnsi="Verdana" w:cs="Segoe UI"/>
                    <w:color w:val="0D0D0D"/>
                    <w:shd w:val="clear" w:color="auto" w:fill="FFFFFF"/>
                  </w:rPr>
                </w:rPrChange>
              </w:rPr>
              <w:pPrChange w:id="3212"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r>
    </w:tbl>
    <w:p w14:paraId="6F505DCE" w14:textId="77777777" w:rsidR="005A2F81" w:rsidRDefault="005A2F81" w:rsidP="005A2F81">
      <w:pPr>
        <w:rPr>
          <w:ins w:id="3213" w:author="Umang Patel" w:date="2024-03-23T11:26:00Z"/>
          <w:rFonts w:ascii="Verdana" w:hAnsi="Verdana"/>
        </w:rPr>
      </w:pPr>
    </w:p>
    <w:p w14:paraId="792B8C29" w14:textId="27C76969" w:rsidR="005A2F81" w:rsidRDefault="005A2F81">
      <w:pPr>
        <w:pStyle w:val="Heading2"/>
        <w:rPr>
          <w:ins w:id="3214" w:author="Umang Patel" w:date="2024-03-23T11:26:00Z"/>
        </w:rPr>
        <w:pPrChange w:id="3215" w:author="Umang Patel" w:date="2024-03-23T11:57:00Z">
          <w:pPr/>
        </w:pPrChange>
      </w:pPr>
      <w:ins w:id="3216" w:author="Umang Patel" w:date="2024-03-23T11:26:00Z">
        <w:r w:rsidRPr="000B2183">
          <w:t xml:space="preserve">  </w:t>
        </w:r>
        <w:bookmarkStart w:id="3217" w:name="_Toc162088297"/>
        <w:r w:rsidRPr="000B2183">
          <w:t>Appearance</w:t>
        </w:r>
        <w:del w:id="3218" w:author="Manoj Chalikwar" w:date="2024-03-23T15:56:00Z">
          <w:r w:rsidRPr="000B2183" w:rsidDel="00F14A28">
            <w:delText xml:space="preserve"> </w:delText>
          </w:r>
        </w:del>
        <w:r w:rsidRPr="000B2183">
          <w:t>:</w:t>
        </w:r>
      </w:ins>
      <w:ins w:id="3219" w:author="Manoj Chalikwar" w:date="2024-03-23T15:56:00Z">
        <w:r w:rsidR="00F14A28">
          <w:t xml:space="preserve"> </w:t>
        </w:r>
      </w:ins>
      <w:ins w:id="3220" w:author="Umang Patel" w:date="2024-03-23T11:26:00Z">
        <w:r>
          <w:t>SN:</w:t>
        </w:r>
      </w:ins>
      <w:ins w:id="3221" w:author="Manoj Chalikwar" w:date="2024-03-23T15:56:00Z">
        <w:r w:rsidR="00F14A28">
          <w:t xml:space="preserve"> </w:t>
        </w:r>
      </w:ins>
      <w:ins w:id="3222" w:author="Umang Patel" w:date="2024-03-23T11:26:00Z">
        <w:r>
          <w:t>CP-PS-TH1416</w:t>
        </w:r>
        <w:bookmarkEnd w:id="3217"/>
      </w:ins>
    </w:p>
    <w:tbl>
      <w:tblPr>
        <w:tblStyle w:val="GridTable4-Accent11"/>
        <w:tblW w:w="0" w:type="auto"/>
        <w:tblLook w:val="04A0" w:firstRow="1" w:lastRow="0" w:firstColumn="1" w:lastColumn="0" w:noHBand="0" w:noVBand="1"/>
        <w:tblPrChange w:id="3223" w:author="Umang Patel" w:date="2024-03-23T11:29:00Z">
          <w:tblPr>
            <w:tblStyle w:val="TableGrid"/>
            <w:tblW w:w="0" w:type="auto"/>
            <w:tblLook w:val="04A0" w:firstRow="1" w:lastRow="0" w:firstColumn="1" w:lastColumn="0" w:noHBand="0" w:noVBand="1"/>
          </w:tblPr>
        </w:tblPrChange>
      </w:tblPr>
      <w:tblGrid>
        <w:gridCol w:w="1755"/>
        <w:gridCol w:w="1403"/>
        <w:gridCol w:w="1461"/>
        <w:gridCol w:w="1574"/>
        <w:gridCol w:w="1391"/>
        <w:gridCol w:w="1432"/>
        <w:tblGridChange w:id="3224">
          <w:tblGrid>
            <w:gridCol w:w="1741"/>
            <w:gridCol w:w="14"/>
            <w:gridCol w:w="6"/>
            <w:gridCol w:w="1390"/>
            <w:gridCol w:w="7"/>
            <w:gridCol w:w="1457"/>
            <w:gridCol w:w="4"/>
            <w:gridCol w:w="1565"/>
            <w:gridCol w:w="9"/>
            <w:gridCol w:w="1388"/>
            <w:gridCol w:w="3"/>
            <w:gridCol w:w="1432"/>
          </w:tblGrid>
        </w:tblGridChange>
      </w:tblGrid>
      <w:tr w:rsidR="005A2F81" w:rsidRPr="000B2183" w14:paraId="6AF21220" w14:textId="77777777" w:rsidTr="00C036C4">
        <w:trPr>
          <w:cnfStyle w:val="100000000000" w:firstRow="1" w:lastRow="0" w:firstColumn="0" w:lastColumn="0" w:oddVBand="0" w:evenVBand="0" w:oddHBand="0" w:evenHBand="0" w:firstRowFirstColumn="0" w:firstRowLastColumn="0" w:lastRowFirstColumn="0" w:lastRowLastColumn="0"/>
          <w:trHeight w:val="20"/>
          <w:ins w:id="3225" w:author="Umang Patel" w:date="2024-03-23T11:26:00Z"/>
        </w:trPr>
        <w:tc>
          <w:tcPr>
            <w:cnfStyle w:val="001000000000" w:firstRow="0" w:lastRow="0" w:firstColumn="1" w:lastColumn="0" w:oddVBand="0" w:evenVBand="0" w:oddHBand="0" w:evenHBand="0" w:firstRowFirstColumn="0" w:firstRowLastColumn="0" w:lastRowFirstColumn="0" w:lastRowLastColumn="0"/>
            <w:tcW w:w="0" w:type="dxa"/>
            <w:vAlign w:val="center"/>
            <w:tcPrChange w:id="3226" w:author="Umang Patel" w:date="2024-03-23T11:29:00Z">
              <w:tcPr>
                <w:tcW w:w="1796" w:type="dxa"/>
              </w:tcPr>
            </w:tcPrChange>
          </w:tcPr>
          <w:p w14:paraId="16AD097E" w14:textId="77777777" w:rsidR="005A2F81" w:rsidRPr="00E24801" w:rsidRDefault="005A2F81">
            <w:pPr>
              <w:spacing w:before="0" w:after="0" w:line="240" w:lineRule="auto"/>
              <w:cnfStyle w:val="101000000000" w:firstRow="1" w:lastRow="0" w:firstColumn="1" w:lastColumn="0" w:oddVBand="0" w:evenVBand="0" w:oddHBand="0" w:evenHBand="0" w:firstRowFirstColumn="0" w:firstRowLastColumn="0" w:lastRowFirstColumn="0" w:lastRowLastColumn="0"/>
              <w:rPr>
                <w:ins w:id="3227" w:author="Umang Patel" w:date="2024-03-23T11:26:00Z"/>
                <w:rFonts w:ascii="Tahoma" w:hAnsi="Tahoma" w:cs="Tahoma"/>
                <w:color w:val="auto"/>
                <w:sz w:val="22"/>
                <w:szCs w:val="22"/>
                <w:lang w:eastAsia="en-US"/>
                <w:rPrChange w:id="3228" w:author="Umang Patel" w:date="2024-03-23T12:00:00Z">
                  <w:rPr>
                    <w:ins w:id="3229" w:author="Umang Patel" w:date="2024-03-23T11:26:00Z"/>
                    <w:rFonts w:ascii="Verdana" w:hAnsi="Verdana" w:cs="Segoe UI"/>
                    <w:color w:val="0D0D0D"/>
                    <w:shd w:val="clear" w:color="auto" w:fill="FFFFFF"/>
                  </w:rPr>
                </w:rPrChange>
              </w:rPr>
              <w:pPrChange w:id="3230" w:author="Umang Patel" w:date="2024-03-23T12:00:00Z">
                <w:pPr>
                  <w:cnfStyle w:val="101000000000" w:firstRow="1" w:lastRow="0" w:firstColumn="1" w:lastColumn="0" w:oddVBand="0" w:evenVBand="0" w:oddHBand="0" w:evenHBand="0" w:firstRowFirstColumn="0" w:firstRowLastColumn="0" w:lastRowFirstColumn="0" w:lastRowLastColumn="0"/>
                </w:pPr>
              </w:pPrChange>
            </w:pPr>
            <w:ins w:id="3231" w:author="Umang Patel" w:date="2024-03-23T11:26:00Z">
              <w:r w:rsidRPr="00E24801">
                <w:rPr>
                  <w:rFonts w:ascii="Tahoma" w:hAnsi="Tahoma" w:cs="Tahoma"/>
                  <w:color w:val="auto"/>
                  <w:sz w:val="22"/>
                  <w:szCs w:val="22"/>
                  <w:lang w:eastAsia="en-US"/>
                  <w:rPrChange w:id="3232" w:author="Umang Patel" w:date="2024-03-23T12:00:00Z">
                    <w:rPr>
                      <w:rFonts w:ascii="Verdana" w:hAnsi="Verdana" w:cs="Segoe UI"/>
                      <w:color w:val="0D0D0D"/>
                      <w:shd w:val="clear" w:color="auto" w:fill="FFFFFF"/>
                    </w:rPr>
                  </w:rPrChange>
                </w:rPr>
                <w:t>Area</w:t>
              </w:r>
            </w:ins>
          </w:p>
        </w:tc>
        <w:tc>
          <w:tcPr>
            <w:tcW w:w="0" w:type="dxa"/>
            <w:gridSpan w:val="5"/>
            <w:vAlign w:val="center"/>
            <w:tcPrChange w:id="3233" w:author="Umang Patel" w:date="2024-03-23T11:29:00Z">
              <w:tcPr>
                <w:tcW w:w="7780" w:type="dxa"/>
                <w:gridSpan w:val="11"/>
              </w:tcPr>
            </w:tcPrChange>
          </w:tcPr>
          <w:p w14:paraId="0751DF59" w14:textId="77777777" w:rsidR="005A2F81" w:rsidRPr="00E24801" w:rsidRDefault="005A2F81">
            <w:pPr>
              <w:spacing w:before="0" w:after="0" w:line="240" w:lineRule="auto"/>
              <w:cnfStyle w:val="100000000000" w:firstRow="1" w:lastRow="0" w:firstColumn="0" w:lastColumn="0" w:oddVBand="0" w:evenVBand="0" w:oddHBand="0" w:evenHBand="0" w:firstRowFirstColumn="0" w:firstRowLastColumn="0" w:lastRowFirstColumn="0" w:lastRowLastColumn="0"/>
              <w:rPr>
                <w:ins w:id="3234" w:author="Umang Patel" w:date="2024-03-23T11:26:00Z"/>
                <w:rFonts w:ascii="Tahoma" w:hAnsi="Tahoma" w:cs="Tahoma"/>
                <w:color w:val="auto"/>
                <w:sz w:val="22"/>
                <w:szCs w:val="22"/>
                <w:lang w:eastAsia="en-US"/>
                <w:rPrChange w:id="3235" w:author="Umang Patel" w:date="2024-03-23T12:00:00Z">
                  <w:rPr>
                    <w:ins w:id="3236" w:author="Umang Patel" w:date="2024-03-23T11:26:00Z"/>
                    <w:rFonts w:ascii="Verdana" w:hAnsi="Verdana" w:cs="Segoe UI"/>
                    <w:color w:val="0D0D0D"/>
                    <w:shd w:val="clear" w:color="auto" w:fill="FFFFFF"/>
                  </w:rPr>
                </w:rPrChange>
              </w:rPr>
              <w:pPrChange w:id="3237" w:author="Umang Patel" w:date="2024-03-23T12:00:00Z">
                <w:pPr>
                  <w:jc w:val="center"/>
                  <w:cnfStyle w:val="100000000000" w:firstRow="1" w:lastRow="0" w:firstColumn="0" w:lastColumn="0" w:oddVBand="0" w:evenVBand="0" w:oddHBand="0" w:evenHBand="0" w:firstRowFirstColumn="0" w:firstRowLastColumn="0" w:lastRowFirstColumn="0" w:lastRowLastColumn="0"/>
                </w:pPr>
              </w:pPrChange>
            </w:pPr>
            <w:ins w:id="3238" w:author="Umang Patel" w:date="2024-03-23T11:26:00Z">
              <w:r w:rsidRPr="00E24801">
                <w:rPr>
                  <w:rFonts w:ascii="Tahoma" w:hAnsi="Tahoma" w:cs="Tahoma"/>
                  <w:color w:val="auto"/>
                  <w:sz w:val="22"/>
                  <w:szCs w:val="22"/>
                  <w:lang w:eastAsia="en-US"/>
                  <w:rPrChange w:id="3239" w:author="Umang Patel" w:date="2024-03-23T12:00:00Z">
                    <w:rPr>
                      <w:rFonts w:ascii="Verdana" w:hAnsi="Verdana" w:cs="Segoe UI"/>
                      <w:color w:val="0D0D0D"/>
                      <w:shd w:val="clear" w:color="auto" w:fill="FFFFFF"/>
                    </w:rPr>
                  </w:rPrChange>
                </w:rPr>
                <w:t>Rating</w:t>
              </w:r>
            </w:ins>
          </w:p>
        </w:tc>
      </w:tr>
      <w:tr w:rsidR="00C036C4" w:rsidRPr="000B2183" w14:paraId="789A7F78" w14:textId="77777777" w:rsidTr="00C036C4">
        <w:tblPrEx>
          <w:tblPrExChange w:id="3240" w:author="Umang Patel" w:date="2024-03-23T11:29:00Z">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blPrExChange>
        </w:tblPrEx>
        <w:trPr>
          <w:cnfStyle w:val="000000100000" w:firstRow="0" w:lastRow="0" w:firstColumn="0" w:lastColumn="0" w:oddVBand="0" w:evenVBand="0" w:oddHBand="1" w:evenHBand="0" w:firstRowFirstColumn="0" w:firstRowLastColumn="0" w:lastRowFirstColumn="0" w:lastRowLastColumn="0"/>
          <w:trHeight w:val="20"/>
          <w:ins w:id="3241" w:author="Umang Patel" w:date="2024-03-23T11:26:00Z"/>
          <w:trPrChange w:id="3242" w:author="Umang Patel" w:date="2024-03-23T11:29:00Z">
            <w:trPr>
              <w:trHeight w:val="144"/>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3243" w:author="Umang Patel" w:date="2024-03-23T11:29:00Z">
              <w:tcPr>
                <w:tcW w:w="1796" w:type="dxa"/>
                <w:gridSpan w:val="3"/>
                <w:vAlign w:val="center"/>
              </w:tcPr>
            </w:tcPrChange>
          </w:tcPr>
          <w:p w14:paraId="63AE49B0" w14:textId="77777777" w:rsidR="005A2F81" w:rsidRPr="00E24801" w:rsidRDefault="005A2F81">
            <w:pPr>
              <w:spacing w:before="0" w:after="0" w:line="240" w:lineRule="auto"/>
              <w:cnfStyle w:val="001000100000" w:firstRow="0" w:lastRow="0" w:firstColumn="1" w:lastColumn="0" w:oddVBand="0" w:evenVBand="0" w:oddHBand="1" w:evenHBand="0" w:firstRowFirstColumn="0" w:firstRowLastColumn="0" w:lastRowFirstColumn="0" w:lastRowLastColumn="0"/>
              <w:rPr>
                <w:ins w:id="3244" w:author="Umang Patel" w:date="2024-03-23T11:26:00Z"/>
                <w:rFonts w:ascii="Tahoma" w:hAnsi="Tahoma" w:cs="Tahoma"/>
                <w:sz w:val="22"/>
                <w:szCs w:val="22"/>
                <w:lang w:eastAsia="en-US"/>
                <w:rPrChange w:id="3245" w:author="Umang Patel" w:date="2024-03-23T12:00:00Z">
                  <w:rPr>
                    <w:ins w:id="3246" w:author="Umang Patel" w:date="2024-03-23T11:26:00Z"/>
                    <w:rFonts w:ascii="Verdana" w:hAnsi="Verdana" w:cs="Segoe UI"/>
                    <w:color w:val="0D0D0D"/>
                    <w:shd w:val="clear" w:color="auto" w:fill="FFFFFF"/>
                  </w:rPr>
                </w:rPrChange>
              </w:rPr>
              <w:pPrChange w:id="3247" w:author="Umang Patel" w:date="2024-03-23T12:00:00Z">
                <w:pPr>
                  <w:cnfStyle w:val="001000100000" w:firstRow="0" w:lastRow="0" w:firstColumn="1" w:lastColumn="0" w:oddVBand="0" w:evenVBand="0" w:oddHBand="1" w:evenHBand="0" w:firstRowFirstColumn="0" w:firstRowLastColumn="0" w:lastRowFirstColumn="0" w:lastRowLastColumn="0"/>
                </w:pPr>
              </w:pPrChange>
            </w:pPr>
          </w:p>
        </w:tc>
        <w:tc>
          <w:tcPr>
            <w:tcW w:w="0" w:type="dxa"/>
            <w:vAlign w:val="center"/>
            <w:tcPrChange w:id="3248" w:author="Umang Patel" w:date="2024-03-23T11:29:00Z">
              <w:tcPr>
                <w:tcW w:w="1436" w:type="dxa"/>
                <w:vAlign w:val="center"/>
              </w:tcPr>
            </w:tcPrChange>
          </w:tcPr>
          <w:p w14:paraId="304DCCB7"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249" w:author="Umang Patel" w:date="2024-03-23T11:26:00Z"/>
                <w:rFonts w:ascii="Tahoma" w:hAnsi="Tahoma" w:cs="Tahoma"/>
                <w:b/>
                <w:bCs/>
                <w:sz w:val="22"/>
                <w:szCs w:val="22"/>
                <w:lang w:eastAsia="en-US"/>
                <w:rPrChange w:id="3250" w:author="Umang Patel" w:date="2024-03-23T12:00:00Z">
                  <w:rPr>
                    <w:ins w:id="3251" w:author="Umang Patel" w:date="2024-03-23T11:26:00Z"/>
                    <w:rFonts w:ascii="Verdana" w:hAnsi="Verdana" w:cs="Segoe UI"/>
                    <w:color w:val="0D0D0D"/>
                    <w:shd w:val="clear" w:color="auto" w:fill="FFFFFF"/>
                  </w:rPr>
                </w:rPrChange>
              </w:rPr>
              <w:pPrChange w:id="3252"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253" w:author="Umang Patel" w:date="2024-03-23T11:26:00Z">
              <w:r w:rsidRPr="00E24801">
                <w:rPr>
                  <w:rFonts w:ascii="Tahoma" w:hAnsi="Tahoma" w:cs="Tahoma"/>
                  <w:b/>
                  <w:bCs/>
                  <w:sz w:val="22"/>
                  <w:szCs w:val="22"/>
                  <w:lang w:eastAsia="en-US"/>
                  <w:rPrChange w:id="3254" w:author="Umang Patel" w:date="2024-03-23T12:00:00Z">
                    <w:rPr>
                      <w:rFonts w:ascii="Verdana" w:hAnsi="Verdana" w:cs="Segoe UI"/>
                      <w:color w:val="0D0D0D"/>
                      <w:shd w:val="clear" w:color="auto" w:fill="FFFFFF"/>
                    </w:rPr>
                  </w:rPrChange>
                </w:rPr>
                <w:t>Excellent</w:t>
              </w:r>
            </w:ins>
          </w:p>
        </w:tc>
        <w:tc>
          <w:tcPr>
            <w:tcW w:w="0" w:type="dxa"/>
            <w:vAlign w:val="center"/>
            <w:tcPrChange w:id="3255" w:author="Umang Patel" w:date="2024-03-23T11:29:00Z">
              <w:tcPr>
                <w:tcW w:w="1587" w:type="dxa"/>
                <w:gridSpan w:val="2"/>
                <w:vAlign w:val="center"/>
              </w:tcPr>
            </w:tcPrChange>
          </w:tcPr>
          <w:p w14:paraId="33B351E9" w14:textId="08C6924E"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256" w:author="Umang Patel" w:date="2024-03-23T11:26:00Z"/>
                <w:rFonts w:ascii="Tahoma" w:hAnsi="Tahoma" w:cs="Tahoma"/>
                <w:b/>
                <w:bCs/>
                <w:sz w:val="22"/>
                <w:szCs w:val="22"/>
                <w:lang w:eastAsia="en-US"/>
                <w:rPrChange w:id="3257" w:author="Umang Patel" w:date="2024-03-23T12:00:00Z">
                  <w:rPr>
                    <w:ins w:id="3258" w:author="Umang Patel" w:date="2024-03-23T11:26:00Z"/>
                    <w:rFonts w:ascii="Verdana" w:hAnsi="Verdana" w:cs="Segoe UI"/>
                    <w:color w:val="0D0D0D"/>
                    <w:shd w:val="clear" w:color="auto" w:fill="FFFFFF"/>
                  </w:rPr>
                </w:rPrChange>
              </w:rPr>
              <w:pPrChange w:id="3259"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260" w:author="Umang Patel" w:date="2024-03-23T11:26:00Z">
              <w:r w:rsidRPr="00E24801">
                <w:rPr>
                  <w:rFonts w:ascii="Tahoma" w:hAnsi="Tahoma" w:cs="Tahoma"/>
                  <w:b/>
                  <w:bCs/>
                  <w:sz w:val="22"/>
                  <w:szCs w:val="22"/>
                  <w:lang w:eastAsia="en-US"/>
                  <w:rPrChange w:id="3261" w:author="Umang Patel" w:date="2024-03-23T12:00:00Z">
                    <w:rPr>
                      <w:rFonts w:ascii="Verdana" w:hAnsi="Verdana" w:cs="Segoe UI"/>
                      <w:color w:val="0D0D0D"/>
                      <w:shd w:val="clear" w:color="auto" w:fill="FFFFFF"/>
                    </w:rPr>
                  </w:rPrChange>
                </w:rPr>
                <w:t>Good</w:t>
              </w:r>
            </w:ins>
          </w:p>
        </w:tc>
        <w:tc>
          <w:tcPr>
            <w:tcW w:w="0" w:type="dxa"/>
            <w:vAlign w:val="center"/>
            <w:tcPrChange w:id="3262" w:author="Umang Patel" w:date="2024-03-23T11:29:00Z">
              <w:tcPr>
                <w:tcW w:w="1659" w:type="dxa"/>
                <w:gridSpan w:val="2"/>
                <w:vAlign w:val="center"/>
              </w:tcPr>
            </w:tcPrChange>
          </w:tcPr>
          <w:p w14:paraId="015A31CA"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263" w:author="Umang Patel" w:date="2024-03-23T11:26:00Z"/>
                <w:rFonts w:ascii="Tahoma" w:hAnsi="Tahoma" w:cs="Tahoma"/>
                <w:b/>
                <w:bCs/>
                <w:sz w:val="22"/>
                <w:szCs w:val="22"/>
                <w:lang w:eastAsia="en-US"/>
                <w:rPrChange w:id="3264" w:author="Umang Patel" w:date="2024-03-23T12:00:00Z">
                  <w:rPr>
                    <w:ins w:id="3265" w:author="Umang Patel" w:date="2024-03-23T11:26:00Z"/>
                    <w:rFonts w:ascii="Verdana" w:hAnsi="Verdana" w:cs="Segoe UI"/>
                    <w:color w:val="0D0D0D"/>
                    <w:shd w:val="clear" w:color="auto" w:fill="FFFFFF"/>
                  </w:rPr>
                </w:rPrChange>
              </w:rPr>
              <w:pPrChange w:id="3266"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267" w:author="Umang Patel" w:date="2024-03-23T11:26:00Z">
              <w:r w:rsidRPr="00E24801">
                <w:rPr>
                  <w:rFonts w:ascii="Tahoma" w:hAnsi="Tahoma" w:cs="Tahoma"/>
                  <w:b/>
                  <w:bCs/>
                  <w:sz w:val="22"/>
                  <w:szCs w:val="22"/>
                  <w:lang w:eastAsia="en-US"/>
                  <w:rPrChange w:id="3268" w:author="Umang Patel" w:date="2024-03-23T12:00:00Z">
                    <w:rPr>
                      <w:rFonts w:ascii="Verdana" w:hAnsi="Verdana" w:cs="Segoe UI"/>
                      <w:color w:val="0D0D0D"/>
                      <w:shd w:val="clear" w:color="auto" w:fill="FFFFFF"/>
                    </w:rPr>
                  </w:rPrChange>
                </w:rPr>
                <w:t>Average</w:t>
              </w:r>
            </w:ins>
          </w:p>
        </w:tc>
        <w:tc>
          <w:tcPr>
            <w:tcW w:w="0" w:type="dxa"/>
            <w:vAlign w:val="center"/>
            <w:tcPrChange w:id="3269" w:author="Umang Patel" w:date="2024-03-23T11:29:00Z">
              <w:tcPr>
                <w:tcW w:w="1533" w:type="dxa"/>
                <w:gridSpan w:val="2"/>
                <w:vAlign w:val="center"/>
              </w:tcPr>
            </w:tcPrChange>
          </w:tcPr>
          <w:p w14:paraId="7C34B333"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270" w:author="Umang Patel" w:date="2024-03-23T11:26:00Z"/>
                <w:rFonts w:ascii="Tahoma" w:hAnsi="Tahoma" w:cs="Tahoma"/>
                <w:b/>
                <w:bCs/>
                <w:sz w:val="22"/>
                <w:szCs w:val="22"/>
                <w:lang w:eastAsia="en-US"/>
                <w:rPrChange w:id="3271" w:author="Umang Patel" w:date="2024-03-23T12:00:00Z">
                  <w:rPr>
                    <w:ins w:id="3272" w:author="Umang Patel" w:date="2024-03-23T11:26:00Z"/>
                    <w:rFonts w:ascii="Verdana" w:hAnsi="Verdana" w:cs="Segoe UI"/>
                    <w:color w:val="0D0D0D"/>
                    <w:shd w:val="clear" w:color="auto" w:fill="FFFFFF"/>
                  </w:rPr>
                </w:rPrChange>
              </w:rPr>
              <w:pPrChange w:id="3273"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274" w:author="Umang Patel" w:date="2024-03-23T11:26:00Z">
              <w:r w:rsidRPr="00E24801">
                <w:rPr>
                  <w:rFonts w:ascii="Tahoma" w:hAnsi="Tahoma" w:cs="Tahoma"/>
                  <w:b/>
                  <w:bCs/>
                  <w:sz w:val="22"/>
                  <w:szCs w:val="22"/>
                  <w:lang w:eastAsia="en-US"/>
                  <w:rPrChange w:id="3275" w:author="Umang Patel" w:date="2024-03-23T12:00:00Z">
                    <w:rPr>
                      <w:rFonts w:ascii="Verdana" w:hAnsi="Verdana" w:cs="Segoe UI"/>
                      <w:color w:val="0D0D0D"/>
                      <w:shd w:val="clear" w:color="auto" w:fill="FFFFFF"/>
                    </w:rPr>
                  </w:rPrChange>
                </w:rPr>
                <w:t>Fair</w:t>
              </w:r>
            </w:ins>
          </w:p>
        </w:tc>
        <w:tc>
          <w:tcPr>
            <w:tcW w:w="0" w:type="dxa"/>
            <w:vAlign w:val="center"/>
            <w:tcPrChange w:id="3276" w:author="Umang Patel" w:date="2024-03-23T11:29:00Z">
              <w:tcPr>
                <w:tcW w:w="1565" w:type="dxa"/>
                <w:gridSpan w:val="2"/>
                <w:vAlign w:val="center"/>
              </w:tcPr>
            </w:tcPrChange>
          </w:tcPr>
          <w:p w14:paraId="0CCB9ACD"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277" w:author="Umang Patel" w:date="2024-03-23T11:26:00Z"/>
                <w:rFonts w:ascii="Tahoma" w:hAnsi="Tahoma" w:cs="Tahoma"/>
                <w:b/>
                <w:bCs/>
                <w:sz w:val="22"/>
                <w:szCs w:val="22"/>
                <w:lang w:eastAsia="en-US"/>
                <w:rPrChange w:id="3278" w:author="Umang Patel" w:date="2024-03-23T12:00:00Z">
                  <w:rPr>
                    <w:ins w:id="3279" w:author="Umang Patel" w:date="2024-03-23T11:26:00Z"/>
                    <w:rFonts w:ascii="Verdana" w:hAnsi="Verdana" w:cs="Segoe UI"/>
                    <w:color w:val="0D0D0D"/>
                    <w:shd w:val="clear" w:color="auto" w:fill="FFFFFF"/>
                  </w:rPr>
                </w:rPrChange>
              </w:rPr>
              <w:pPrChange w:id="3280"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281" w:author="Umang Patel" w:date="2024-03-23T11:26:00Z">
              <w:r w:rsidRPr="00E24801">
                <w:rPr>
                  <w:rFonts w:ascii="Tahoma" w:hAnsi="Tahoma" w:cs="Tahoma"/>
                  <w:b/>
                  <w:bCs/>
                  <w:sz w:val="22"/>
                  <w:szCs w:val="22"/>
                  <w:lang w:eastAsia="en-US"/>
                  <w:rPrChange w:id="3282" w:author="Umang Patel" w:date="2024-03-23T12:00:00Z">
                    <w:rPr>
                      <w:rFonts w:ascii="Verdana" w:hAnsi="Verdana" w:cs="Segoe UI"/>
                      <w:color w:val="0D0D0D"/>
                      <w:shd w:val="clear" w:color="auto" w:fill="FFFFFF"/>
                    </w:rPr>
                  </w:rPrChange>
                </w:rPr>
                <w:t>Poor</w:t>
              </w:r>
            </w:ins>
          </w:p>
        </w:tc>
      </w:tr>
      <w:tr w:rsidR="009E568C" w:rsidRPr="000B2183" w14:paraId="2D51E79E" w14:textId="77777777" w:rsidTr="00C036C4">
        <w:trPr>
          <w:trHeight w:val="20"/>
          <w:ins w:id="3283"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vAlign w:val="center"/>
          </w:tcPr>
          <w:p w14:paraId="2EA0825D" w14:textId="44E775AE" w:rsidR="005A2F81" w:rsidRPr="00E24801" w:rsidRDefault="005A2F81">
            <w:pPr>
              <w:spacing w:before="0" w:after="0" w:line="240" w:lineRule="auto"/>
              <w:rPr>
                <w:ins w:id="3284" w:author="Umang Patel" w:date="2024-03-23T11:26:00Z"/>
                <w:rFonts w:ascii="Tahoma" w:hAnsi="Tahoma" w:cs="Tahoma"/>
                <w:sz w:val="22"/>
                <w:szCs w:val="22"/>
                <w:lang w:eastAsia="en-US"/>
                <w:rPrChange w:id="3285" w:author="Umang Patel" w:date="2024-03-23T12:00:00Z">
                  <w:rPr>
                    <w:ins w:id="3286" w:author="Umang Patel" w:date="2024-03-23T11:26:00Z"/>
                    <w:rFonts w:ascii="Verdana" w:hAnsi="Verdana" w:cs="Segoe UI"/>
                    <w:color w:val="0D0D0D"/>
                    <w:shd w:val="clear" w:color="auto" w:fill="FFFFFF"/>
                  </w:rPr>
                </w:rPrChange>
              </w:rPr>
              <w:pPrChange w:id="3287" w:author="Umang Patel" w:date="2024-03-23T12:00:00Z">
                <w:pPr/>
              </w:pPrChange>
            </w:pPr>
            <w:ins w:id="3288" w:author="Umang Patel" w:date="2024-03-23T11:26:00Z">
              <w:r w:rsidRPr="00E24801">
                <w:rPr>
                  <w:rFonts w:ascii="Tahoma" w:hAnsi="Tahoma" w:cs="Tahoma"/>
                  <w:sz w:val="22"/>
                  <w:szCs w:val="22"/>
                  <w:lang w:eastAsia="en-US"/>
                  <w:rPrChange w:id="3289" w:author="Umang Patel" w:date="2024-03-23T12:00:00Z">
                    <w:rPr>
                      <w:rFonts w:ascii="Verdana" w:hAnsi="Verdana" w:cs="Segoe UI"/>
                      <w:color w:val="0D0D0D"/>
                      <w:shd w:val="clear" w:color="auto" w:fill="FFFFFF"/>
                    </w:rPr>
                  </w:rPrChange>
                </w:rPr>
                <w:t>Intake</w:t>
              </w:r>
            </w:ins>
          </w:p>
        </w:tc>
        <w:tc>
          <w:tcPr>
            <w:tcW w:w="1436" w:type="dxa"/>
            <w:vAlign w:val="center"/>
          </w:tcPr>
          <w:p w14:paraId="5EB5FDA1"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290" w:author="Umang Patel" w:date="2024-03-23T11:26:00Z"/>
                <w:rFonts w:ascii="Tahoma" w:hAnsi="Tahoma" w:cs="Tahoma"/>
                <w:b/>
                <w:bCs/>
                <w:sz w:val="22"/>
                <w:szCs w:val="22"/>
                <w:lang w:eastAsia="en-US"/>
                <w:rPrChange w:id="3291" w:author="Umang Patel" w:date="2024-03-23T12:00:00Z">
                  <w:rPr>
                    <w:ins w:id="3292" w:author="Umang Patel" w:date="2024-03-23T11:26:00Z"/>
                    <w:rFonts w:ascii="Verdana" w:hAnsi="Verdana" w:cs="Segoe UI"/>
                    <w:color w:val="0D0D0D"/>
                    <w:shd w:val="clear" w:color="auto" w:fill="FFFFFF"/>
                  </w:rPr>
                </w:rPrChange>
              </w:rPr>
              <w:pPrChange w:id="3293"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87" w:type="dxa"/>
            <w:vAlign w:val="center"/>
          </w:tcPr>
          <w:p w14:paraId="06CFED26"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294" w:author="Umang Patel" w:date="2024-03-23T11:26:00Z"/>
                <w:rFonts w:ascii="Tahoma" w:hAnsi="Tahoma" w:cs="Tahoma"/>
                <w:b/>
                <w:bCs/>
                <w:sz w:val="22"/>
                <w:szCs w:val="22"/>
                <w:lang w:eastAsia="en-US"/>
                <w:rPrChange w:id="3295" w:author="Umang Patel" w:date="2024-03-23T12:00:00Z">
                  <w:rPr>
                    <w:ins w:id="3296" w:author="Umang Patel" w:date="2024-03-23T11:26:00Z"/>
                    <w:rFonts w:ascii="Verdana" w:hAnsi="Verdana" w:cs="Segoe UI"/>
                    <w:color w:val="0D0D0D"/>
                    <w:shd w:val="clear" w:color="auto" w:fill="FFFFFF"/>
                  </w:rPr>
                </w:rPrChange>
              </w:rPr>
              <w:pPrChange w:id="3297"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659" w:type="dxa"/>
            <w:vAlign w:val="center"/>
          </w:tcPr>
          <w:p w14:paraId="71C96E3E" w14:textId="7E9A68A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298" w:author="Umang Patel" w:date="2024-03-23T11:26:00Z"/>
                <w:rFonts w:ascii="Cambria Math" w:hAnsi="Cambria Math" w:cs="Tahoma"/>
                <w:sz w:val="22"/>
                <w:szCs w:val="22"/>
                <w:lang w:eastAsia="en-US"/>
                <w:oMath/>
                <w:rPrChange w:id="3299" w:author="Umang Patel" w:date="2024-03-23T12:00:00Z">
                  <w:rPr>
                    <w:ins w:id="3300" w:author="Umang Patel" w:date="2024-03-23T11:26:00Z"/>
                    <w:rFonts w:ascii="Cambria Math" w:hAnsi="Cambria Math" w:cs="Segoe UI"/>
                    <w:color w:val="0D0D0D"/>
                    <w:shd w:val="clear" w:color="auto" w:fill="FFFFFF"/>
                    <w:oMath/>
                  </w:rPr>
                </w:rPrChange>
              </w:rPr>
              <w:pPrChange w:id="3301" w:author="Umang Patel" w:date="2024-03-23T12:00:00Z">
                <w:pPr>
                  <w:cnfStyle w:val="000000000000" w:firstRow="0" w:lastRow="0" w:firstColumn="0" w:lastColumn="0" w:oddVBand="0" w:evenVBand="0" w:oddHBand="0" w:evenHBand="0" w:firstRowFirstColumn="0" w:firstRowLastColumn="0" w:lastRowFirstColumn="0" w:lastRowLastColumn="0"/>
                </w:pPr>
              </w:pPrChange>
            </w:pPr>
            <w:ins w:id="3302" w:author="Umang Patel" w:date="2024-03-23T11:26:00Z">
              <w:r w:rsidRPr="00E24801">
                <w:rPr>
                  <w:rFonts w:ascii="Tahoma" w:hAnsi="Tahoma" w:cs="Tahoma"/>
                  <w:b/>
                  <w:bCs/>
                  <w:sz w:val="22"/>
                  <w:szCs w:val="22"/>
                  <w:lang w:eastAsia="en-US"/>
                  <w:rPrChange w:id="3303" w:author="Umang Patel" w:date="2024-03-23T12:00:00Z">
                    <w:rPr>
                      <w:rFonts w:ascii="Verdana" w:eastAsiaTheme="minorEastAsia" w:hAnsi="Verdana" w:cs="Segoe UI"/>
                      <w:color w:val="0D0D0D"/>
                      <w:shd w:val="clear" w:color="auto" w:fill="FFFFFF"/>
                    </w:rPr>
                  </w:rPrChange>
                </w:rPr>
                <w:t>√</w:t>
              </w:r>
            </w:ins>
          </w:p>
        </w:tc>
        <w:tc>
          <w:tcPr>
            <w:tcW w:w="1533" w:type="dxa"/>
            <w:vAlign w:val="center"/>
          </w:tcPr>
          <w:p w14:paraId="57973D81"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304" w:author="Umang Patel" w:date="2024-03-23T11:26:00Z"/>
                <w:rFonts w:ascii="Tahoma" w:hAnsi="Tahoma" w:cs="Tahoma"/>
                <w:b/>
                <w:bCs/>
                <w:sz w:val="22"/>
                <w:szCs w:val="22"/>
                <w:lang w:eastAsia="en-US"/>
                <w:rPrChange w:id="3305" w:author="Umang Patel" w:date="2024-03-23T12:00:00Z">
                  <w:rPr>
                    <w:ins w:id="3306" w:author="Umang Patel" w:date="2024-03-23T11:26:00Z"/>
                    <w:rFonts w:ascii="Verdana" w:hAnsi="Verdana" w:cs="Segoe UI"/>
                    <w:color w:val="0D0D0D"/>
                    <w:shd w:val="clear" w:color="auto" w:fill="FFFFFF"/>
                  </w:rPr>
                </w:rPrChange>
              </w:rPr>
              <w:pPrChange w:id="3307"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65" w:type="dxa"/>
            <w:vAlign w:val="center"/>
          </w:tcPr>
          <w:p w14:paraId="601F56CD"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308" w:author="Umang Patel" w:date="2024-03-23T11:26:00Z"/>
                <w:rFonts w:ascii="Tahoma" w:hAnsi="Tahoma" w:cs="Tahoma"/>
                <w:b/>
                <w:bCs/>
                <w:sz w:val="22"/>
                <w:szCs w:val="22"/>
                <w:lang w:eastAsia="en-US"/>
                <w:rPrChange w:id="3309" w:author="Umang Patel" w:date="2024-03-23T12:00:00Z">
                  <w:rPr>
                    <w:ins w:id="3310" w:author="Umang Patel" w:date="2024-03-23T11:26:00Z"/>
                    <w:rFonts w:ascii="Verdana" w:hAnsi="Verdana" w:cs="Segoe UI"/>
                    <w:color w:val="0D0D0D"/>
                    <w:shd w:val="clear" w:color="auto" w:fill="FFFFFF"/>
                  </w:rPr>
                </w:rPrChange>
              </w:rPr>
              <w:pPrChange w:id="3311"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r>
      <w:tr w:rsidR="00C036C4" w:rsidRPr="000B2183" w14:paraId="43F7CD7C" w14:textId="77777777" w:rsidTr="00C036C4">
        <w:tblPrEx>
          <w:tblPrExChange w:id="3312" w:author="Umang Patel" w:date="2024-03-23T11:29:00Z">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blPrExChange>
        </w:tblPrEx>
        <w:trPr>
          <w:cnfStyle w:val="000000100000" w:firstRow="0" w:lastRow="0" w:firstColumn="0" w:lastColumn="0" w:oddVBand="0" w:evenVBand="0" w:oddHBand="1" w:evenHBand="0" w:firstRowFirstColumn="0" w:firstRowLastColumn="0" w:lastRowFirstColumn="0" w:lastRowLastColumn="0"/>
          <w:trHeight w:val="20"/>
          <w:ins w:id="3313" w:author="Umang Patel" w:date="2024-03-23T11:26:00Z"/>
          <w:trPrChange w:id="3314" w:author="Umang Patel" w:date="2024-03-23T11:29:00Z">
            <w:trPr>
              <w:trHeight w:val="144"/>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3315" w:author="Umang Patel" w:date="2024-03-23T11:29:00Z">
              <w:tcPr>
                <w:tcW w:w="1796" w:type="dxa"/>
                <w:gridSpan w:val="3"/>
                <w:vAlign w:val="center"/>
              </w:tcPr>
            </w:tcPrChange>
          </w:tcPr>
          <w:p w14:paraId="3A2F5684" w14:textId="04ADC3B6" w:rsidR="005A2F81" w:rsidRPr="00E24801" w:rsidRDefault="005A2F81">
            <w:pPr>
              <w:spacing w:before="0" w:after="0" w:line="240" w:lineRule="auto"/>
              <w:cnfStyle w:val="001000100000" w:firstRow="0" w:lastRow="0" w:firstColumn="1" w:lastColumn="0" w:oddVBand="0" w:evenVBand="0" w:oddHBand="1" w:evenHBand="0" w:firstRowFirstColumn="0" w:firstRowLastColumn="0" w:lastRowFirstColumn="0" w:lastRowLastColumn="0"/>
              <w:rPr>
                <w:ins w:id="3316" w:author="Umang Patel" w:date="2024-03-23T11:26:00Z"/>
                <w:rFonts w:ascii="Tahoma" w:hAnsi="Tahoma" w:cs="Tahoma"/>
                <w:sz w:val="22"/>
                <w:szCs w:val="22"/>
                <w:lang w:eastAsia="en-US"/>
                <w:rPrChange w:id="3317" w:author="Umang Patel" w:date="2024-03-23T12:00:00Z">
                  <w:rPr>
                    <w:ins w:id="3318" w:author="Umang Patel" w:date="2024-03-23T11:26:00Z"/>
                    <w:rFonts w:ascii="Verdana" w:hAnsi="Verdana" w:cs="Segoe UI"/>
                    <w:color w:val="0D0D0D"/>
                    <w:shd w:val="clear" w:color="auto" w:fill="FFFFFF"/>
                  </w:rPr>
                </w:rPrChange>
              </w:rPr>
              <w:pPrChange w:id="3319" w:author="Umang Patel" w:date="2024-03-23T12:00:00Z">
                <w:pPr>
                  <w:cnfStyle w:val="001000100000" w:firstRow="0" w:lastRow="0" w:firstColumn="1" w:lastColumn="0" w:oddVBand="0" w:evenVBand="0" w:oddHBand="1" w:evenHBand="0" w:firstRowFirstColumn="0" w:firstRowLastColumn="0" w:lastRowFirstColumn="0" w:lastRowLastColumn="0"/>
                </w:pPr>
              </w:pPrChange>
            </w:pPr>
            <w:ins w:id="3320" w:author="Umang Patel" w:date="2024-03-23T11:26:00Z">
              <w:r w:rsidRPr="00E24801">
                <w:rPr>
                  <w:rFonts w:ascii="Tahoma" w:hAnsi="Tahoma" w:cs="Tahoma"/>
                  <w:sz w:val="22"/>
                  <w:szCs w:val="22"/>
                  <w:lang w:eastAsia="en-US"/>
                  <w:rPrChange w:id="3321" w:author="Umang Patel" w:date="2024-03-23T12:00:00Z">
                    <w:rPr>
                      <w:rFonts w:ascii="Verdana" w:hAnsi="Verdana" w:cs="Segoe UI"/>
                      <w:color w:val="0D0D0D"/>
                      <w:shd w:val="clear" w:color="auto" w:fill="FFFFFF"/>
                    </w:rPr>
                  </w:rPrChange>
                </w:rPr>
                <w:t>Combustion</w:t>
              </w:r>
            </w:ins>
          </w:p>
        </w:tc>
        <w:tc>
          <w:tcPr>
            <w:tcW w:w="0" w:type="dxa"/>
            <w:vAlign w:val="center"/>
            <w:tcPrChange w:id="3322" w:author="Umang Patel" w:date="2024-03-23T11:29:00Z">
              <w:tcPr>
                <w:tcW w:w="1436" w:type="dxa"/>
                <w:vAlign w:val="center"/>
              </w:tcPr>
            </w:tcPrChange>
          </w:tcPr>
          <w:p w14:paraId="4516CFAF"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323" w:author="Umang Patel" w:date="2024-03-23T11:26:00Z"/>
                <w:rFonts w:ascii="Tahoma" w:hAnsi="Tahoma" w:cs="Tahoma"/>
                <w:b/>
                <w:bCs/>
                <w:sz w:val="22"/>
                <w:szCs w:val="22"/>
                <w:lang w:eastAsia="en-US"/>
                <w:rPrChange w:id="3324" w:author="Umang Patel" w:date="2024-03-23T12:00:00Z">
                  <w:rPr>
                    <w:ins w:id="3325" w:author="Umang Patel" w:date="2024-03-23T11:26:00Z"/>
                    <w:rFonts w:ascii="Verdana" w:hAnsi="Verdana" w:cs="Segoe UI"/>
                    <w:color w:val="0D0D0D"/>
                    <w:shd w:val="clear" w:color="auto" w:fill="FFFFFF"/>
                  </w:rPr>
                </w:rPrChange>
              </w:rPr>
              <w:pPrChange w:id="3326"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0" w:type="dxa"/>
            <w:vAlign w:val="center"/>
            <w:tcPrChange w:id="3327" w:author="Umang Patel" w:date="2024-03-23T11:29:00Z">
              <w:tcPr>
                <w:tcW w:w="1587" w:type="dxa"/>
                <w:gridSpan w:val="2"/>
                <w:vAlign w:val="center"/>
              </w:tcPr>
            </w:tcPrChange>
          </w:tcPr>
          <w:p w14:paraId="172A3C3A"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328" w:author="Umang Patel" w:date="2024-03-23T11:26:00Z"/>
                <w:rFonts w:ascii="Tahoma" w:hAnsi="Tahoma" w:cs="Tahoma"/>
                <w:b/>
                <w:bCs/>
                <w:sz w:val="22"/>
                <w:szCs w:val="22"/>
                <w:lang w:eastAsia="en-US"/>
                <w:rPrChange w:id="3329" w:author="Umang Patel" w:date="2024-03-23T12:00:00Z">
                  <w:rPr>
                    <w:ins w:id="3330" w:author="Umang Patel" w:date="2024-03-23T11:26:00Z"/>
                    <w:rFonts w:ascii="Verdana" w:hAnsi="Verdana" w:cs="Segoe UI"/>
                    <w:color w:val="0D0D0D"/>
                    <w:shd w:val="clear" w:color="auto" w:fill="FFFFFF"/>
                  </w:rPr>
                </w:rPrChange>
              </w:rPr>
              <w:pPrChange w:id="3331"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332" w:author="Umang Patel" w:date="2024-03-23T11:26:00Z">
              <w:r w:rsidRPr="00E24801">
                <w:rPr>
                  <w:rFonts w:ascii="Tahoma" w:hAnsi="Tahoma" w:cs="Tahoma"/>
                  <w:b/>
                  <w:bCs/>
                  <w:sz w:val="22"/>
                  <w:szCs w:val="22"/>
                  <w:lang w:eastAsia="en-US"/>
                  <w:rPrChange w:id="3333" w:author="Umang Patel" w:date="2024-03-23T12:00:00Z">
                    <w:rPr>
                      <w:rFonts w:ascii="Verdana" w:eastAsiaTheme="minorEastAsia" w:hAnsi="Verdana" w:cs="Segoe UI"/>
                      <w:color w:val="0D0D0D"/>
                      <w:shd w:val="clear" w:color="auto" w:fill="FFFFFF"/>
                    </w:rPr>
                  </w:rPrChange>
                </w:rPr>
                <w:t>√</w:t>
              </w:r>
            </w:ins>
          </w:p>
        </w:tc>
        <w:tc>
          <w:tcPr>
            <w:tcW w:w="0" w:type="dxa"/>
            <w:vAlign w:val="center"/>
            <w:tcPrChange w:id="3334" w:author="Umang Patel" w:date="2024-03-23T11:29:00Z">
              <w:tcPr>
                <w:tcW w:w="1659" w:type="dxa"/>
                <w:gridSpan w:val="2"/>
                <w:vAlign w:val="center"/>
              </w:tcPr>
            </w:tcPrChange>
          </w:tcPr>
          <w:p w14:paraId="4A5533C5" w14:textId="1939C61B"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335" w:author="Umang Patel" w:date="2024-03-23T11:26:00Z"/>
                <w:rFonts w:ascii="Tahoma" w:hAnsi="Tahoma" w:cs="Tahoma"/>
                <w:b/>
                <w:bCs/>
                <w:sz w:val="22"/>
                <w:szCs w:val="22"/>
                <w:lang w:eastAsia="en-US"/>
                <w:rPrChange w:id="3336" w:author="Umang Patel" w:date="2024-03-23T12:00:00Z">
                  <w:rPr>
                    <w:ins w:id="3337" w:author="Umang Patel" w:date="2024-03-23T11:26:00Z"/>
                    <w:rFonts w:ascii="Verdana" w:hAnsi="Verdana"/>
                  </w:rPr>
                </w:rPrChange>
              </w:rPr>
              <w:pPrChange w:id="3338"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0" w:type="dxa"/>
            <w:vAlign w:val="center"/>
            <w:tcPrChange w:id="3339" w:author="Umang Patel" w:date="2024-03-23T11:29:00Z">
              <w:tcPr>
                <w:tcW w:w="1533" w:type="dxa"/>
                <w:gridSpan w:val="2"/>
                <w:vAlign w:val="center"/>
              </w:tcPr>
            </w:tcPrChange>
          </w:tcPr>
          <w:p w14:paraId="41AFD6F8"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340" w:author="Umang Patel" w:date="2024-03-23T11:26:00Z"/>
                <w:rFonts w:ascii="Tahoma" w:hAnsi="Tahoma" w:cs="Tahoma"/>
                <w:b/>
                <w:bCs/>
                <w:sz w:val="22"/>
                <w:szCs w:val="22"/>
                <w:lang w:eastAsia="en-US"/>
                <w:rPrChange w:id="3341" w:author="Umang Patel" w:date="2024-03-23T12:00:00Z">
                  <w:rPr>
                    <w:ins w:id="3342" w:author="Umang Patel" w:date="2024-03-23T11:26:00Z"/>
                    <w:rFonts w:ascii="Verdana" w:hAnsi="Verdana" w:cs="Segoe UI"/>
                    <w:color w:val="0D0D0D"/>
                    <w:shd w:val="clear" w:color="auto" w:fill="FFFFFF"/>
                  </w:rPr>
                </w:rPrChange>
              </w:rPr>
              <w:pPrChange w:id="3343"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0" w:type="dxa"/>
            <w:vAlign w:val="center"/>
            <w:tcPrChange w:id="3344" w:author="Umang Patel" w:date="2024-03-23T11:29:00Z">
              <w:tcPr>
                <w:tcW w:w="1565" w:type="dxa"/>
                <w:gridSpan w:val="2"/>
                <w:vAlign w:val="center"/>
              </w:tcPr>
            </w:tcPrChange>
          </w:tcPr>
          <w:p w14:paraId="11D6D019"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345" w:author="Umang Patel" w:date="2024-03-23T11:26:00Z"/>
                <w:rFonts w:ascii="Tahoma" w:hAnsi="Tahoma" w:cs="Tahoma"/>
                <w:b/>
                <w:bCs/>
                <w:sz w:val="22"/>
                <w:szCs w:val="22"/>
                <w:lang w:eastAsia="en-US"/>
                <w:rPrChange w:id="3346" w:author="Umang Patel" w:date="2024-03-23T12:00:00Z">
                  <w:rPr>
                    <w:ins w:id="3347" w:author="Umang Patel" w:date="2024-03-23T11:26:00Z"/>
                    <w:rFonts w:ascii="Verdana" w:hAnsi="Verdana" w:cs="Segoe UI"/>
                    <w:color w:val="0D0D0D"/>
                    <w:shd w:val="clear" w:color="auto" w:fill="FFFFFF"/>
                  </w:rPr>
                </w:rPrChange>
              </w:rPr>
              <w:pPrChange w:id="3348"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r>
      <w:tr w:rsidR="009E568C" w:rsidRPr="000B2183" w14:paraId="4ACE31BE" w14:textId="77777777" w:rsidTr="00C036C4">
        <w:trPr>
          <w:trHeight w:val="20"/>
          <w:ins w:id="3349"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vAlign w:val="center"/>
          </w:tcPr>
          <w:p w14:paraId="2AED71DD" w14:textId="77777777" w:rsidR="005A2F81" w:rsidRPr="00E24801" w:rsidRDefault="005A2F81">
            <w:pPr>
              <w:spacing w:before="0" w:after="0" w:line="240" w:lineRule="auto"/>
              <w:rPr>
                <w:ins w:id="3350" w:author="Umang Patel" w:date="2024-03-23T11:26:00Z"/>
                <w:rFonts w:ascii="Tahoma" w:hAnsi="Tahoma" w:cs="Tahoma"/>
                <w:sz w:val="22"/>
                <w:szCs w:val="22"/>
                <w:lang w:eastAsia="en-US"/>
                <w:rPrChange w:id="3351" w:author="Umang Patel" w:date="2024-03-23T12:00:00Z">
                  <w:rPr>
                    <w:ins w:id="3352" w:author="Umang Patel" w:date="2024-03-23T11:26:00Z"/>
                    <w:rFonts w:ascii="Verdana" w:hAnsi="Verdana" w:cs="Segoe UI"/>
                    <w:color w:val="0D0D0D"/>
                    <w:shd w:val="clear" w:color="auto" w:fill="FFFFFF"/>
                  </w:rPr>
                </w:rPrChange>
              </w:rPr>
              <w:pPrChange w:id="3353" w:author="Umang Patel" w:date="2024-03-23T12:00:00Z">
                <w:pPr/>
              </w:pPrChange>
            </w:pPr>
            <w:ins w:id="3354" w:author="Umang Patel" w:date="2024-03-23T11:26:00Z">
              <w:r w:rsidRPr="00E24801">
                <w:rPr>
                  <w:rFonts w:ascii="Tahoma" w:hAnsi="Tahoma" w:cs="Tahoma"/>
                  <w:sz w:val="22"/>
                  <w:szCs w:val="22"/>
                  <w:lang w:eastAsia="en-US"/>
                  <w:rPrChange w:id="3355" w:author="Umang Patel" w:date="2024-03-23T12:00:00Z">
                    <w:rPr>
                      <w:rFonts w:ascii="Verdana" w:hAnsi="Verdana" w:cs="Segoe UI"/>
                      <w:color w:val="0D0D0D"/>
                      <w:shd w:val="clear" w:color="auto" w:fill="FFFFFF"/>
                    </w:rPr>
                  </w:rPrChange>
                </w:rPr>
                <w:t>Turbine area</w:t>
              </w:r>
            </w:ins>
          </w:p>
        </w:tc>
        <w:tc>
          <w:tcPr>
            <w:tcW w:w="1436" w:type="dxa"/>
            <w:vAlign w:val="center"/>
          </w:tcPr>
          <w:p w14:paraId="7235F3BD"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356" w:author="Umang Patel" w:date="2024-03-23T11:26:00Z"/>
                <w:rFonts w:ascii="Tahoma" w:hAnsi="Tahoma" w:cs="Tahoma"/>
                <w:b/>
                <w:bCs/>
                <w:sz w:val="22"/>
                <w:szCs w:val="22"/>
                <w:lang w:eastAsia="en-US"/>
                <w:rPrChange w:id="3357" w:author="Umang Patel" w:date="2024-03-23T12:00:00Z">
                  <w:rPr>
                    <w:ins w:id="3358" w:author="Umang Patel" w:date="2024-03-23T11:26:00Z"/>
                    <w:rFonts w:ascii="Verdana" w:hAnsi="Verdana" w:cs="Segoe UI"/>
                    <w:color w:val="0D0D0D"/>
                    <w:shd w:val="clear" w:color="auto" w:fill="FFFFFF"/>
                  </w:rPr>
                </w:rPrChange>
              </w:rPr>
              <w:pPrChange w:id="3359"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87" w:type="dxa"/>
            <w:vAlign w:val="center"/>
          </w:tcPr>
          <w:p w14:paraId="1AD48C4E"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360" w:author="Umang Patel" w:date="2024-03-23T11:26:00Z"/>
                <w:rFonts w:ascii="Tahoma" w:hAnsi="Tahoma" w:cs="Tahoma"/>
                <w:b/>
                <w:bCs/>
                <w:sz w:val="22"/>
                <w:szCs w:val="22"/>
                <w:lang w:eastAsia="en-US"/>
                <w:rPrChange w:id="3361" w:author="Umang Patel" w:date="2024-03-23T12:00:00Z">
                  <w:rPr>
                    <w:ins w:id="3362" w:author="Umang Patel" w:date="2024-03-23T11:26:00Z"/>
                    <w:rFonts w:ascii="Verdana" w:hAnsi="Verdana" w:cs="Segoe UI"/>
                    <w:color w:val="0D0D0D"/>
                    <w:shd w:val="clear" w:color="auto" w:fill="FFFFFF"/>
                  </w:rPr>
                </w:rPrChange>
              </w:rPr>
              <w:pPrChange w:id="3363"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659" w:type="dxa"/>
            <w:vAlign w:val="center"/>
          </w:tcPr>
          <w:p w14:paraId="67173C83" w14:textId="5871BAFF"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364" w:author="Umang Patel" w:date="2024-03-23T11:26:00Z"/>
                <w:rFonts w:ascii="Tahoma" w:hAnsi="Tahoma" w:cs="Tahoma"/>
                <w:b/>
                <w:bCs/>
                <w:sz w:val="22"/>
                <w:szCs w:val="22"/>
                <w:lang w:eastAsia="en-US"/>
                <w:rPrChange w:id="3365" w:author="Umang Patel" w:date="2024-03-23T12:00:00Z">
                  <w:rPr>
                    <w:ins w:id="3366" w:author="Umang Patel" w:date="2024-03-23T11:26:00Z"/>
                    <w:rFonts w:ascii="Verdana" w:hAnsi="Verdana"/>
                  </w:rPr>
                </w:rPrChange>
              </w:rPr>
              <w:pPrChange w:id="3367" w:author="Umang Patel" w:date="2024-03-23T12:00:00Z">
                <w:pPr>
                  <w:cnfStyle w:val="000000000000" w:firstRow="0" w:lastRow="0" w:firstColumn="0" w:lastColumn="0" w:oddVBand="0" w:evenVBand="0" w:oddHBand="0" w:evenHBand="0" w:firstRowFirstColumn="0" w:firstRowLastColumn="0" w:lastRowFirstColumn="0" w:lastRowLastColumn="0"/>
                </w:pPr>
              </w:pPrChange>
            </w:pPr>
            <w:ins w:id="3368" w:author="Umang Patel" w:date="2024-03-23T11:26:00Z">
              <w:r w:rsidRPr="00E24801">
                <w:rPr>
                  <w:rFonts w:ascii="Tahoma" w:hAnsi="Tahoma" w:cs="Tahoma"/>
                  <w:b/>
                  <w:bCs/>
                  <w:sz w:val="22"/>
                  <w:szCs w:val="22"/>
                  <w:lang w:eastAsia="en-US"/>
                  <w:rPrChange w:id="3369" w:author="Umang Patel" w:date="2024-03-23T12:00:00Z">
                    <w:rPr>
                      <w:rFonts w:ascii="Verdana" w:eastAsiaTheme="minorEastAsia" w:hAnsi="Verdana" w:cs="Segoe UI"/>
                      <w:color w:val="0D0D0D"/>
                      <w:shd w:val="clear" w:color="auto" w:fill="FFFFFF"/>
                    </w:rPr>
                  </w:rPrChange>
                </w:rPr>
                <w:t>√</w:t>
              </w:r>
            </w:ins>
          </w:p>
        </w:tc>
        <w:tc>
          <w:tcPr>
            <w:tcW w:w="1533" w:type="dxa"/>
            <w:vAlign w:val="center"/>
          </w:tcPr>
          <w:p w14:paraId="017965EE"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370" w:author="Umang Patel" w:date="2024-03-23T11:26:00Z"/>
                <w:rFonts w:ascii="Tahoma" w:hAnsi="Tahoma" w:cs="Tahoma"/>
                <w:b/>
                <w:bCs/>
                <w:sz w:val="22"/>
                <w:szCs w:val="22"/>
                <w:lang w:eastAsia="en-US"/>
                <w:rPrChange w:id="3371" w:author="Umang Patel" w:date="2024-03-23T12:00:00Z">
                  <w:rPr>
                    <w:ins w:id="3372" w:author="Umang Patel" w:date="2024-03-23T11:26:00Z"/>
                    <w:rFonts w:ascii="Verdana" w:hAnsi="Verdana" w:cs="Segoe UI"/>
                    <w:color w:val="0D0D0D"/>
                    <w:shd w:val="clear" w:color="auto" w:fill="FFFFFF"/>
                  </w:rPr>
                </w:rPrChange>
              </w:rPr>
              <w:pPrChange w:id="3373"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65" w:type="dxa"/>
            <w:vAlign w:val="center"/>
          </w:tcPr>
          <w:p w14:paraId="29480400"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374" w:author="Umang Patel" w:date="2024-03-23T11:26:00Z"/>
                <w:rFonts w:ascii="Tahoma" w:hAnsi="Tahoma" w:cs="Tahoma"/>
                <w:b/>
                <w:bCs/>
                <w:sz w:val="22"/>
                <w:szCs w:val="22"/>
                <w:lang w:eastAsia="en-US"/>
                <w:rPrChange w:id="3375" w:author="Umang Patel" w:date="2024-03-23T12:00:00Z">
                  <w:rPr>
                    <w:ins w:id="3376" w:author="Umang Patel" w:date="2024-03-23T11:26:00Z"/>
                    <w:rFonts w:ascii="Verdana" w:hAnsi="Verdana" w:cs="Segoe UI"/>
                    <w:color w:val="0D0D0D"/>
                    <w:shd w:val="clear" w:color="auto" w:fill="FFFFFF"/>
                  </w:rPr>
                </w:rPrChange>
              </w:rPr>
              <w:pPrChange w:id="3377"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r>
      <w:tr w:rsidR="00C036C4" w:rsidRPr="000B2183" w14:paraId="188030AD" w14:textId="77777777" w:rsidTr="00C036C4">
        <w:tblPrEx>
          <w:tblPrExChange w:id="3378" w:author="Umang Patel" w:date="2024-03-23T11:29:00Z">
            <w:tblPrEx>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Ex>
          </w:tblPrExChange>
        </w:tblPrEx>
        <w:trPr>
          <w:cnfStyle w:val="000000100000" w:firstRow="0" w:lastRow="0" w:firstColumn="0" w:lastColumn="0" w:oddVBand="0" w:evenVBand="0" w:oddHBand="1" w:evenHBand="0" w:firstRowFirstColumn="0" w:firstRowLastColumn="0" w:lastRowFirstColumn="0" w:lastRowLastColumn="0"/>
          <w:trHeight w:val="20"/>
          <w:ins w:id="3379" w:author="Umang Patel" w:date="2024-03-23T11:26:00Z"/>
          <w:trPrChange w:id="3380" w:author="Umang Patel" w:date="2024-03-23T11:29:00Z">
            <w:trPr>
              <w:trHeight w:val="144"/>
            </w:trPr>
          </w:trPrChange>
        </w:trPr>
        <w:tc>
          <w:tcPr>
            <w:cnfStyle w:val="001000000000" w:firstRow="0" w:lastRow="0" w:firstColumn="1" w:lastColumn="0" w:oddVBand="0" w:evenVBand="0" w:oddHBand="0" w:evenHBand="0" w:firstRowFirstColumn="0" w:firstRowLastColumn="0" w:lastRowFirstColumn="0" w:lastRowLastColumn="0"/>
            <w:tcW w:w="0" w:type="dxa"/>
            <w:vAlign w:val="center"/>
            <w:tcPrChange w:id="3381" w:author="Umang Patel" w:date="2024-03-23T11:29:00Z">
              <w:tcPr>
                <w:tcW w:w="1796" w:type="dxa"/>
                <w:gridSpan w:val="3"/>
                <w:vAlign w:val="center"/>
              </w:tcPr>
            </w:tcPrChange>
          </w:tcPr>
          <w:p w14:paraId="63571EC6" w14:textId="77777777" w:rsidR="005A2F81" w:rsidRPr="00E24801" w:rsidRDefault="005A2F81">
            <w:pPr>
              <w:spacing w:before="0" w:after="0" w:line="240" w:lineRule="auto"/>
              <w:cnfStyle w:val="001000100000" w:firstRow="0" w:lastRow="0" w:firstColumn="1" w:lastColumn="0" w:oddVBand="0" w:evenVBand="0" w:oddHBand="1" w:evenHBand="0" w:firstRowFirstColumn="0" w:firstRowLastColumn="0" w:lastRowFirstColumn="0" w:lastRowLastColumn="0"/>
              <w:rPr>
                <w:ins w:id="3382" w:author="Umang Patel" w:date="2024-03-23T11:26:00Z"/>
                <w:rFonts w:ascii="Tahoma" w:hAnsi="Tahoma" w:cs="Tahoma"/>
                <w:sz w:val="22"/>
                <w:szCs w:val="22"/>
                <w:lang w:eastAsia="en-US"/>
                <w:rPrChange w:id="3383" w:author="Umang Patel" w:date="2024-03-23T12:00:00Z">
                  <w:rPr>
                    <w:ins w:id="3384" w:author="Umang Patel" w:date="2024-03-23T11:26:00Z"/>
                    <w:rFonts w:ascii="Verdana" w:hAnsi="Verdana" w:cs="Segoe UI"/>
                    <w:color w:val="0D0D0D"/>
                    <w:shd w:val="clear" w:color="auto" w:fill="FFFFFF"/>
                  </w:rPr>
                </w:rPrChange>
              </w:rPr>
              <w:pPrChange w:id="3385" w:author="Umang Patel" w:date="2024-03-23T12:00:00Z">
                <w:pPr>
                  <w:cnfStyle w:val="001000100000" w:firstRow="0" w:lastRow="0" w:firstColumn="1" w:lastColumn="0" w:oddVBand="0" w:evenVBand="0" w:oddHBand="1" w:evenHBand="0" w:firstRowFirstColumn="0" w:firstRowLastColumn="0" w:lastRowFirstColumn="0" w:lastRowLastColumn="0"/>
                </w:pPr>
              </w:pPrChange>
            </w:pPr>
            <w:proofErr w:type="spellStart"/>
            <w:ins w:id="3386" w:author="Umang Patel" w:date="2024-03-23T11:26:00Z">
              <w:r w:rsidRPr="00E24801">
                <w:rPr>
                  <w:rFonts w:ascii="Tahoma" w:hAnsi="Tahoma" w:cs="Tahoma"/>
                  <w:sz w:val="22"/>
                  <w:szCs w:val="22"/>
                  <w:lang w:eastAsia="en-US"/>
                  <w:rPrChange w:id="3387" w:author="Umang Patel" w:date="2024-03-23T12:00:00Z">
                    <w:rPr>
                      <w:rFonts w:ascii="Verdana" w:hAnsi="Verdana" w:cs="Segoe UI"/>
                      <w:color w:val="0D0D0D"/>
                      <w:shd w:val="clear" w:color="auto" w:fill="FFFFFF"/>
                    </w:rPr>
                  </w:rPrChange>
                </w:rPr>
                <w:t>Acccesory</w:t>
              </w:r>
              <w:proofErr w:type="spellEnd"/>
              <w:r w:rsidRPr="00E24801">
                <w:rPr>
                  <w:rFonts w:ascii="Tahoma" w:hAnsi="Tahoma" w:cs="Tahoma"/>
                  <w:sz w:val="22"/>
                  <w:szCs w:val="22"/>
                  <w:lang w:eastAsia="en-US"/>
                  <w:rPrChange w:id="3388" w:author="Umang Patel" w:date="2024-03-23T12:00:00Z">
                    <w:rPr>
                      <w:rFonts w:ascii="Verdana" w:hAnsi="Verdana" w:cs="Segoe UI"/>
                      <w:color w:val="0D0D0D"/>
                      <w:shd w:val="clear" w:color="auto" w:fill="FFFFFF"/>
                    </w:rPr>
                  </w:rPrChange>
                </w:rPr>
                <w:t xml:space="preserve"> gearbox</w:t>
              </w:r>
            </w:ins>
          </w:p>
        </w:tc>
        <w:tc>
          <w:tcPr>
            <w:tcW w:w="0" w:type="dxa"/>
            <w:vAlign w:val="center"/>
            <w:tcPrChange w:id="3389" w:author="Umang Patel" w:date="2024-03-23T11:29:00Z">
              <w:tcPr>
                <w:tcW w:w="1436" w:type="dxa"/>
                <w:vAlign w:val="center"/>
              </w:tcPr>
            </w:tcPrChange>
          </w:tcPr>
          <w:p w14:paraId="204484DF"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390" w:author="Umang Patel" w:date="2024-03-23T11:26:00Z"/>
                <w:rFonts w:ascii="Tahoma" w:hAnsi="Tahoma" w:cs="Tahoma"/>
                <w:b/>
                <w:bCs/>
                <w:sz w:val="22"/>
                <w:szCs w:val="22"/>
                <w:lang w:eastAsia="en-US"/>
                <w:rPrChange w:id="3391" w:author="Umang Patel" w:date="2024-03-23T12:00:00Z">
                  <w:rPr>
                    <w:ins w:id="3392" w:author="Umang Patel" w:date="2024-03-23T11:26:00Z"/>
                    <w:rFonts w:ascii="Verdana" w:hAnsi="Verdana" w:cs="Segoe UI"/>
                    <w:color w:val="0D0D0D"/>
                    <w:shd w:val="clear" w:color="auto" w:fill="FFFFFF"/>
                  </w:rPr>
                </w:rPrChange>
              </w:rPr>
              <w:pPrChange w:id="3393"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0" w:type="dxa"/>
            <w:vAlign w:val="center"/>
            <w:tcPrChange w:id="3394" w:author="Umang Patel" w:date="2024-03-23T11:29:00Z">
              <w:tcPr>
                <w:tcW w:w="1587" w:type="dxa"/>
                <w:gridSpan w:val="2"/>
                <w:vAlign w:val="center"/>
              </w:tcPr>
            </w:tcPrChange>
          </w:tcPr>
          <w:p w14:paraId="7FAA2AE9"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395" w:author="Umang Patel" w:date="2024-03-23T11:26:00Z"/>
                <w:rFonts w:ascii="Tahoma" w:hAnsi="Tahoma" w:cs="Tahoma"/>
                <w:b/>
                <w:bCs/>
                <w:sz w:val="22"/>
                <w:szCs w:val="22"/>
                <w:lang w:eastAsia="en-US"/>
                <w:rPrChange w:id="3396" w:author="Umang Patel" w:date="2024-03-23T12:00:00Z">
                  <w:rPr>
                    <w:ins w:id="3397" w:author="Umang Patel" w:date="2024-03-23T11:26:00Z"/>
                    <w:rFonts w:ascii="Verdana" w:hAnsi="Verdana" w:cs="Segoe UI"/>
                    <w:color w:val="0D0D0D"/>
                    <w:shd w:val="clear" w:color="auto" w:fill="FFFFFF"/>
                  </w:rPr>
                </w:rPrChange>
              </w:rPr>
              <w:pPrChange w:id="3398" w:author="Umang Patel" w:date="2024-03-23T12:00:00Z">
                <w:pPr>
                  <w:cnfStyle w:val="000000100000" w:firstRow="0" w:lastRow="0" w:firstColumn="0" w:lastColumn="0" w:oddVBand="0" w:evenVBand="0" w:oddHBand="1" w:evenHBand="0" w:firstRowFirstColumn="0" w:firstRowLastColumn="0" w:lastRowFirstColumn="0" w:lastRowLastColumn="0"/>
                </w:pPr>
              </w:pPrChange>
            </w:pPr>
            <w:ins w:id="3399" w:author="Umang Patel" w:date="2024-03-23T11:26:00Z">
              <w:r w:rsidRPr="00E24801">
                <w:rPr>
                  <w:rFonts w:ascii="Tahoma" w:hAnsi="Tahoma" w:cs="Tahoma"/>
                  <w:b/>
                  <w:bCs/>
                  <w:sz w:val="22"/>
                  <w:szCs w:val="22"/>
                  <w:lang w:eastAsia="en-US"/>
                  <w:rPrChange w:id="3400" w:author="Umang Patel" w:date="2024-03-23T12:00:00Z">
                    <w:rPr>
                      <w:rFonts w:ascii="Verdana" w:eastAsiaTheme="minorEastAsia" w:hAnsi="Verdana" w:cs="Segoe UI"/>
                      <w:color w:val="0D0D0D"/>
                      <w:shd w:val="clear" w:color="auto" w:fill="FFFFFF"/>
                    </w:rPr>
                  </w:rPrChange>
                </w:rPr>
                <w:t>√</w:t>
              </w:r>
            </w:ins>
          </w:p>
        </w:tc>
        <w:tc>
          <w:tcPr>
            <w:tcW w:w="0" w:type="dxa"/>
            <w:vAlign w:val="center"/>
            <w:tcPrChange w:id="3401" w:author="Umang Patel" w:date="2024-03-23T11:29:00Z">
              <w:tcPr>
                <w:tcW w:w="1659" w:type="dxa"/>
                <w:gridSpan w:val="2"/>
                <w:vAlign w:val="center"/>
              </w:tcPr>
            </w:tcPrChange>
          </w:tcPr>
          <w:p w14:paraId="3E3D2CEC" w14:textId="1E1FA38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402" w:author="Umang Patel" w:date="2024-03-23T11:26:00Z"/>
                <w:rFonts w:ascii="Tahoma" w:hAnsi="Tahoma" w:cs="Tahoma"/>
                <w:b/>
                <w:bCs/>
                <w:sz w:val="22"/>
                <w:szCs w:val="22"/>
                <w:lang w:eastAsia="en-US"/>
                <w:rPrChange w:id="3403" w:author="Umang Patel" w:date="2024-03-23T12:00:00Z">
                  <w:rPr>
                    <w:ins w:id="3404" w:author="Umang Patel" w:date="2024-03-23T11:26:00Z"/>
                    <w:rFonts w:ascii="Verdana" w:hAnsi="Verdana"/>
                  </w:rPr>
                </w:rPrChange>
              </w:rPr>
              <w:pPrChange w:id="3405"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0" w:type="dxa"/>
            <w:vAlign w:val="center"/>
            <w:tcPrChange w:id="3406" w:author="Umang Patel" w:date="2024-03-23T11:29:00Z">
              <w:tcPr>
                <w:tcW w:w="1533" w:type="dxa"/>
                <w:gridSpan w:val="2"/>
                <w:vAlign w:val="center"/>
              </w:tcPr>
            </w:tcPrChange>
          </w:tcPr>
          <w:p w14:paraId="4BF13260"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407" w:author="Umang Patel" w:date="2024-03-23T11:26:00Z"/>
                <w:rFonts w:ascii="Tahoma" w:hAnsi="Tahoma" w:cs="Tahoma"/>
                <w:b/>
                <w:bCs/>
                <w:sz w:val="22"/>
                <w:szCs w:val="22"/>
                <w:lang w:eastAsia="en-US"/>
                <w:rPrChange w:id="3408" w:author="Umang Patel" w:date="2024-03-23T12:00:00Z">
                  <w:rPr>
                    <w:ins w:id="3409" w:author="Umang Patel" w:date="2024-03-23T11:26:00Z"/>
                    <w:rFonts w:ascii="Verdana" w:hAnsi="Verdana" w:cs="Segoe UI"/>
                    <w:color w:val="0D0D0D"/>
                    <w:shd w:val="clear" w:color="auto" w:fill="FFFFFF"/>
                  </w:rPr>
                </w:rPrChange>
              </w:rPr>
              <w:pPrChange w:id="3410"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c>
          <w:tcPr>
            <w:tcW w:w="0" w:type="dxa"/>
            <w:vAlign w:val="center"/>
            <w:tcPrChange w:id="3411" w:author="Umang Patel" w:date="2024-03-23T11:29:00Z">
              <w:tcPr>
                <w:tcW w:w="1565" w:type="dxa"/>
                <w:gridSpan w:val="2"/>
                <w:vAlign w:val="center"/>
              </w:tcPr>
            </w:tcPrChange>
          </w:tcPr>
          <w:p w14:paraId="7F266224" w14:textId="77777777" w:rsidR="005A2F81" w:rsidRPr="00E24801" w:rsidRDefault="005A2F81">
            <w:pPr>
              <w:spacing w:before="0" w:after="0" w:line="240" w:lineRule="auto"/>
              <w:cnfStyle w:val="000000100000" w:firstRow="0" w:lastRow="0" w:firstColumn="0" w:lastColumn="0" w:oddVBand="0" w:evenVBand="0" w:oddHBand="1" w:evenHBand="0" w:firstRowFirstColumn="0" w:firstRowLastColumn="0" w:lastRowFirstColumn="0" w:lastRowLastColumn="0"/>
              <w:rPr>
                <w:ins w:id="3412" w:author="Umang Patel" w:date="2024-03-23T11:26:00Z"/>
                <w:rFonts w:ascii="Tahoma" w:hAnsi="Tahoma" w:cs="Tahoma"/>
                <w:b/>
                <w:bCs/>
                <w:sz w:val="22"/>
                <w:szCs w:val="22"/>
                <w:lang w:eastAsia="en-US"/>
                <w:rPrChange w:id="3413" w:author="Umang Patel" w:date="2024-03-23T12:00:00Z">
                  <w:rPr>
                    <w:ins w:id="3414" w:author="Umang Patel" w:date="2024-03-23T11:26:00Z"/>
                    <w:rFonts w:ascii="Verdana" w:hAnsi="Verdana" w:cs="Segoe UI"/>
                    <w:color w:val="0D0D0D"/>
                    <w:shd w:val="clear" w:color="auto" w:fill="FFFFFF"/>
                  </w:rPr>
                </w:rPrChange>
              </w:rPr>
              <w:pPrChange w:id="3415" w:author="Umang Patel" w:date="2024-03-23T12:00:00Z">
                <w:pPr>
                  <w:cnfStyle w:val="000000100000" w:firstRow="0" w:lastRow="0" w:firstColumn="0" w:lastColumn="0" w:oddVBand="0" w:evenVBand="0" w:oddHBand="1" w:evenHBand="0" w:firstRowFirstColumn="0" w:firstRowLastColumn="0" w:lastRowFirstColumn="0" w:lastRowLastColumn="0"/>
                </w:pPr>
              </w:pPrChange>
            </w:pPr>
          </w:p>
        </w:tc>
      </w:tr>
      <w:tr w:rsidR="009E568C" w:rsidRPr="000B2183" w14:paraId="2673DE47" w14:textId="77777777" w:rsidTr="00C036C4">
        <w:trPr>
          <w:trHeight w:val="20"/>
          <w:ins w:id="3416" w:author="Umang Patel" w:date="2024-03-23T11:26:00Z"/>
        </w:trPr>
        <w:tc>
          <w:tcPr>
            <w:cnfStyle w:val="001000000000" w:firstRow="0" w:lastRow="0" w:firstColumn="1" w:lastColumn="0" w:oddVBand="0" w:evenVBand="0" w:oddHBand="0" w:evenHBand="0" w:firstRowFirstColumn="0" w:firstRowLastColumn="0" w:lastRowFirstColumn="0" w:lastRowLastColumn="0"/>
            <w:tcW w:w="1796" w:type="dxa"/>
            <w:vAlign w:val="center"/>
          </w:tcPr>
          <w:p w14:paraId="7392124D" w14:textId="77777777" w:rsidR="005A2F81" w:rsidRPr="00E24801" w:rsidRDefault="005A2F81">
            <w:pPr>
              <w:spacing w:before="0" w:after="0" w:line="240" w:lineRule="auto"/>
              <w:rPr>
                <w:ins w:id="3417" w:author="Umang Patel" w:date="2024-03-23T11:26:00Z"/>
                <w:rFonts w:ascii="Tahoma" w:hAnsi="Tahoma" w:cs="Tahoma"/>
                <w:sz w:val="22"/>
                <w:szCs w:val="22"/>
                <w:lang w:eastAsia="en-US"/>
                <w:rPrChange w:id="3418" w:author="Umang Patel" w:date="2024-03-23T12:00:00Z">
                  <w:rPr>
                    <w:ins w:id="3419" w:author="Umang Patel" w:date="2024-03-23T11:26:00Z"/>
                    <w:rFonts w:ascii="Verdana" w:hAnsi="Verdana" w:cs="Segoe UI"/>
                    <w:color w:val="0D0D0D"/>
                    <w:shd w:val="clear" w:color="auto" w:fill="FFFFFF"/>
                  </w:rPr>
                </w:rPrChange>
              </w:rPr>
              <w:pPrChange w:id="3420" w:author="Umang Patel" w:date="2024-03-23T12:00:00Z">
                <w:pPr/>
              </w:pPrChange>
            </w:pPr>
            <w:ins w:id="3421" w:author="Umang Patel" w:date="2024-03-23T11:26:00Z">
              <w:r w:rsidRPr="00E24801">
                <w:rPr>
                  <w:rFonts w:ascii="Tahoma" w:hAnsi="Tahoma" w:cs="Tahoma"/>
                  <w:sz w:val="22"/>
                  <w:szCs w:val="22"/>
                  <w:lang w:eastAsia="en-US"/>
                  <w:rPrChange w:id="3422" w:author="Umang Patel" w:date="2024-03-23T12:00:00Z">
                    <w:rPr>
                      <w:rFonts w:ascii="Verdana" w:hAnsi="Verdana" w:cs="Segoe UI"/>
                      <w:color w:val="0D0D0D"/>
                      <w:shd w:val="clear" w:color="auto" w:fill="FFFFFF"/>
                    </w:rPr>
                  </w:rPrChange>
                </w:rPr>
                <w:t>Accessories</w:t>
              </w:r>
            </w:ins>
          </w:p>
        </w:tc>
        <w:tc>
          <w:tcPr>
            <w:tcW w:w="1436" w:type="dxa"/>
            <w:vAlign w:val="center"/>
          </w:tcPr>
          <w:p w14:paraId="45D4F8C0"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423" w:author="Umang Patel" w:date="2024-03-23T11:26:00Z"/>
                <w:rFonts w:ascii="Tahoma" w:hAnsi="Tahoma" w:cs="Tahoma"/>
                <w:b/>
                <w:bCs/>
                <w:sz w:val="22"/>
                <w:szCs w:val="22"/>
                <w:lang w:eastAsia="en-US"/>
                <w:rPrChange w:id="3424" w:author="Umang Patel" w:date="2024-03-23T12:00:00Z">
                  <w:rPr>
                    <w:ins w:id="3425" w:author="Umang Patel" w:date="2024-03-23T11:26:00Z"/>
                    <w:rFonts w:ascii="Verdana" w:hAnsi="Verdana" w:cs="Segoe UI"/>
                    <w:color w:val="0D0D0D"/>
                    <w:shd w:val="clear" w:color="auto" w:fill="FFFFFF"/>
                  </w:rPr>
                </w:rPrChange>
              </w:rPr>
              <w:pPrChange w:id="3426"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87" w:type="dxa"/>
            <w:vAlign w:val="center"/>
          </w:tcPr>
          <w:p w14:paraId="1657C36E"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427" w:author="Umang Patel" w:date="2024-03-23T11:26:00Z"/>
                <w:rFonts w:ascii="Tahoma" w:hAnsi="Tahoma" w:cs="Tahoma"/>
                <w:b/>
                <w:bCs/>
                <w:sz w:val="22"/>
                <w:szCs w:val="22"/>
                <w:lang w:eastAsia="en-US"/>
                <w:rPrChange w:id="3428" w:author="Umang Patel" w:date="2024-03-23T12:00:00Z">
                  <w:rPr>
                    <w:ins w:id="3429" w:author="Umang Patel" w:date="2024-03-23T11:26:00Z"/>
                    <w:rFonts w:ascii="Verdana" w:hAnsi="Verdana" w:cs="Segoe UI"/>
                    <w:color w:val="0D0D0D"/>
                    <w:shd w:val="clear" w:color="auto" w:fill="FFFFFF"/>
                  </w:rPr>
                </w:rPrChange>
              </w:rPr>
              <w:pPrChange w:id="3430"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659" w:type="dxa"/>
            <w:vAlign w:val="center"/>
          </w:tcPr>
          <w:p w14:paraId="3FF11918" w14:textId="3ED1322F"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431" w:author="Umang Patel" w:date="2024-03-23T11:26:00Z"/>
                <w:rFonts w:ascii="Tahoma" w:hAnsi="Tahoma" w:cs="Tahoma"/>
                <w:b/>
                <w:bCs/>
                <w:sz w:val="22"/>
                <w:szCs w:val="22"/>
                <w:lang w:eastAsia="en-US"/>
                <w:rPrChange w:id="3432" w:author="Umang Patel" w:date="2024-03-23T12:00:00Z">
                  <w:rPr>
                    <w:ins w:id="3433" w:author="Umang Patel" w:date="2024-03-23T11:26:00Z"/>
                    <w:rFonts w:ascii="Verdana" w:hAnsi="Verdana"/>
                  </w:rPr>
                </w:rPrChange>
              </w:rPr>
              <w:pPrChange w:id="3434" w:author="Umang Patel" w:date="2024-03-23T12:00:00Z">
                <w:pPr>
                  <w:cnfStyle w:val="000000000000" w:firstRow="0" w:lastRow="0" w:firstColumn="0" w:lastColumn="0" w:oddVBand="0" w:evenVBand="0" w:oddHBand="0" w:evenHBand="0" w:firstRowFirstColumn="0" w:firstRowLastColumn="0" w:lastRowFirstColumn="0" w:lastRowLastColumn="0"/>
                </w:pPr>
              </w:pPrChange>
            </w:pPr>
            <w:ins w:id="3435" w:author="Umang Patel" w:date="2024-03-23T11:26:00Z">
              <w:r w:rsidRPr="00E24801">
                <w:rPr>
                  <w:rFonts w:ascii="Tahoma" w:hAnsi="Tahoma" w:cs="Tahoma"/>
                  <w:b/>
                  <w:bCs/>
                  <w:sz w:val="22"/>
                  <w:szCs w:val="22"/>
                  <w:lang w:eastAsia="en-US"/>
                  <w:rPrChange w:id="3436" w:author="Umang Patel" w:date="2024-03-23T12:00:00Z">
                    <w:rPr>
                      <w:rFonts w:ascii="Verdana" w:eastAsiaTheme="minorEastAsia" w:hAnsi="Verdana" w:cs="Segoe UI"/>
                      <w:color w:val="0D0D0D"/>
                      <w:shd w:val="clear" w:color="auto" w:fill="FFFFFF"/>
                    </w:rPr>
                  </w:rPrChange>
                </w:rPr>
                <w:t>√</w:t>
              </w:r>
            </w:ins>
          </w:p>
        </w:tc>
        <w:tc>
          <w:tcPr>
            <w:tcW w:w="1533" w:type="dxa"/>
            <w:vAlign w:val="center"/>
          </w:tcPr>
          <w:p w14:paraId="1F5C8829"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437" w:author="Umang Patel" w:date="2024-03-23T11:26:00Z"/>
                <w:rFonts w:ascii="Tahoma" w:hAnsi="Tahoma" w:cs="Tahoma"/>
                <w:b/>
                <w:bCs/>
                <w:sz w:val="22"/>
                <w:szCs w:val="22"/>
                <w:lang w:eastAsia="en-US"/>
                <w:rPrChange w:id="3438" w:author="Umang Patel" w:date="2024-03-23T12:00:00Z">
                  <w:rPr>
                    <w:ins w:id="3439" w:author="Umang Patel" w:date="2024-03-23T11:26:00Z"/>
                    <w:rFonts w:ascii="Verdana" w:hAnsi="Verdana" w:cs="Segoe UI"/>
                    <w:color w:val="0D0D0D"/>
                    <w:shd w:val="clear" w:color="auto" w:fill="FFFFFF"/>
                  </w:rPr>
                </w:rPrChange>
              </w:rPr>
              <w:pPrChange w:id="3440"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c>
          <w:tcPr>
            <w:tcW w:w="1565" w:type="dxa"/>
            <w:vAlign w:val="center"/>
          </w:tcPr>
          <w:p w14:paraId="3BE04996" w14:textId="77777777" w:rsidR="005A2F81" w:rsidRPr="00E24801" w:rsidRDefault="005A2F81">
            <w:pPr>
              <w:spacing w:before="0" w:after="0" w:line="240" w:lineRule="auto"/>
              <w:cnfStyle w:val="000000000000" w:firstRow="0" w:lastRow="0" w:firstColumn="0" w:lastColumn="0" w:oddVBand="0" w:evenVBand="0" w:oddHBand="0" w:evenHBand="0" w:firstRowFirstColumn="0" w:firstRowLastColumn="0" w:lastRowFirstColumn="0" w:lastRowLastColumn="0"/>
              <w:rPr>
                <w:ins w:id="3441" w:author="Umang Patel" w:date="2024-03-23T11:26:00Z"/>
                <w:rFonts w:ascii="Tahoma" w:hAnsi="Tahoma" w:cs="Tahoma"/>
                <w:b/>
                <w:bCs/>
                <w:sz w:val="22"/>
                <w:szCs w:val="22"/>
                <w:lang w:eastAsia="en-US"/>
                <w:rPrChange w:id="3442" w:author="Umang Patel" w:date="2024-03-23T12:00:00Z">
                  <w:rPr>
                    <w:ins w:id="3443" w:author="Umang Patel" w:date="2024-03-23T11:26:00Z"/>
                    <w:rFonts w:ascii="Verdana" w:hAnsi="Verdana" w:cs="Segoe UI"/>
                    <w:color w:val="0D0D0D"/>
                    <w:shd w:val="clear" w:color="auto" w:fill="FFFFFF"/>
                  </w:rPr>
                </w:rPrChange>
              </w:rPr>
              <w:pPrChange w:id="3444" w:author="Umang Patel" w:date="2024-03-23T12:00:00Z">
                <w:pPr>
                  <w:cnfStyle w:val="000000000000" w:firstRow="0" w:lastRow="0" w:firstColumn="0" w:lastColumn="0" w:oddVBand="0" w:evenVBand="0" w:oddHBand="0" w:evenHBand="0" w:firstRowFirstColumn="0" w:firstRowLastColumn="0" w:lastRowFirstColumn="0" w:lastRowLastColumn="0"/>
                </w:pPr>
              </w:pPrChange>
            </w:pPr>
          </w:p>
        </w:tc>
      </w:tr>
    </w:tbl>
    <w:p w14:paraId="648EC7C1" w14:textId="4640C864" w:rsidR="00E63508" w:rsidRPr="00E63508" w:rsidDel="00514735" w:rsidRDefault="00477F83">
      <w:pPr>
        <w:jc w:val="both"/>
        <w:rPr>
          <w:del w:id="3445" w:author="Umang Patel" w:date="2024-03-23T11:30:00Z"/>
        </w:rPr>
        <w:pPrChange w:id="3446" w:author="Umang Patel" w:date="2024-03-23T12:02:00Z">
          <w:pPr>
            <w:pStyle w:val="Heading2"/>
          </w:pPr>
        </w:pPrChange>
      </w:pPr>
      <w:ins w:id="3447" w:author="Umang Patel" w:date="2024-03-23T11:26:00Z">
        <w:r w:rsidRPr="000B2183">
          <w:rPr>
            <w:rStyle w:val="Emphasis"/>
            <w:rFonts w:ascii="Verdana" w:hAnsi="Verdana"/>
            <w:caps w:val="0"/>
            <w:color w:val="333333"/>
            <w:spacing w:val="12"/>
            <w:shd w:val="clear" w:color="auto" w:fill="FFFFFF"/>
          </w:rPr>
          <w:t xml:space="preserve">The ratings are not a comparison of the </w:t>
        </w:r>
        <w:r>
          <w:rPr>
            <w:rStyle w:val="Emphasis"/>
            <w:rFonts w:ascii="Verdana" w:hAnsi="Verdana"/>
            <w:caps w:val="0"/>
            <w:color w:val="333333"/>
            <w:spacing w:val="12"/>
            <w:shd w:val="clear" w:color="auto" w:fill="FFFFFF"/>
          </w:rPr>
          <w:t>engines</w:t>
        </w:r>
        <w:r w:rsidRPr="000B2183">
          <w:rPr>
            <w:rStyle w:val="Emphasis"/>
            <w:rFonts w:ascii="Verdana" w:hAnsi="Verdana"/>
            <w:caps w:val="0"/>
            <w:color w:val="333333"/>
            <w:spacing w:val="12"/>
            <w:shd w:val="clear" w:color="auto" w:fill="FFFFFF"/>
          </w:rPr>
          <w:t xml:space="preserve"> condition against a new </w:t>
        </w:r>
        <w:r>
          <w:rPr>
            <w:rStyle w:val="Emphasis"/>
            <w:rFonts w:ascii="Verdana" w:hAnsi="Verdana"/>
            <w:caps w:val="0"/>
            <w:color w:val="333333"/>
            <w:spacing w:val="12"/>
            <w:shd w:val="clear" w:color="auto" w:fill="FFFFFF"/>
          </w:rPr>
          <w:t>engine</w:t>
        </w:r>
        <w:r w:rsidRPr="000B2183">
          <w:rPr>
            <w:rStyle w:val="Emphasis"/>
            <w:rFonts w:ascii="Verdana" w:hAnsi="Verdana"/>
            <w:caps w:val="0"/>
            <w:color w:val="333333"/>
            <w:spacing w:val="12"/>
            <w:shd w:val="clear" w:color="auto" w:fill="FFFFFF"/>
          </w:rPr>
          <w:t xml:space="preserve"> condition.  It is a rating comparing it with similar models of the same age group doing comparable work.</w:t>
        </w:r>
      </w:ins>
    </w:p>
    <w:p w14:paraId="5A623B12" w14:textId="45B78FF0" w:rsidR="008C60D0" w:rsidDel="00514735" w:rsidRDefault="008C60D0">
      <w:pPr>
        <w:spacing w:before="0" w:after="0" w:line="408" w:lineRule="atLeast"/>
        <w:textAlignment w:val="baseline"/>
        <w:rPr>
          <w:del w:id="3448" w:author="Umang Patel" w:date="2024-03-23T11:30:00Z"/>
          <w:noProof/>
        </w:rPr>
      </w:pPr>
      <w:del w:id="3449" w:author="Umang Patel" w:date="2024-03-23T11:24:00Z">
        <w:r w:rsidRPr="008C60D0" w:rsidDel="00A84C3E">
          <w:rPr>
            <w:noProof/>
          </w:rPr>
          <w:drawing>
            <wp:inline distT="0" distB="0" distL="0" distR="0" wp14:anchorId="40575111" wp14:editId="4837FBF8">
              <wp:extent cx="5422790" cy="3836687"/>
              <wp:effectExtent l="0" t="0" r="6985" b="0"/>
              <wp:docPr id="8146227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22733"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427585" cy="3840080"/>
                      </a:xfrm>
                      <a:prstGeom prst="rect">
                        <a:avLst/>
                      </a:prstGeom>
                    </pic:spPr>
                  </pic:pic>
                </a:graphicData>
              </a:graphic>
            </wp:inline>
          </w:drawing>
        </w:r>
      </w:del>
      <w:del w:id="3450" w:author="Umang Patel" w:date="2024-03-23T11:30:00Z">
        <w:r w:rsidRPr="008C60D0" w:rsidDel="00514735">
          <w:rPr>
            <w:noProof/>
          </w:rPr>
          <w:delText xml:space="preserve"> </w:delText>
        </w:r>
      </w:del>
    </w:p>
    <w:p w14:paraId="0580F90F" w14:textId="691F3CB6" w:rsidR="00B114E4" w:rsidDel="00514735" w:rsidRDefault="008C60D0" w:rsidP="00B31A9C">
      <w:pPr>
        <w:spacing w:before="0" w:after="0" w:line="408" w:lineRule="atLeast"/>
        <w:textAlignment w:val="baseline"/>
        <w:rPr>
          <w:del w:id="3451" w:author="Umang Patel" w:date="2024-03-23T11:30:00Z"/>
          <w:noProof/>
        </w:rPr>
      </w:pPr>
      <w:del w:id="3452" w:author="Umang Patel" w:date="2024-03-23T11:24:00Z">
        <w:r w:rsidRPr="008C60D0" w:rsidDel="00A84C3E">
          <w:rPr>
            <w:noProof/>
          </w:rPr>
          <w:drawing>
            <wp:inline distT="0" distB="0" distL="0" distR="0" wp14:anchorId="21256926" wp14:editId="4CA0519E">
              <wp:extent cx="5605670" cy="3962971"/>
              <wp:effectExtent l="0" t="0" r="0" b="0"/>
              <wp:docPr id="13227653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765368"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608894" cy="3965250"/>
                      </a:xfrm>
                      <a:prstGeom prst="rect">
                        <a:avLst/>
                      </a:prstGeom>
                    </pic:spPr>
                  </pic:pic>
                </a:graphicData>
              </a:graphic>
            </wp:inline>
          </w:drawing>
        </w:r>
      </w:del>
    </w:p>
    <w:p w14:paraId="3FDF6DEB" w14:textId="4E0B038B" w:rsidR="00B114E4" w:rsidRDefault="0006120F" w:rsidP="00B31A9C">
      <w:pPr>
        <w:spacing w:before="0" w:after="0" w:line="408" w:lineRule="atLeast"/>
        <w:textAlignment w:val="baseline"/>
        <w:rPr>
          <w:rFonts w:ascii="Helvetica" w:hAnsi="Helvetica"/>
          <w:color w:val="63666A"/>
          <w:sz w:val="21"/>
          <w:szCs w:val="21"/>
        </w:rPr>
      </w:pPr>
      <w:del w:id="3453" w:author="Umang Patel" w:date="2024-03-23T11:30:00Z">
        <w:r w:rsidDel="00514735">
          <w:rPr>
            <w:noProof/>
          </w:rPr>
          <w:br w:type="page"/>
        </w:r>
      </w:del>
      <w:del w:id="3454" w:author="Umang Patel" w:date="2024-03-23T11:29:00Z">
        <w:r w:rsidR="008C60D0" w:rsidRPr="008C60D0" w:rsidDel="00C036C4">
          <w:rPr>
            <w:noProof/>
          </w:rPr>
          <w:drawing>
            <wp:inline distT="0" distB="0" distL="0" distR="0" wp14:anchorId="2849B696" wp14:editId="3818A1A9">
              <wp:extent cx="5639587" cy="8221222"/>
              <wp:effectExtent l="0" t="0" r="0" b="8890"/>
              <wp:docPr id="4455707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570754" name=""/>
                      <pic:cNvPicPr/>
                    </pic:nvPicPr>
                    <pic:blipFill>
                      <a:blip r:embed="rId31"/>
                      <a:stretch>
                        <a:fillRect/>
                      </a:stretch>
                    </pic:blipFill>
                    <pic:spPr>
                      <a:xfrm>
                        <a:off x="0" y="0"/>
                        <a:ext cx="5639587" cy="8221222"/>
                      </a:xfrm>
                      <a:prstGeom prst="rect">
                        <a:avLst/>
                      </a:prstGeom>
                    </pic:spPr>
                  </pic:pic>
                </a:graphicData>
              </a:graphic>
            </wp:inline>
          </w:drawing>
        </w:r>
      </w:del>
      <w:del w:id="3455" w:author="Umang Patel" w:date="2024-03-23T11:30:00Z">
        <w:r w:rsidR="008C60D0" w:rsidRPr="008C60D0" w:rsidDel="00514735">
          <w:rPr>
            <w:noProof/>
          </w:rPr>
          <w:delText xml:space="preserve"> </w:delText>
        </w:r>
        <w:r w:rsidDel="00514735">
          <w:rPr>
            <w:noProof/>
          </w:rPr>
          <w:br w:type="page"/>
        </w:r>
      </w:del>
      <w:del w:id="3456" w:author="Umang Patel" w:date="2024-03-23T11:29:00Z">
        <w:r w:rsidR="008C60D0" w:rsidRPr="008C60D0" w:rsidDel="00C036C4">
          <w:rPr>
            <w:noProof/>
          </w:rPr>
          <w:drawing>
            <wp:inline distT="0" distB="0" distL="0" distR="0" wp14:anchorId="0C7CBA5D" wp14:editId="264CAA03">
              <wp:extent cx="5477639" cy="8402223"/>
              <wp:effectExtent l="0" t="0" r="8890" b="0"/>
              <wp:docPr id="14335523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52360" name=""/>
                      <pic:cNvPicPr/>
                    </pic:nvPicPr>
                    <pic:blipFill>
                      <a:blip r:embed="rId32"/>
                      <a:stretch>
                        <a:fillRect/>
                      </a:stretch>
                    </pic:blipFill>
                    <pic:spPr>
                      <a:xfrm>
                        <a:off x="0" y="0"/>
                        <a:ext cx="5477639" cy="8402223"/>
                      </a:xfrm>
                      <a:prstGeom prst="rect">
                        <a:avLst/>
                      </a:prstGeom>
                    </pic:spPr>
                  </pic:pic>
                </a:graphicData>
              </a:graphic>
            </wp:inline>
          </w:drawing>
        </w:r>
      </w:del>
      <w:del w:id="3457" w:author="Umang Patel" w:date="2024-03-23T11:30:00Z">
        <w:r w:rsidR="008C60D0" w:rsidRPr="008C60D0" w:rsidDel="00514735">
          <w:rPr>
            <w:noProof/>
          </w:rPr>
          <w:delText xml:space="preserve"> </w:delText>
        </w:r>
        <w:r w:rsidDel="00514735">
          <w:rPr>
            <w:noProof/>
          </w:rPr>
          <w:br w:type="page"/>
        </w:r>
      </w:del>
    </w:p>
    <w:p w14:paraId="7988B66C" w14:textId="77189726" w:rsidR="00FF3C7C" w:rsidRDefault="00FF3C7C" w:rsidP="00FF3C7C">
      <w:pPr>
        <w:pStyle w:val="Heading2"/>
        <w:rPr>
          <w:lang w:val="en-CA"/>
        </w:rPr>
      </w:pPr>
      <w:bookmarkStart w:id="3458" w:name="_Toc61270248"/>
      <w:del w:id="3459" w:author="Umang Patel" w:date="2024-03-23T12:02:00Z">
        <w:r w:rsidDel="0006594E">
          <w:rPr>
            <w:lang w:val="en-CA"/>
          </w:rPr>
          <w:delText>VT-</w:delText>
        </w:r>
        <w:r w:rsidR="008C60D0" w:rsidDel="0006594E">
          <w:rPr>
            <w:lang w:val="en-CA"/>
          </w:rPr>
          <w:delText>HLD</w:delText>
        </w:r>
      </w:del>
      <w:bookmarkStart w:id="3460" w:name="_Toc162088298"/>
      <w:ins w:id="3461" w:author="Umang Patel" w:date="2024-03-23T12:02:00Z">
        <w:r w:rsidR="0006594E">
          <w:rPr>
            <w:lang w:val="en-CA"/>
          </w:rPr>
          <w:t>Engine</w:t>
        </w:r>
      </w:ins>
      <w:r>
        <w:rPr>
          <w:lang w:val="en-CA"/>
        </w:rPr>
        <w:t xml:space="preserve"> Valuation Working</w:t>
      </w:r>
      <w:bookmarkEnd w:id="3458"/>
      <w:bookmarkEnd w:id="3460"/>
    </w:p>
    <w:p w14:paraId="0CCB3636" w14:textId="77777777" w:rsidR="00FF3C7C" w:rsidRDefault="00FF3C7C">
      <w:pPr>
        <w:spacing w:before="0" w:after="0" w:line="240" w:lineRule="auto"/>
        <w:rPr>
          <w:ins w:id="3462" w:author="Umang Patel" w:date="2024-03-23T11:30:00Z"/>
          <w:rFonts w:asciiTheme="majorHAnsi" w:hAnsiTheme="majorHAnsi"/>
          <w:b/>
          <w:sz w:val="22"/>
          <w:szCs w:val="22"/>
          <w:u w:val="single"/>
          <w:lang w:val="en-CA"/>
        </w:rPr>
      </w:pPr>
    </w:p>
    <w:tbl>
      <w:tblPr>
        <w:tblStyle w:val="GridTable4-Accent11"/>
        <w:tblW w:w="5185" w:type="pct"/>
        <w:tblLook w:val="04A0" w:firstRow="1" w:lastRow="0" w:firstColumn="1" w:lastColumn="0" w:noHBand="0" w:noVBand="1"/>
        <w:tblPrChange w:id="3463" w:author="Umang Patel" w:date="2024-03-23T12:03:00Z">
          <w:tblPr>
            <w:tblStyle w:val="GridTable4-Accent11"/>
            <w:tblW w:w="5185" w:type="pct"/>
            <w:tblLook w:val="04A0" w:firstRow="1" w:lastRow="0" w:firstColumn="1" w:lastColumn="0" w:noHBand="0" w:noVBand="1"/>
          </w:tblPr>
        </w:tblPrChange>
      </w:tblPr>
      <w:tblGrid>
        <w:gridCol w:w="3944"/>
        <w:gridCol w:w="1665"/>
        <w:gridCol w:w="1848"/>
        <w:gridCol w:w="1893"/>
        <w:tblGridChange w:id="3464">
          <w:tblGrid>
            <w:gridCol w:w="5"/>
            <w:gridCol w:w="3820"/>
            <w:gridCol w:w="119"/>
            <w:gridCol w:w="583"/>
            <w:gridCol w:w="2930"/>
            <w:gridCol w:w="488"/>
            <w:gridCol w:w="1070"/>
            <w:gridCol w:w="335"/>
          </w:tblGrid>
        </w:tblGridChange>
      </w:tblGrid>
      <w:tr w:rsidR="008C60D0" w:rsidRPr="0006594E" w:rsidDel="00514735" w14:paraId="6DD289D1" w14:textId="63C2F2D4" w:rsidTr="0006594E">
        <w:trPr>
          <w:cnfStyle w:val="100000000000" w:firstRow="1" w:lastRow="0" w:firstColumn="0" w:lastColumn="0" w:oddVBand="0" w:evenVBand="0" w:oddHBand="0" w:evenHBand="0" w:firstRowFirstColumn="0" w:firstRowLastColumn="0" w:lastRowFirstColumn="0" w:lastRowLastColumn="0"/>
          <w:trHeight w:val="20"/>
          <w:del w:id="3465" w:author="Umang Patel" w:date="2024-03-23T11:30:00Z"/>
          <w:trPrChange w:id="3466" w:author="Umang Patel" w:date="2024-03-23T12:03:00Z">
            <w:trPr>
              <w:gridAfter w:val="0"/>
              <w:wAfter w:w="334" w:type="dxa"/>
              <w:trHeight w:val="315"/>
            </w:trPr>
          </w:trPrChange>
        </w:trPr>
        <w:tc>
          <w:tcPr>
            <w:cnfStyle w:val="001000000000" w:firstRow="0" w:lastRow="0" w:firstColumn="1" w:lastColumn="0" w:oddVBand="0" w:evenVBand="0" w:oddHBand="0" w:evenHBand="0" w:firstRowFirstColumn="0" w:firstRowLastColumn="0" w:lastRowFirstColumn="0" w:lastRowLastColumn="0"/>
            <w:tcW w:w="0" w:type="pct"/>
            <w:gridSpan w:val="2"/>
            <w:noWrap/>
            <w:vAlign w:val="center"/>
            <w:hideMark/>
            <w:tcPrChange w:id="3467" w:author="Umang Patel" w:date="2024-03-23T12:03:00Z">
              <w:tcPr>
                <w:tcW w:w="2421" w:type="pct"/>
                <w:gridSpan w:val="4"/>
                <w:noWrap/>
                <w:hideMark/>
              </w:tcPr>
            </w:tcPrChange>
          </w:tcPr>
          <w:p w14:paraId="6AEB7B86" w14:textId="1961E210" w:rsidR="008C60D0" w:rsidRPr="0006594E" w:rsidDel="00514735" w:rsidRDefault="008C60D0">
            <w:pPr>
              <w:spacing w:before="0" w:line="240" w:lineRule="auto"/>
              <w:cnfStyle w:val="101000000000" w:firstRow="1" w:lastRow="0" w:firstColumn="1" w:lastColumn="0" w:oddVBand="0" w:evenVBand="0" w:oddHBand="0" w:evenHBand="0" w:firstRowFirstColumn="0" w:firstRowLastColumn="0" w:lastRowFirstColumn="0" w:lastRowLastColumn="0"/>
              <w:rPr>
                <w:del w:id="3468" w:author="Umang Patel" w:date="2024-03-23T11:30:00Z"/>
                <w:rFonts w:asciiTheme="minorHAnsi" w:hAnsiTheme="minorHAnsi" w:cstheme="minorHAnsi"/>
                <w:b w:val="0"/>
                <w:bCs w:val="0"/>
                <w:color w:val="auto"/>
                <w:sz w:val="22"/>
                <w:szCs w:val="22"/>
                <w:rPrChange w:id="3469" w:author="Umang Patel" w:date="2024-03-23T12:03:00Z">
                  <w:rPr>
                    <w:del w:id="3470" w:author="Umang Patel" w:date="2024-03-23T11:30:00Z"/>
                    <w:rFonts w:ascii="Arial Narrow" w:hAnsi="Arial Narrow" w:cs="Tahoma"/>
                    <w:b w:val="0"/>
                    <w:bCs w:val="0"/>
                    <w:color w:val="auto"/>
                    <w:sz w:val="22"/>
                    <w:szCs w:val="22"/>
                  </w:rPr>
                </w:rPrChange>
              </w:rPr>
              <w:pPrChange w:id="3471" w:author="Umang Patel" w:date="2024-03-23T12:03:00Z">
                <w:pPr>
                  <w:spacing w:before="0" w:after="0" w:line="240" w:lineRule="auto"/>
                  <w:cnfStyle w:val="101000000000" w:firstRow="1" w:lastRow="0" w:firstColumn="1" w:lastColumn="0" w:oddVBand="0" w:evenVBand="0" w:oddHBand="0" w:evenHBand="0" w:firstRowFirstColumn="0" w:firstRowLastColumn="0" w:lastRowFirstColumn="0" w:lastRowLastColumn="0"/>
                </w:pPr>
              </w:pPrChange>
            </w:pPr>
            <w:del w:id="3472" w:author="Umang Patel" w:date="2024-03-23T11:30:00Z">
              <w:r w:rsidRPr="0006594E" w:rsidDel="00514735">
                <w:rPr>
                  <w:rFonts w:asciiTheme="minorHAnsi" w:hAnsiTheme="minorHAnsi" w:cstheme="minorHAnsi"/>
                  <w:sz w:val="22"/>
                  <w:szCs w:val="22"/>
                  <w:lang w:eastAsia="en-US"/>
                  <w:rPrChange w:id="3473" w:author="Umang Patel" w:date="2024-03-23T12:03:00Z">
                    <w:rPr>
                      <w:rFonts w:ascii="Arial Narrow" w:hAnsi="Arial Narrow" w:cs="Tahoma"/>
                      <w:sz w:val="22"/>
                      <w:szCs w:val="22"/>
                      <w:lang w:eastAsia="en-US"/>
                    </w:rPr>
                  </w:rPrChange>
                </w:rPr>
                <w:delText>Helicopter Registration</w:delText>
              </w:r>
            </w:del>
          </w:p>
        </w:tc>
        <w:tc>
          <w:tcPr>
            <w:tcW w:w="0" w:type="pct"/>
            <w:gridSpan w:val="2"/>
            <w:vAlign w:val="center"/>
            <w:hideMark/>
            <w:tcPrChange w:id="3474" w:author="Umang Patel" w:date="2024-03-23T12:03:00Z">
              <w:tcPr>
                <w:tcW w:w="2400" w:type="pct"/>
                <w:gridSpan w:val="3"/>
                <w:hideMark/>
              </w:tcPr>
            </w:tcPrChange>
          </w:tcPr>
          <w:p w14:paraId="66EEAF93" w14:textId="7C159A07" w:rsidR="008C60D0" w:rsidRPr="0006594E" w:rsidDel="00514735" w:rsidRDefault="008C60D0">
            <w:pPr>
              <w:spacing w:before="0" w:line="240" w:lineRule="auto"/>
              <w:cnfStyle w:val="100000000000" w:firstRow="1" w:lastRow="0" w:firstColumn="0" w:lastColumn="0" w:oddVBand="0" w:evenVBand="0" w:oddHBand="0" w:evenHBand="0" w:firstRowFirstColumn="0" w:firstRowLastColumn="0" w:lastRowFirstColumn="0" w:lastRowLastColumn="0"/>
              <w:rPr>
                <w:del w:id="3475" w:author="Umang Patel" w:date="2024-03-23T11:30:00Z"/>
                <w:rFonts w:asciiTheme="minorHAnsi" w:hAnsiTheme="minorHAnsi" w:cstheme="minorHAnsi"/>
                <w:sz w:val="22"/>
                <w:szCs w:val="22"/>
                <w:rPrChange w:id="3476" w:author="Umang Patel" w:date="2024-03-23T12:03:00Z">
                  <w:rPr>
                    <w:del w:id="3477" w:author="Umang Patel" w:date="2024-03-23T11:30:00Z"/>
                    <w:rFonts w:ascii="Arial Narrow" w:hAnsi="Arial Narrow" w:cs="Tahoma"/>
                    <w:sz w:val="22"/>
                    <w:szCs w:val="22"/>
                  </w:rPr>
                </w:rPrChange>
              </w:rPr>
              <w:pPrChange w:id="3478" w:author="Umang Patel" w:date="2024-03-23T12:03:00Z">
                <w:pPr>
                  <w:spacing w:before="0" w:after="0" w:line="240" w:lineRule="auto"/>
                  <w:cnfStyle w:val="100000000000" w:firstRow="1" w:lastRow="0" w:firstColumn="0" w:lastColumn="0" w:oddVBand="0" w:evenVBand="0" w:oddHBand="0" w:evenHBand="0" w:firstRowFirstColumn="0" w:firstRowLastColumn="0" w:lastRowFirstColumn="0" w:lastRowLastColumn="0"/>
                </w:pPr>
              </w:pPrChange>
            </w:pPr>
            <w:del w:id="3479" w:author="Umang Patel" w:date="2024-03-23T11:30:00Z">
              <w:r w:rsidRPr="0006594E" w:rsidDel="00514735">
                <w:rPr>
                  <w:rFonts w:asciiTheme="minorHAnsi" w:hAnsiTheme="minorHAnsi" w:cstheme="minorHAnsi"/>
                  <w:sz w:val="22"/>
                  <w:szCs w:val="22"/>
                  <w:lang w:eastAsia="en-US"/>
                  <w:rPrChange w:id="3480" w:author="Umang Patel" w:date="2024-03-23T12:03:00Z">
                    <w:rPr>
                      <w:rFonts w:ascii="Arial Narrow" w:hAnsi="Arial Narrow" w:cs="Tahoma"/>
                      <w:sz w:val="22"/>
                      <w:szCs w:val="22"/>
                      <w:lang w:eastAsia="en-US"/>
                    </w:rPr>
                  </w:rPrChange>
                </w:rPr>
                <w:delText>VT-HLD</w:delText>
              </w:r>
            </w:del>
          </w:p>
        </w:tc>
      </w:tr>
      <w:tr w:rsidR="008C60D0" w:rsidRPr="0006594E" w:rsidDel="00514735" w14:paraId="5313EAF3" w14:textId="194761A7" w:rsidTr="0006594E">
        <w:trPr>
          <w:cnfStyle w:val="000000100000" w:firstRow="0" w:lastRow="0" w:firstColumn="0" w:lastColumn="0" w:oddVBand="0" w:evenVBand="0" w:oddHBand="1" w:evenHBand="0" w:firstRowFirstColumn="0" w:firstRowLastColumn="0" w:lastRowFirstColumn="0" w:lastRowLastColumn="0"/>
          <w:trHeight w:val="20"/>
          <w:del w:id="3481" w:author="Umang Patel" w:date="2024-03-23T11:30:00Z"/>
          <w:trPrChange w:id="3482" w:author="Umang Patel" w:date="2024-03-23T12:03:00Z">
            <w:trPr>
              <w:gridAfter w:val="0"/>
              <w:wAfter w:w="334" w:type="dxa"/>
              <w:trHeight w:val="31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483" w:author="Umang Patel" w:date="2024-03-23T12:03:00Z">
              <w:tcPr>
                <w:tcW w:w="2421" w:type="pct"/>
                <w:gridSpan w:val="4"/>
                <w:hideMark/>
              </w:tcPr>
            </w:tcPrChange>
          </w:tcPr>
          <w:p w14:paraId="40FE1AF3" w14:textId="6DC6CF39" w:rsidR="008C60D0" w:rsidRPr="0006594E" w:rsidDel="00514735" w:rsidRDefault="008C60D0">
            <w:pPr>
              <w:spacing w:before="0" w:line="240" w:lineRule="auto"/>
              <w:cnfStyle w:val="001000100000" w:firstRow="0" w:lastRow="0" w:firstColumn="1" w:lastColumn="0" w:oddVBand="0" w:evenVBand="0" w:oddHBand="1" w:evenHBand="0" w:firstRowFirstColumn="0" w:firstRowLastColumn="0" w:lastRowFirstColumn="0" w:lastRowLastColumn="0"/>
              <w:rPr>
                <w:del w:id="3484" w:author="Umang Patel" w:date="2024-03-23T11:30:00Z"/>
                <w:rFonts w:asciiTheme="minorHAnsi" w:hAnsiTheme="minorHAnsi" w:cstheme="minorHAnsi"/>
                <w:sz w:val="22"/>
                <w:szCs w:val="22"/>
                <w:rPrChange w:id="3485" w:author="Umang Patel" w:date="2024-03-23T12:03:00Z">
                  <w:rPr>
                    <w:del w:id="3486" w:author="Umang Patel" w:date="2024-03-23T11:30:00Z"/>
                    <w:rFonts w:ascii="Arial Narrow" w:hAnsi="Arial Narrow" w:cs="Tahoma"/>
                    <w:sz w:val="22"/>
                    <w:szCs w:val="22"/>
                  </w:rPr>
                </w:rPrChange>
              </w:rPr>
              <w:pPrChange w:id="3487" w:author="Umang Patel" w:date="2024-03-23T12:03:00Z">
                <w:pPr>
                  <w:spacing w:before="0" w:after="0" w:line="240" w:lineRule="auto"/>
                  <w:cnfStyle w:val="001000100000" w:firstRow="0" w:lastRow="0" w:firstColumn="1" w:lastColumn="0" w:oddVBand="0" w:evenVBand="0" w:oddHBand="1" w:evenHBand="0" w:firstRowFirstColumn="0" w:firstRowLastColumn="0" w:lastRowFirstColumn="0" w:lastRowLastColumn="0"/>
                </w:pPr>
              </w:pPrChange>
            </w:pPr>
            <w:del w:id="3488" w:author="Umang Patel" w:date="2024-03-23T11:30:00Z">
              <w:r w:rsidRPr="0006594E" w:rsidDel="00514735">
                <w:rPr>
                  <w:rFonts w:asciiTheme="minorHAnsi" w:hAnsiTheme="minorHAnsi" w:cstheme="minorHAnsi"/>
                  <w:sz w:val="22"/>
                  <w:szCs w:val="22"/>
                  <w:lang w:eastAsia="en-US"/>
                  <w:rPrChange w:id="3489" w:author="Umang Patel" w:date="2024-03-23T12:03:00Z">
                    <w:rPr>
                      <w:rFonts w:ascii="Arial Narrow" w:hAnsi="Arial Narrow" w:cs="Tahoma"/>
                      <w:sz w:val="22"/>
                      <w:szCs w:val="22"/>
                      <w:lang w:eastAsia="en-US"/>
                    </w:rPr>
                  </w:rPrChange>
                </w:rPr>
                <w:delText>Helicopter Type</w:delText>
              </w:r>
            </w:del>
          </w:p>
        </w:tc>
        <w:tc>
          <w:tcPr>
            <w:tcW w:w="0" w:type="pct"/>
            <w:gridSpan w:val="2"/>
            <w:vAlign w:val="center"/>
            <w:hideMark/>
            <w:tcPrChange w:id="3490" w:author="Umang Patel" w:date="2024-03-23T12:03:00Z">
              <w:tcPr>
                <w:tcW w:w="2400" w:type="pct"/>
                <w:gridSpan w:val="3"/>
                <w:hideMark/>
              </w:tcPr>
            </w:tcPrChange>
          </w:tcPr>
          <w:p w14:paraId="6F5CB836" w14:textId="087F5E0A" w:rsidR="008C60D0" w:rsidRPr="0006594E" w:rsidDel="00514735" w:rsidRDefault="008C60D0">
            <w:pPr>
              <w:spacing w:before="0" w:line="240" w:lineRule="auto"/>
              <w:cnfStyle w:val="000000100000" w:firstRow="0" w:lastRow="0" w:firstColumn="0" w:lastColumn="0" w:oddVBand="0" w:evenVBand="0" w:oddHBand="1" w:evenHBand="0" w:firstRowFirstColumn="0" w:firstRowLastColumn="0" w:lastRowFirstColumn="0" w:lastRowLastColumn="0"/>
              <w:rPr>
                <w:del w:id="3491" w:author="Umang Patel" w:date="2024-03-23T11:30:00Z"/>
                <w:rFonts w:asciiTheme="minorHAnsi" w:hAnsiTheme="minorHAnsi" w:cstheme="minorHAnsi"/>
                <w:sz w:val="22"/>
                <w:szCs w:val="22"/>
                <w:rPrChange w:id="3492" w:author="Umang Patel" w:date="2024-03-23T12:03:00Z">
                  <w:rPr>
                    <w:del w:id="3493" w:author="Umang Patel" w:date="2024-03-23T11:30:00Z"/>
                    <w:rFonts w:ascii="Arial Narrow" w:hAnsi="Arial Narrow" w:cs="Tahoma"/>
                    <w:sz w:val="22"/>
                    <w:szCs w:val="22"/>
                  </w:rPr>
                </w:rPrChange>
              </w:rPr>
              <w:pPrChange w:id="3494" w:author="Umang Patel" w:date="2024-03-23T12:03:00Z">
                <w:pPr>
                  <w:spacing w:before="0" w:after="0" w:line="240" w:lineRule="auto"/>
                  <w:cnfStyle w:val="000000100000" w:firstRow="0" w:lastRow="0" w:firstColumn="0" w:lastColumn="0" w:oddVBand="0" w:evenVBand="0" w:oddHBand="1" w:evenHBand="0" w:firstRowFirstColumn="0" w:firstRowLastColumn="0" w:lastRowFirstColumn="0" w:lastRowLastColumn="0"/>
                </w:pPr>
              </w:pPrChange>
            </w:pPr>
            <w:del w:id="3495" w:author="Umang Patel" w:date="2024-03-23T11:30:00Z">
              <w:r w:rsidRPr="0006594E" w:rsidDel="00514735">
                <w:rPr>
                  <w:rFonts w:asciiTheme="minorHAnsi" w:hAnsiTheme="minorHAnsi" w:cstheme="minorHAnsi"/>
                  <w:sz w:val="22"/>
                  <w:szCs w:val="22"/>
                  <w:lang w:eastAsia="en-US"/>
                  <w:rPrChange w:id="3496" w:author="Umang Patel" w:date="2024-03-23T12:03:00Z">
                    <w:rPr>
                      <w:rFonts w:ascii="Arial Narrow" w:hAnsi="Arial Narrow" w:cs="Tahoma"/>
                      <w:sz w:val="22"/>
                      <w:szCs w:val="22"/>
                      <w:lang w:eastAsia="en-US"/>
                    </w:rPr>
                  </w:rPrChange>
                </w:rPr>
                <w:delText>AW139 long nose</w:delText>
              </w:r>
            </w:del>
          </w:p>
        </w:tc>
      </w:tr>
      <w:tr w:rsidR="008C60D0" w:rsidRPr="0006594E" w:rsidDel="00514735" w14:paraId="112F714E" w14:textId="14718F01" w:rsidTr="0006594E">
        <w:trPr>
          <w:trHeight w:val="20"/>
          <w:del w:id="3497" w:author="Umang Patel" w:date="2024-03-23T11:30:00Z"/>
          <w:trPrChange w:id="3498" w:author="Umang Patel" w:date="2024-03-23T12:03:00Z">
            <w:trPr>
              <w:gridAfter w:val="0"/>
              <w:wAfter w:w="334" w:type="dxa"/>
              <w:trHeight w:val="31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499" w:author="Umang Patel" w:date="2024-03-23T12:03:00Z">
              <w:tcPr>
                <w:tcW w:w="2421" w:type="pct"/>
                <w:gridSpan w:val="4"/>
                <w:hideMark/>
              </w:tcPr>
            </w:tcPrChange>
          </w:tcPr>
          <w:p w14:paraId="3E294584" w14:textId="7EE25764" w:rsidR="008C60D0" w:rsidRPr="0006594E" w:rsidDel="00514735" w:rsidRDefault="008C60D0">
            <w:pPr>
              <w:spacing w:before="0" w:line="240" w:lineRule="auto"/>
              <w:rPr>
                <w:del w:id="3500" w:author="Umang Patel" w:date="2024-03-23T11:30:00Z"/>
                <w:rFonts w:asciiTheme="minorHAnsi" w:hAnsiTheme="minorHAnsi" w:cstheme="minorHAnsi"/>
                <w:sz w:val="22"/>
                <w:szCs w:val="22"/>
                <w:rPrChange w:id="3501" w:author="Umang Patel" w:date="2024-03-23T12:03:00Z">
                  <w:rPr>
                    <w:del w:id="3502" w:author="Umang Patel" w:date="2024-03-23T11:30:00Z"/>
                    <w:rFonts w:ascii="Arial Narrow" w:hAnsi="Arial Narrow" w:cs="Tahoma"/>
                    <w:sz w:val="22"/>
                    <w:szCs w:val="22"/>
                  </w:rPr>
                </w:rPrChange>
              </w:rPr>
              <w:pPrChange w:id="3503" w:author="Umang Patel" w:date="2024-03-23T12:03:00Z">
                <w:pPr>
                  <w:spacing w:before="0" w:after="0" w:line="240" w:lineRule="auto"/>
                </w:pPr>
              </w:pPrChange>
            </w:pPr>
            <w:del w:id="3504" w:author="Umang Patel" w:date="2024-03-23T11:30:00Z">
              <w:r w:rsidRPr="0006594E" w:rsidDel="00514735">
                <w:rPr>
                  <w:rFonts w:asciiTheme="minorHAnsi" w:hAnsiTheme="minorHAnsi" w:cstheme="minorHAnsi"/>
                  <w:sz w:val="22"/>
                  <w:szCs w:val="22"/>
                  <w:lang w:val="en-US"/>
                  <w:rPrChange w:id="3505" w:author="Umang Patel" w:date="2024-03-23T12:03:00Z">
                    <w:rPr>
                      <w:rFonts w:ascii="Arial Narrow" w:hAnsi="Arial Narrow" w:cs="Tahoma"/>
                      <w:sz w:val="22"/>
                      <w:szCs w:val="22"/>
                      <w:lang w:val="en-US"/>
                    </w:rPr>
                  </w:rPrChange>
                </w:rPr>
                <w:delText>Helicopter Sl No</w:delText>
              </w:r>
            </w:del>
          </w:p>
        </w:tc>
        <w:tc>
          <w:tcPr>
            <w:tcW w:w="0" w:type="pct"/>
            <w:gridSpan w:val="2"/>
            <w:vAlign w:val="center"/>
            <w:hideMark/>
            <w:tcPrChange w:id="3506" w:author="Umang Patel" w:date="2024-03-23T12:03:00Z">
              <w:tcPr>
                <w:tcW w:w="2400" w:type="pct"/>
                <w:gridSpan w:val="3"/>
                <w:hideMark/>
              </w:tcPr>
            </w:tcPrChange>
          </w:tcPr>
          <w:p w14:paraId="505CBF9B" w14:textId="3D8E3AC6" w:rsidR="008C60D0" w:rsidRPr="0006594E" w:rsidDel="00514735" w:rsidRDefault="008C60D0">
            <w:pPr>
              <w:spacing w:before="0" w:line="240" w:lineRule="auto"/>
              <w:cnfStyle w:val="000000000000" w:firstRow="0" w:lastRow="0" w:firstColumn="0" w:lastColumn="0" w:oddVBand="0" w:evenVBand="0" w:oddHBand="0" w:evenHBand="0" w:firstRowFirstColumn="0" w:firstRowLastColumn="0" w:lastRowFirstColumn="0" w:lastRowLastColumn="0"/>
              <w:rPr>
                <w:del w:id="3507" w:author="Umang Patel" w:date="2024-03-23T11:30:00Z"/>
                <w:rFonts w:asciiTheme="minorHAnsi" w:hAnsiTheme="minorHAnsi" w:cstheme="minorHAnsi"/>
                <w:sz w:val="22"/>
                <w:szCs w:val="22"/>
                <w:rPrChange w:id="3508" w:author="Umang Patel" w:date="2024-03-23T12:03:00Z">
                  <w:rPr>
                    <w:del w:id="3509" w:author="Umang Patel" w:date="2024-03-23T11:30:00Z"/>
                    <w:rFonts w:ascii="Arial Narrow" w:hAnsi="Arial Narrow" w:cs="Tahoma"/>
                    <w:sz w:val="22"/>
                    <w:szCs w:val="22"/>
                  </w:rPr>
                </w:rPrChange>
              </w:rPr>
              <w:pPrChange w:id="3510" w:author="Umang Patel" w:date="2024-03-23T12:03: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del w:id="3511" w:author="Umang Patel" w:date="2024-03-23T11:30:00Z">
              <w:r w:rsidRPr="0006594E" w:rsidDel="00514735">
                <w:rPr>
                  <w:rFonts w:asciiTheme="minorHAnsi" w:hAnsiTheme="minorHAnsi" w:cstheme="minorHAnsi"/>
                  <w:sz w:val="22"/>
                  <w:szCs w:val="22"/>
                  <w:lang w:val="en-US"/>
                  <w:rPrChange w:id="3512" w:author="Umang Patel" w:date="2024-03-23T12:03:00Z">
                    <w:rPr>
                      <w:rFonts w:ascii="Arial Narrow" w:hAnsi="Arial Narrow" w:cs="Tahoma"/>
                      <w:sz w:val="22"/>
                      <w:szCs w:val="22"/>
                      <w:lang w:val="en-US"/>
                    </w:rPr>
                  </w:rPrChange>
                </w:rPr>
                <w:delText>31281</w:delText>
              </w:r>
            </w:del>
          </w:p>
        </w:tc>
      </w:tr>
      <w:tr w:rsidR="008C60D0" w:rsidRPr="0006594E" w:rsidDel="00514735" w14:paraId="3C41CF87" w14:textId="4C266E33" w:rsidTr="0006594E">
        <w:trPr>
          <w:cnfStyle w:val="000000100000" w:firstRow="0" w:lastRow="0" w:firstColumn="0" w:lastColumn="0" w:oddVBand="0" w:evenVBand="0" w:oddHBand="1" w:evenHBand="0" w:firstRowFirstColumn="0" w:firstRowLastColumn="0" w:lastRowFirstColumn="0" w:lastRowLastColumn="0"/>
          <w:trHeight w:val="20"/>
          <w:del w:id="3513" w:author="Umang Patel" w:date="2024-03-23T11:30:00Z"/>
          <w:trPrChange w:id="3514" w:author="Umang Patel" w:date="2024-03-23T12:03:00Z">
            <w:trPr>
              <w:gridAfter w:val="0"/>
              <w:wAfter w:w="334" w:type="dxa"/>
              <w:trHeight w:val="58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515" w:author="Umang Patel" w:date="2024-03-23T12:03:00Z">
              <w:tcPr>
                <w:tcW w:w="2421" w:type="pct"/>
                <w:gridSpan w:val="4"/>
                <w:hideMark/>
              </w:tcPr>
            </w:tcPrChange>
          </w:tcPr>
          <w:p w14:paraId="641A8890" w14:textId="1E45154A" w:rsidR="008C60D0" w:rsidRPr="0006594E" w:rsidDel="00514735" w:rsidRDefault="008C60D0">
            <w:pPr>
              <w:spacing w:before="0" w:line="240" w:lineRule="auto"/>
              <w:cnfStyle w:val="001000100000" w:firstRow="0" w:lastRow="0" w:firstColumn="1" w:lastColumn="0" w:oddVBand="0" w:evenVBand="0" w:oddHBand="1" w:evenHBand="0" w:firstRowFirstColumn="0" w:firstRowLastColumn="0" w:lastRowFirstColumn="0" w:lastRowLastColumn="0"/>
              <w:rPr>
                <w:del w:id="3516" w:author="Umang Patel" w:date="2024-03-23T11:30:00Z"/>
                <w:rFonts w:asciiTheme="minorHAnsi" w:hAnsiTheme="minorHAnsi" w:cstheme="minorHAnsi"/>
                <w:sz w:val="22"/>
                <w:szCs w:val="22"/>
                <w:rPrChange w:id="3517" w:author="Umang Patel" w:date="2024-03-23T12:03:00Z">
                  <w:rPr>
                    <w:del w:id="3518" w:author="Umang Patel" w:date="2024-03-23T11:30:00Z"/>
                    <w:rFonts w:ascii="Arial Narrow" w:hAnsi="Arial Narrow" w:cs="Tahoma"/>
                    <w:sz w:val="22"/>
                    <w:szCs w:val="22"/>
                  </w:rPr>
                </w:rPrChange>
              </w:rPr>
              <w:pPrChange w:id="3519" w:author="Umang Patel" w:date="2024-03-23T12:03:00Z">
                <w:pPr>
                  <w:spacing w:before="0" w:after="0" w:line="240" w:lineRule="auto"/>
                  <w:cnfStyle w:val="001000100000" w:firstRow="0" w:lastRow="0" w:firstColumn="1" w:lastColumn="0" w:oddVBand="0" w:evenVBand="0" w:oddHBand="1" w:evenHBand="0" w:firstRowFirstColumn="0" w:firstRowLastColumn="0" w:lastRowFirstColumn="0" w:lastRowLastColumn="0"/>
                </w:pPr>
              </w:pPrChange>
            </w:pPr>
            <w:del w:id="3520" w:author="Umang Patel" w:date="2024-03-23T11:30:00Z">
              <w:r w:rsidRPr="0006594E" w:rsidDel="00514735">
                <w:rPr>
                  <w:rFonts w:asciiTheme="minorHAnsi" w:hAnsiTheme="minorHAnsi" w:cstheme="minorHAnsi"/>
                  <w:sz w:val="22"/>
                  <w:szCs w:val="22"/>
                  <w:lang w:val="en-US"/>
                  <w:rPrChange w:id="3521" w:author="Umang Patel" w:date="2024-03-23T12:03:00Z">
                    <w:rPr>
                      <w:rFonts w:ascii="Arial Narrow" w:hAnsi="Arial Narrow" w:cs="Tahoma"/>
                      <w:sz w:val="22"/>
                      <w:szCs w:val="22"/>
                      <w:lang w:val="en-US"/>
                    </w:rPr>
                  </w:rPrChange>
                </w:rPr>
                <w:delText>Date of Manufacture</w:delText>
              </w:r>
            </w:del>
          </w:p>
        </w:tc>
        <w:tc>
          <w:tcPr>
            <w:tcW w:w="0" w:type="pct"/>
            <w:gridSpan w:val="2"/>
            <w:vAlign w:val="center"/>
            <w:hideMark/>
            <w:tcPrChange w:id="3522" w:author="Umang Patel" w:date="2024-03-23T12:03:00Z">
              <w:tcPr>
                <w:tcW w:w="2400" w:type="pct"/>
                <w:gridSpan w:val="3"/>
                <w:hideMark/>
              </w:tcPr>
            </w:tcPrChange>
          </w:tcPr>
          <w:p w14:paraId="68F5E43C" w14:textId="50BF0B6E" w:rsidR="008C60D0" w:rsidRPr="0006594E" w:rsidDel="00514735" w:rsidRDefault="008C60D0">
            <w:pPr>
              <w:spacing w:before="0" w:line="240" w:lineRule="auto"/>
              <w:cnfStyle w:val="000000100000" w:firstRow="0" w:lastRow="0" w:firstColumn="0" w:lastColumn="0" w:oddVBand="0" w:evenVBand="0" w:oddHBand="1" w:evenHBand="0" w:firstRowFirstColumn="0" w:firstRowLastColumn="0" w:lastRowFirstColumn="0" w:lastRowLastColumn="0"/>
              <w:rPr>
                <w:del w:id="3523" w:author="Umang Patel" w:date="2024-03-23T11:30:00Z"/>
                <w:rFonts w:asciiTheme="minorHAnsi" w:hAnsiTheme="minorHAnsi" w:cstheme="minorHAnsi"/>
                <w:sz w:val="22"/>
                <w:szCs w:val="22"/>
                <w:rPrChange w:id="3524" w:author="Umang Patel" w:date="2024-03-23T12:03:00Z">
                  <w:rPr>
                    <w:del w:id="3525" w:author="Umang Patel" w:date="2024-03-23T11:30:00Z"/>
                    <w:rFonts w:ascii="Arial Narrow" w:hAnsi="Arial Narrow" w:cs="Tahoma"/>
                    <w:sz w:val="22"/>
                    <w:szCs w:val="22"/>
                  </w:rPr>
                </w:rPrChange>
              </w:rPr>
              <w:pPrChange w:id="3526" w:author="Umang Patel" w:date="2024-03-23T12:03:00Z">
                <w:pPr>
                  <w:spacing w:before="0" w:after="0" w:line="240" w:lineRule="auto"/>
                  <w:cnfStyle w:val="000000100000" w:firstRow="0" w:lastRow="0" w:firstColumn="0" w:lastColumn="0" w:oddVBand="0" w:evenVBand="0" w:oddHBand="1" w:evenHBand="0" w:firstRowFirstColumn="0" w:firstRowLastColumn="0" w:lastRowFirstColumn="0" w:lastRowLastColumn="0"/>
                </w:pPr>
              </w:pPrChange>
            </w:pPr>
            <w:del w:id="3527" w:author="Umang Patel" w:date="2024-03-23T11:30:00Z">
              <w:r w:rsidRPr="0006594E" w:rsidDel="00514735">
                <w:rPr>
                  <w:rFonts w:asciiTheme="minorHAnsi" w:hAnsiTheme="minorHAnsi" w:cstheme="minorHAnsi"/>
                  <w:sz w:val="22"/>
                  <w:szCs w:val="22"/>
                  <w:lang w:val="en-US"/>
                  <w:rPrChange w:id="3528" w:author="Umang Patel" w:date="2024-03-23T12:03:00Z">
                    <w:rPr>
                      <w:rFonts w:ascii="Arial Narrow" w:hAnsi="Arial Narrow" w:cs="Tahoma"/>
                      <w:sz w:val="22"/>
                      <w:szCs w:val="22"/>
                      <w:lang w:val="en-US"/>
                    </w:rPr>
                  </w:rPrChange>
                </w:rPr>
                <w:delText>2010</w:delText>
              </w:r>
            </w:del>
          </w:p>
        </w:tc>
      </w:tr>
      <w:tr w:rsidR="008C60D0" w:rsidRPr="0006594E" w:rsidDel="00514735" w14:paraId="32D2FD86" w14:textId="0E826228" w:rsidTr="0006594E">
        <w:trPr>
          <w:trHeight w:val="20"/>
          <w:del w:id="3529" w:author="Umang Patel" w:date="2024-03-23T11:30:00Z"/>
          <w:trPrChange w:id="3530" w:author="Umang Patel" w:date="2024-03-23T12:03:00Z">
            <w:trPr>
              <w:gridAfter w:val="0"/>
              <w:wAfter w:w="334" w:type="dxa"/>
              <w:trHeight w:val="58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531" w:author="Umang Patel" w:date="2024-03-23T12:03:00Z">
              <w:tcPr>
                <w:tcW w:w="2421" w:type="pct"/>
                <w:gridSpan w:val="4"/>
                <w:hideMark/>
              </w:tcPr>
            </w:tcPrChange>
          </w:tcPr>
          <w:p w14:paraId="43C33FF1" w14:textId="39B9B3C4" w:rsidR="008C60D0" w:rsidRPr="0006594E" w:rsidDel="00514735" w:rsidRDefault="008C60D0">
            <w:pPr>
              <w:spacing w:before="0" w:line="240" w:lineRule="auto"/>
              <w:rPr>
                <w:del w:id="3532" w:author="Umang Patel" w:date="2024-03-23T11:30:00Z"/>
                <w:rFonts w:asciiTheme="minorHAnsi" w:hAnsiTheme="minorHAnsi" w:cstheme="minorHAnsi"/>
                <w:sz w:val="22"/>
                <w:szCs w:val="22"/>
                <w:rPrChange w:id="3533" w:author="Umang Patel" w:date="2024-03-23T12:03:00Z">
                  <w:rPr>
                    <w:del w:id="3534" w:author="Umang Patel" w:date="2024-03-23T11:30:00Z"/>
                    <w:rFonts w:ascii="Arial Narrow" w:hAnsi="Arial Narrow" w:cs="Tahoma"/>
                    <w:sz w:val="22"/>
                    <w:szCs w:val="22"/>
                  </w:rPr>
                </w:rPrChange>
              </w:rPr>
              <w:pPrChange w:id="3535" w:author="Umang Patel" w:date="2024-03-23T12:03:00Z">
                <w:pPr>
                  <w:spacing w:before="0" w:after="0" w:line="240" w:lineRule="auto"/>
                </w:pPr>
              </w:pPrChange>
            </w:pPr>
            <w:del w:id="3536" w:author="Umang Patel" w:date="2024-03-23T11:30:00Z">
              <w:r w:rsidRPr="0006594E" w:rsidDel="00514735">
                <w:rPr>
                  <w:rFonts w:asciiTheme="minorHAnsi" w:hAnsiTheme="minorHAnsi" w:cstheme="minorHAnsi"/>
                  <w:sz w:val="22"/>
                  <w:szCs w:val="22"/>
                  <w:lang w:val="en-US"/>
                  <w:rPrChange w:id="3537" w:author="Umang Patel" w:date="2024-03-23T12:03:00Z">
                    <w:rPr>
                      <w:rFonts w:ascii="Arial Narrow" w:hAnsi="Arial Narrow" w:cs="Tahoma"/>
                      <w:sz w:val="22"/>
                      <w:szCs w:val="22"/>
                      <w:lang w:val="en-US"/>
                    </w:rPr>
                  </w:rPrChange>
                </w:rPr>
                <w:delText>Engine LH</w:delText>
              </w:r>
            </w:del>
          </w:p>
        </w:tc>
        <w:tc>
          <w:tcPr>
            <w:tcW w:w="0" w:type="pct"/>
            <w:gridSpan w:val="2"/>
            <w:vAlign w:val="center"/>
            <w:hideMark/>
            <w:tcPrChange w:id="3538" w:author="Umang Patel" w:date="2024-03-23T12:03:00Z">
              <w:tcPr>
                <w:tcW w:w="2400" w:type="pct"/>
                <w:gridSpan w:val="3"/>
                <w:hideMark/>
              </w:tcPr>
            </w:tcPrChange>
          </w:tcPr>
          <w:p w14:paraId="3478C87C" w14:textId="5B4E7DCA" w:rsidR="008C60D0" w:rsidRPr="0006594E" w:rsidDel="00514735" w:rsidRDefault="008C60D0">
            <w:pPr>
              <w:spacing w:before="0" w:line="240" w:lineRule="auto"/>
              <w:cnfStyle w:val="000000000000" w:firstRow="0" w:lastRow="0" w:firstColumn="0" w:lastColumn="0" w:oddVBand="0" w:evenVBand="0" w:oddHBand="0" w:evenHBand="0" w:firstRowFirstColumn="0" w:firstRowLastColumn="0" w:lastRowFirstColumn="0" w:lastRowLastColumn="0"/>
              <w:rPr>
                <w:del w:id="3539" w:author="Umang Patel" w:date="2024-03-23T11:30:00Z"/>
                <w:rFonts w:asciiTheme="minorHAnsi" w:hAnsiTheme="minorHAnsi" w:cstheme="minorHAnsi"/>
                <w:sz w:val="22"/>
                <w:szCs w:val="22"/>
                <w:lang w:val="en-US"/>
                <w:rPrChange w:id="3540" w:author="Umang Patel" w:date="2024-03-23T12:03:00Z">
                  <w:rPr>
                    <w:del w:id="3541" w:author="Umang Patel" w:date="2024-03-23T11:30:00Z"/>
                    <w:rFonts w:ascii="Arial Narrow" w:hAnsi="Arial Narrow" w:cs="Tahoma"/>
                    <w:sz w:val="22"/>
                    <w:szCs w:val="22"/>
                    <w:lang w:val="en-US"/>
                  </w:rPr>
                </w:rPrChange>
              </w:rPr>
              <w:pPrChange w:id="3542" w:author="Umang Patel" w:date="2024-03-23T12:03: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del w:id="3543" w:author="Umang Patel" w:date="2024-03-23T11:30:00Z">
              <w:r w:rsidRPr="0006594E" w:rsidDel="00514735">
                <w:rPr>
                  <w:rFonts w:asciiTheme="minorHAnsi" w:hAnsiTheme="minorHAnsi" w:cstheme="minorHAnsi"/>
                  <w:sz w:val="22"/>
                  <w:szCs w:val="22"/>
                  <w:lang w:val="en-US"/>
                  <w:rPrChange w:id="3544" w:author="Umang Patel" w:date="2024-03-23T12:03:00Z">
                    <w:rPr>
                      <w:rFonts w:ascii="Arial Narrow" w:hAnsi="Arial Narrow" w:cs="Tahoma"/>
                      <w:sz w:val="22"/>
                      <w:szCs w:val="22"/>
                      <w:lang w:val="en-US"/>
                    </w:rPr>
                  </w:rPrChange>
                </w:rPr>
                <w:delText>PCE-KB0556</w:delText>
              </w:r>
            </w:del>
          </w:p>
          <w:p w14:paraId="18AFFEE9" w14:textId="277354A1" w:rsidR="008C60D0" w:rsidRPr="0006594E" w:rsidDel="00514735" w:rsidRDefault="008C60D0">
            <w:pPr>
              <w:spacing w:before="0" w:line="240" w:lineRule="auto"/>
              <w:cnfStyle w:val="000000000000" w:firstRow="0" w:lastRow="0" w:firstColumn="0" w:lastColumn="0" w:oddVBand="0" w:evenVBand="0" w:oddHBand="0" w:evenHBand="0" w:firstRowFirstColumn="0" w:firstRowLastColumn="0" w:lastRowFirstColumn="0" w:lastRowLastColumn="0"/>
              <w:rPr>
                <w:del w:id="3545" w:author="Umang Patel" w:date="2024-03-23T11:30:00Z"/>
                <w:rFonts w:asciiTheme="minorHAnsi" w:hAnsiTheme="minorHAnsi" w:cstheme="minorHAnsi"/>
                <w:sz w:val="22"/>
                <w:szCs w:val="22"/>
                <w:rPrChange w:id="3546" w:author="Umang Patel" w:date="2024-03-23T12:03:00Z">
                  <w:rPr>
                    <w:del w:id="3547" w:author="Umang Patel" w:date="2024-03-23T11:30:00Z"/>
                    <w:rFonts w:ascii="Arial Narrow" w:hAnsi="Arial Narrow" w:cs="Tahoma"/>
                    <w:sz w:val="22"/>
                    <w:szCs w:val="22"/>
                  </w:rPr>
                </w:rPrChange>
              </w:rPr>
              <w:pPrChange w:id="3548" w:author="Umang Patel" w:date="2024-03-23T12:03: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del w:id="3549" w:author="Umang Patel" w:date="2024-03-23T11:30:00Z">
              <w:r w:rsidRPr="0006594E" w:rsidDel="00514735">
                <w:rPr>
                  <w:rFonts w:asciiTheme="minorHAnsi" w:hAnsiTheme="minorHAnsi" w:cstheme="minorHAnsi"/>
                  <w:sz w:val="22"/>
                  <w:szCs w:val="22"/>
                  <w:lang w:val="en-US"/>
                  <w:rPrChange w:id="3550" w:author="Umang Patel" w:date="2024-03-23T12:03:00Z">
                    <w:rPr>
                      <w:rFonts w:ascii="Arial Narrow" w:hAnsi="Arial Narrow" w:cs="Tahoma"/>
                      <w:sz w:val="22"/>
                      <w:szCs w:val="22"/>
                      <w:lang w:val="en-US"/>
                    </w:rPr>
                  </w:rPrChange>
                </w:rPr>
                <w:delText>TSN. 8287:32,TSO:3313:11</w:delText>
              </w:r>
            </w:del>
          </w:p>
        </w:tc>
      </w:tr>
      <w:tr w:rsidR="008C60D0" w:rsidRPr="0006594E" w:rsidDel="00514735" w14:paraId="3AA63719" w14:textId="2E9A7B49" w:rsidTr="0006594E">
        <w:trPr>
          <w:cnfStyle w:val="000000100000" w:firstRow="0" w:lastRow="0" w:firstColumn="0" w:lastColumn="0" w:oddVBand="0" w:evenVBand="0" w:oddHBand="1" w:evenHBand="0" w:firstRowFirstColumn="0" w:firstRowLastColumn="0" w:lastRowFirstColumn="0" w:lastRowLastColumn="0"/>
          <w:trHeight w:val="20"/>
          <w:del w:id="3551" w:author="Umang Patel" w:date="2024-03-23T11:30:00Z"/>
          <w:trPrChange w:id="3552" w:author="Umang Patel" w:date="2024-03-23T12:03:00Z">
            <w:trPr>
              <w:gridAfter w:val="0"/>
              <w:wAfter w:w="334" w:type="dxa"/>
              <w:trHeight w:val="58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553" w:author="Umang Patel" w:date="2024-03-23T12:03:00Z">
              <w:tcPr>
                <w:tcW w:w="2421" w:type="pct"/>
                <w:gridSpan w:val="4"/>
                <w:hideMark/>
              </w:tcPr>
            </w:tcPrChange>
          </w:tcPr>
          <w:p w14:paraId="6354BF17" w14:textId="7ECE39EF" w:rsidR="008C60D0" w:rsidRPr="0006594E" w:rsidDel="00514735" w:rsidRDefault="008C60D0">
            <w:pPr>
              <w:spacing w:before="0" w:line="240" w:lineRule="auto"/>
              <w:cnfStyle w:val="001000100000" w:firstRow="0" w:lastRow="0" w:firstColumn="1" w:lastColumn="0" w:oddVBand="0" w:evenVBand="0" w:oddHBand="1" w:evenHBand="0" w:firstRowFirstColumn="0" w:firstRowLastColumn="0" w:lastRowFirstColumn="0" w:lastRowLastColumn="0"/>
              <w:rPr>
                <w:del w:id="3554" w:author="Umang Patel" w:date="2024-03-23T11:30:00Z"/>
                <w:rFonts w:asciiTheme="minorHAnsi" w:hAnsiTheme="minorHAnsi" w:cstheme="minorHAnsi"/>
                <w:sz w:val="22"/>
                <w:szCs w:val="22"/>
                <w:rPrChange w:id="3555" w:author="Umang Patel" w:date="2024-03-23T12:03:00Z">
                  <w:rPr>
                    <w:del w:id="3556" w:author="Umang Patel" w:date="2024-03-23T11:30:00Z"/>
                    <w:rFonts w:ascii="Arial Narrow" w:hAnsi="Arial Narrow" w:cs="Tahoma"/>
                    <w:sz w:val="22"/>
                    <w:szCs w:val="22"/>
                  </w:rPr>
                </w:rPrChange>
              </w:rPr>
              <w:pPrChange w:id="3557" w:author="Umang Patel" w:date="2024-03-23T12:03:00Z">
                <w:pPr>
                  <w:spacing w:before="0" w:after="0" w:line="240" w:lineRule="auto"/>
                  <w:cnfStyle w:val="001000100000" w:firstRow="0" w:lastRow="0" w:firstColumn="1" w:lastColumn="0" w:oddVBand="0" w:evenVBand="0" w:oddHBand="1" w:evenHBand="0" w:firstRowFirstColumn="0" w:firstRowLastColumn="0" w:lastRowFirstColumn="0" w:lastRowLastColumn="0"/>
                </w:pPr>
              </w:pPrChange>
            </w:pPr>
            <w:del w:id="3558" w:author="Umang Patel" w:date="2024-03-23T11:30:00Z">
              <w:r w:rsidRPr="0006594E" w:rsidDel="00514735">
                <w:rPr>
                  <w:rFonts w:asciiTheme="minorHAnsi" w:hAnsiTheme="minorHAnsi" w:cstheme="minorHAnsi"/>
                  <w:sz w:val="22"/>
                  <w:szCs w:val="22"/>
                  <w:lang w:val="en-US"/>
                  <w:rPrChange w:id="3559" w:author="Umang Patel" w:date="2024-03-23T12:03:00Z">
                    <w:rPr>
                      <w:rFonts w:ascii="Arial Narrow" w:hAnsi="Arial Narrow" w:cs="Tahoma"/>
                      <w:sz w:val="22"/>
                      <w:szCs w:val="22"/>
                      <w:lang w:val="en-US"/>
                    </w:rPr>
                  </w:rPrChange>
                </w:rPr>
                <w:delText>Engine RH</w:delText>
              </w:r>
            </w:del>
          </w:p>
        </w:tc>
        <w:tc>
          <w:tcPr>
            <w:tcW w:w="0" w:type="pct"/>
            <w:gridSpan w:val="2"/>
            <w:vAlign w:val="center"/>
            <w:hideMark/>
            <w:tcPrChange w:id="3560" w:author="Umang Patel" w:date="2024-03-23T12:03:00Z">
              <w:tcPr>
                <w:tcW w:w="2400" w:type="pct"/>
                <w:gridSpan w:val="3"/>
                <w:hideMark/>
              </w:tcPr>
            </w:tcPrChange>
          </w:tcPr>
          <w:p w14:paraId="4533C526" w14:textId="6D3C9A47" w:rsidR="008C60D0" w:rsidRPr="0006594E" w:rsidDel="00514735" w:rsidRDefault="008C60D0">
            <w:pPr>
              <w:spacing w:before="0" w:line="240" w:lineRule="auto"/>
              <w:cnfStyle w:val="000000100000" w:firstRow="0" w:lastRow="0" w:firstColumn="0" w:lastColumn="0" w:oddVBand="0" w:evenVBand="0" w:oddHBand="1" w:evenHBand="0" w:firstRowFirstColumn="0" w:firstRowLastColumn="0" w:lastRowFirstColumn="0" w:lastRowLastColumn="0"/>
              <w:rPr>
                <w:del w:id="3561" w:author="Umang Patel" w:date="2024-03-23T11:30:00Z"/>
                <w:rFonts w:asciiTheme="minorHAnsi" w:hAnsiTheme="minorHAnsi" w:cstheme="minorHAnsi"/>
                <w:sz w:val="22"/>
                <w:szCs w:val="22"/>
                <w:lang w:val="en-US"/>
                <w:rPrChange w:id="3562" w:author="Umang Patel" w:date="2024-03-23T12:03:00Z">
                  <w:rPr>
                    <w:del w:id="3563" w:author="Umang Patel" w:date="2024-03-23T11:30:00Z"/>
                    <w:rFonts w:ascii="Arial Narrow" w:hAnsi="Arial Narrow" w:cs="Tahoma"/>
                    <w:sz w:val="22"/>
                    <w:szCs w:val="22"/>
                    <w:lang w:val="en-US"/>
                  </w:rPr>
                </w:rPrChange>
              </w:rPr>
              <w:pPrChange w:id="3564" w:author="Umang Patel" w:date="2024-03-23T12:03:00Z">
                <w:pPr>
                  <w:spacing w:before="0" w:after="0" w:line="240" w:lineRule="auto"/>
                  <w:cnfStyle w:val="000000100000" w:firstRow="0" w:lastRow="0" w:firstColumn="0" w:lastColumn="0" w:oddVBand="0" w:evenVBand="0" w:oddHBand="1" w:evenHBand="0" w:firstRowFirstColumn="0" w:firstRowLastColumn="0" w:lastRowFirstColumn="0" w:lastRowLastColumn="0"/>
                </w:pPr>
              </w:pPrChange>
            </w:pPr>
            <w:del w:id="3565" w:author="Umang Patel" w:date="2024-03-23T11:30:00Z">
              <w:r w:rsidRPr="0006594E" w:rsidDel="00514735">
                <w:rPr>
                  <w:rFonts w:asciiTheme="minorHAnsi" w:hAnsiTheme="minorHAnsi" w:cstheme="minorHAnsi"/>
                  <w:sz w:val="22"/>
                  <w:szCs w:val="22"/>
                  <w:lang w:val="en-US"/>
                  <w:rPrChange w:id="3566" w:author="Umang Patel" w:date="2024-03-23T12:03:00Z">
                    <w:rPr>
                      <w:rFonts w:ascii="Arial Narrow" w:hAnsi="Arial Narrow" w:cs="Tahoma"/>
                      <w:sz w:val="22"/>
                      <w:szCs w:val="22"/>
                      <w:lang w:val="en-US"/>
                    </w:rPr>
                  </w:rPrChange>
                </w:rPr>
                <w:delText>PCE-KBO647</w:delText>
              </w:r>
            </w:del>
          </w:p>
          <w:p w14:paraId="6E1F1CF1" w14:textId="685F645F" w:rsidR="008C60D0" w:rsidRPr="0006594E" w:rsidDel="00514735" w:rsidRDefault="008C60D0">
            <w:pPr>
              <w:spacing w:before="0" w:line="240" w:lineRule="auto"/>
              <w:cnfStyle w:val="000000100000" w:firstRow="0" w:lastRow="0" w:firstColumn="0" w:lastColumn="0" w:oddVBand="0" w:evenVBand="0" w:oddHBand="1" w:evenHBand="0" w:firstRowFirstColumn="0" w:firstRowLastColumn="0" w:lastRowFirstColumn="0" w:lastRowLastColumn="0"/>
              <w:rPr>
                <w:del w:id="3567" w:author="Umang Patel" w:date="2024-03-23T11:30:00Z"/>
                <w:rFonts w:asciiTheme="minorHAnsi" w:hAnsiTheme="minorHAnsi" w:cstheme="minorHAnsi"/>
                <w:sz w:val="22"/>
                <w:szCs w:val="22"/>
                <w:rPrChange w:id="3568" w:author="Umang Patel" w:date="2024-03-23T12:03:00Z">
                  <w:rPr>
                    <w:del w:id="3569" w:author="Umang Patel" w:date="2024-03-23T11:30:00Z"/>
                    <w:rFonts w:ascii="Arial Narrow" w:hAnsi="Arial Narrow" w:cs="Tahoma"/>
                    <w:sz w:val="22"/>
                    <w:szCs w:val="22"/>
                  </w:rPr>
                </w:rPrChange>
              </w:rPr>
              <w:pPrChange w:id="3570" w:author="Umang Patel" w:date="2024-03-23T12:03:00Z">
                <w:pPr>
                  <w:spacing w:before="0" w:after="0" w:line="240" w:lineRule="auto"/>
                  <w:cnfStyle w:val="000000100000" w:firstRow="0" w:lastRow="0" w:firstColumn="0" w:lastColumn="0" w:oddVBand="0" w:evenVBand="0" w:oddHBand="1" w:evenHBand="0" w:firstRowFirstColumn="0" w:firstRowLastColumn="0" w:lastRowFirstColumn="0" w:lastRowLastColumn="0"/>
                </w:pPr>
              </w:pPrChange>
            </w:pPr>
            <w:del w:id="3571" w:author="Umang Patel" w:date="2024-03-23T11:30:00Z">
              <w:r w:rsidRPr="0006594E" w:rsidDel="00514735">
                <w:rPr>
                  <w:rFonts w:asciiTheme="minorHAnsi" w:hAnsiTheme="minorHAnsi" w:cstheme="minorHAnsi"/>
                  <w:sz w:val="22"/>
                  <w:szCs w:val="22"/>
                  <w:lang w:val="en-US"/>
                  <w:rPrChange w:id="3572" w:author="Umang Patel" w:date="2024-03-23T12:03:00Z">
                    <w:rPr>
                      <w:rFonts w:ascii="Arial Narrow" w:hAnsi="Arial Narrow" w:cs="Tahoma"/>
                      <w:sz w:val="22"/>
                      <w:szCs w:val="22"/>
                      <w:lang w:val="en-US"/>
                    </w:rPr>
                  </w:rPrChange>
                </w:rPr>
                <w:delText>TSN. 8239:14,TSO:3242:42</w:delText>
              </w:r>
            </w:del>
          </w:p>
        </w:tc>
      </w:tr>
      <w:tr w:rsidR="008C60D0" w:rsidRPr="0006594E" w:rsidDel="00514735" w14:paraId="627145A9" w14:textId="6423FD12" w:rsidTr="0006594E">
        <w:trPr>
          <w:trHeight w:val="20"/>
          <w:del w:id="3573" w:author="Umang Patel" w:date="2024-03-23T11:30:00Z"/>
          <w:trPrChange w:id="3574" w:author="Umang Patel" w:date="2024-03-23T12:03:00Z">
            <w:trPr>
              <w:gridAfter w:val="0"/>
              <w:wAfter w:w="334" w:type="dxa"/>
              <w:trHeight w:val="31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575" w:author="Umang Patel" w:date="2024-03-23T12:03:00Z">
              <w:tcPr>
                <w:tcW w:w="2421" w:type="pct"/>
                <w:gridSpan w:val="4"/>
                <w:hideMark/>
              </w:tcPr>
            </w:tcPrChange>
          </w:tcPr>
          <w:p w14:paraId="159C8324" w14:textId="62E5FAD3" w:rsidR="008C60D0" w:rsidRPr="0006594E" w:rsidDel="00514735" w:rsidRDefault="008C60D0">
            <w:pPr>
              <w:spacing w:before="0" w:line="240" w:lineRule="auto"/>
              <w:rPr>
                <w:del w:id="3576" w:author="Umang Patel" w:date="2024-03-23T11:30:00Z"/>
                <w:rFonts w:asciiTheme="minorHAnsi" w:hAnsiTheme="minorHAnsi" w:cstheme="minorHAnsi"/>
                <w:sz w:val="22"/>
                <w:szCs w:val="22"/>
                <w:rPrChange w:id="3577" w:author="Umang Patel" w:date="2024-03-23T12:03:00Z">
                  <w:rPr>
                    <w:del w:id="3578" w:author="Umang Patel" w:date="2024-03-23T11:30:00Z"/>
                    <w:rFonts w:ascii="Arial Narrow" w:hAnsi="Arial Narrow" w:cs="Tahoma"/>
                    <w:sz w:val="22"/>
                    <w:szCs w:val="22"/>
                  </w:rPr>
                </w:rPrChange>
              </w:rPr>
              <w:pPrChange w:id="3579" w:author="Umang Patel" w:date="2024-03-23T12:03:00Z">
                <w:pPr>
                  <w:spacing w:before="0" w:after="0" w:line="240" w:lineRule="auto"/>
                </w:pPr>
              </w:pPrChange>
            </w:pPr>
            <w:del w:id="3580" w:author="Umang Patel" w:date="2024-03-23T11:30:00Z">
              <w:r w:rsidRPr="0006594E" w:rsidDel="00514735">
                <w:rPr>
                  <w:rFonts w:asciiTheme="minorHAnsi" w:hAnsiTheme="minorHAnsi" w:cstheme="minorHAnsi"/>
                  <w:sz w:val="22"/>
                  <w:szCs w:val="22"/>
                  <w:lang w:val="en-US"/>
                  <w:rPrChange w:id="3581" w:author="Umang Patel" w:date="2024-03-23T12:03:00Z">
                    <w:rPr>
                      <w:rFonts w:ascii="Arial Narrow" w:hAnsi="Arial Narrow" w:cs="Tahoma"/>
                      <w:sz w:val="22"/>
                      <w:szCs w:val="22"/>
                      <w:lang w:val="en-US"/>
                    </w:rPr>
                  </w:rPrChange>
                </w:rPr>
                <w:delText>All Up Wt</w:delText>
              </w:r>
            </w:del>
          </w:p>
        </w:tc>
        <w:tc>
          <w:tcPr>
            <w:tcW w:w="0" w:type="pct"/>
            <w:gridSpan w:val="2"/>
            <w:vAlign w:val="center"/>
            <w:hideMark/>
            <w:tcPrChange w:id="3582" w:author="Umang Patel" w:date="2024-03-23T12:03:00Z">
              <w:tcPr>
                <w:tcW w:w="2400" w:type="pct"/>
                <w:gridSpan w:val="3"/>
                <w:hideMark/>
              </w:tcPr>
            </w:tcPrChange>
          </w:tcPr>
          <w:p w14:paraId="305FB360" w14:textId="0F705971" w:rsidR="008C60D0" w:rsidRPr="0006594E" w:rsidDel="00514735" w:rsidRDefault="008C60D0">
            <w:pPr>
              <w:spacing w:before="0" w:line="240" w:lineRule="auto"/>
              <w:cnfStyle w:val="000000000000" w:firstRow="0" w:lastRow="0" w:firstColumn="0" w:lastColumn="0" w:oddVBand="0" w:evenVBand="0" w:oddHBand="0" w:evenHBand="0" w:firstRowFirstColumn="0" w:firstRowLastColumn="0" w:lastRowFirstColumn="0" w:lastRowLastColumn="0"/>
              <w:rPr>
                <w:del w:id="3583" w:author="Umang Patel" w:date="2024-03-23T11:30:00Z"/>
                <w:rFonts w:asciiTheme="minorHAnsi" w:hAnsiTheme="minorHAnsi" w:cstheme="minorHAnsi"/>
                <w:sz w:val="22"/>
                <w:szCs w:val="22"/>
                <w:rPrChange w:id="3584" w:author="Umang Patel" w:date="2024-03-23T12:03:00Z">
                  <w:rPr>
                    <w:del w:id="3585" w:author="Umang Patel" w:date="2024-03-23T11:30:00Z"/>
                    <w:rFonts w:ascii="Arial Narrow" w:hAnsi="Arial Narrow" w:cs="Tahoma"/>
                    <w:sz w:val="22"/>
                    <w:szCs w:val="22"/>
                  </w:rPr>
                </w:rPrChange>
              </w:rPr>
              <w:pPrChange w:id="3586" w:author="Umang Patel" w:date="2024-03-23T12:03: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del w:id="3587" w:author="Umang Patel" w:date="2024-03-23T11:30:00Z">
              <w:r w:rsidRPr="0006594E" w:rsidDel="00514735">
                <w:rPr>
                  <w:rFonts w:asciiTheme="minorHAnsi" w:hAnsiTheme="minorHAnsi" w:cstheme="minorHAnsi"/>
                  <w:sz w:val="22"/>
                  <w:szCs w:val="22"/>
                  <w:lang w:val="en-US"/>
                  <w:rPrChange w:id="3588" w:author="Umang Patel" w:date="2024-03-23T12:03:00Z">
                    <w:rPr>
                      <w:rFonts w:ascii="Arial Narrow" w:hAnsi="Arial Narrow" w:cs="Tahoma"/>
                      <w:sz w:val="22"/>
                      <w:szCs w:val="22"/>
                      <w:lang w:val="en-US"/>
                    </w:rPr>
                  </w:rPrChange>
                </w:rPr>
                <w:delText>6800 KGS.</w:delText>
              </w:r>
            </w:del>
          </w:p>
        </w:tc>
      </w:tr>
      <w:tr w:rsidR="008C60D0" w:rsidRPr="0006594E" w:rsidDel="00514735" w14:paraId="37C117B2" w14:textId="3F4E20DD" w:rsidTr="0006594E">
        <w:trPr>
          <w:cnfStyle w:val="000000100000" w:firstRow="0" w:lastRow="0" w:firstColumn="0" w:lastColumn="0" w:oddVBand="0" w:evenVBand="0" w:oddHBand="1" w:evenHBand="0" w:firstRowFirstColumn="0" w:firstRowLastColumn="0" w:lastRowFirstColumn="0" w:lastRowLastColumn="0"/>
          <w:trHeight w:val="20"/>
          <w:del w:id="3589" w:author="Umang Patel" w:date="2024-03-23T11:30:00Z"/>
          <w:trPrChange w:id="3590" w:author="Umang Patel" w:date="2024-03-23T12:03:00Z">
            <w:trPr>
              <w:gridAfter w:val="0"/>
              <w:wAfter w:w="334" w:type="dxa"/>
              <w:trHeight w:val="58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591" w:author="Umang Patel" w:date="2024-03-23T12:03:00Z">
              <w:tcPr>
                <w:tcW w:w="2421" w:type="pct"/>
                <w:gridSpan w:val="4"/>
                <w:hideMark/>
              </w:tcPr>
            </w:tcPrChange>
          </w:tcPr>
          <w:p w14:paraId="2E8A51CB" w14:textId="34E42CC8" w:rsidR="008C60D0" w:rsidRPr="0006594E" w:rsidDel="00514735" w:rsidRDefault="008C60D0">
            <w:pPr>
              <w:spacing w:before="0" w:line="240" w:lineRule="auto"/>
              <w:cnfStyle w:val="001000100000" w:firstRow="0" w:lastRow="0" w:firstColumn="1" w:lastColumn="0" w:oddVBand="0" w:evenVBand="0" w:oddHBand="1" w:evenHBand="0" w:firstRowFirstColumn="0" w:firstRowLastColumn="0" w:lastRowFirstColumn="0" w:lastRowLastColumn="0"/>
              <w:rPr>
                <w:del w:id="3592" w:author="Umang Patel" w:date="2024-03-23T11:30:00Z"/>
                <w:rFonts w:asciiTheme="minorHAnsi" w:hAnsiTheme="minorHAnsi" w:cstheme="minorHAnsi"/>
                <w:sz w:val="22"/>
                <w:szCs w:val="22"/>
                <w:rPrChange w:id="3593" w:author="Umang Patel" w:date="2024-03-23T12:03:00Z">
                  <w:rPr>
                    <w:del w:id="3594" w:author="Umang Patel" w:date="2024-03-23T11:30:00Z"/>
                    <w:rFonts w:ascii="Arial Narrow" w:hAnsi="Arial Narrow" w:cs="Tahoma"/>
                    <w:sz w:val="22"/>
                    <w:szCs w:val="22"/>
                  </w:rPr>
                </w:rPrChange>
              </w:rPr>
              <w:pPrChange w:id="3595" w:author="Umang Patel" w:date="2024-03-23T12:03:00Z">
                <w:pPr>
                  <w:spacing w:before="0" w:after="0" w:line="240" w:lineRule="auto"/>
                  <w:cnfStyle w:val="001000100000" w:firstRow="0" w:lastRow="0" w:firstColumn="1" w:lastColumn="0" w:oddVBand="0" w:evenVBand="0" w:oddHBand="1" w:evenHBand="0" w:firstRowFirstColumn="0" w:firstRowLastColumn="0" w:lastRowFirstColumn="0" w:lastRowLastColumn="0"/>
                </w:pPr>
              </w:pPrChange>
            </w:pPr>
            <w:del w:id="3596" w:author="Umang Patel" w:date="2024-03-23T11:30:00Z">
              <w:r w:rsidRPr="0006594E" w:rsidDel="00514735">
                <w:rPr>
                  <w:rFonts w:asciiTheme="minorHAnsi" w:hAnsiTheme="minorHAnsi" w:cstheme="minorHAnsi"/>
                  <w:sz w:val="22"/>
                  <w:szCs w:val="22"/>
                  <w:lang w:val="en-US"/>
                  <w:rPrChange w:id="3597" w:author="Umang Patel" w:date="2024-03-23T12:03:00Z">
                    <w:rPr>
                      <w:rFonts w:ascii="Arial Narrow" w:hAnsi="Arial Narrow" w:cs="Tahoma"/>
                      <w:sz w:val="22"/>
                      <w:szCs w:val="22"/>
                      <w:lang w:val="en-US"/>
                    </w:rPr>
                  </w:rPrChange>
                </w:rPr>
                <w:delText>Hrs Flown so Far</w:delText>
              </w:r>
            </w:del>
          </w:p>
        </w:tc>
        <w:tc>
          <w:tcPr>
            <w:tcW w:w="0" w:type="pct"/>
            <w:gridSpan w:val="2"/>
            <w:vAlign w:val="center"/>
            <w:hideMark/>
            <w:tcPrChange w:id="3598" w:author="Umang Patel" w:date="2024-03-23T12:03:00Z">
              <w:tcPr>
                <w:tcW w:w="2400" w:type="pct"/>
                <w:gridSpan w:val="3"/>
                <w:hideMark/>
              </w:tcPr>
            </w:tcPrChange>
          </w:tcPr>
          <w:p w14:paraId="0B7093B8" w14:textId="48F78536" w:rsidR="008C60D0" w:rsidRPr="0006594E" w:rsidDel="00514735" w:rsidRDefault="008C60D0">
            <w:pPr>
              <w:spacing w:before="0" w:line="240" w:lineRule="auto"/>
              <w:cnfStyle w:val="000000100000" w:firstRow="0" w:lastRow="0" w:firstColumn="0" w:lastColumn="0" w:oddVBand="0" w:evenVBand="0" w:oddHBand="1" w:evenHBand="0" w:firstRowFirstColumn="0" w:firstRowLastColumn="0" w:lastRowFirstColumn="0" w:lastRowLastColumn="0"/>
              <w:rPr>
                <w:del w:id="3599" w:author="Umang Patel" w:date="2024-03-23T11:30:00Z"/>
                <w:rFonts w:asciiTheme="minorHAnsi" w:hAnsiTheme="minorHAnsi" w:cstheme="minorHAnsi"/>
                <w:sz w:val="22"/>
                <w:szCs w:val="22"/>
                <w:lang w:val="en-US"/>
                <w:rPrChange w:id="3600" w:author="Umang Patel" w:date="2024-03-23T12:03:00Z">
                  <w:rPr>
                    <w:del w:id="3601" w:author="Umang Patel" w:date="2024-03-23T11:30:00Z"/>
                    <w:rFonts w:ascii="Arial Narrow" w:hAnsi="Arial Narrow" w:cs="Tahoma"/>
                    <w:sz w:val="22"/>
                    <w:szCs w:val="22"/>
                    <w:lang w:val="en-US"/>
                  </w:rPr>
                </w:rPrChange>
              </w:rPr>
              <w:pPrChange w:id="3602" w:author="Umang Patel" w:date="2024-03-23T12:03:00Z">
                <w:pPr>
                  <w:spacing w:before="0" w:after="0" w:line="240" w:lineRule="auto"/>
                  <w:cnfStyle w:val="000000100000" w:firstRow="0" w:lastRow="0" w:firstColumn="0" w:lastColumn="0" w:oddVBand="0" w:evenVBand="0" w:oddHBand="1" w:evenHBand="0" w:firstRowFirstColumn="0" w:firstRowLastColumn="0" w:lastRowFirstColumn="0" w:lastRowLastColumn="0"/>
                </w:pPr>
              </w:pPrChange>
            </w:pPr>
            <w:del w:id="3603" w:author="Umang Patel" w:date="2024-03-23T11:30:00Z">
              <w:r w:rsidRPr="0006594E" w:rsidDel="00514735">
                <w:rPr>
                  <w:rFonts w:asciiTheme="minorHAnsi" w:hAnsiTheme="minorHAnsi" w:cstheme="minorHAnsi"/>
                  <w:sz w:val="22"/>
                  <w:szCs w:val="22"/>
                  <w:lang w:val="en-US"/>
                  <w:rPrChange w:id="3604" w:author="Umang Patel" w:date="2024-03-23T12:03:00Z">
                    <w:rPr>
                      <w:rFonts w:ascii="Arial Narrow" w:hAnsi="Arial Narrow" w:cs="Tahoma"/>
                      <w:sz w:val="22"/>
                      <w:szCs w:val="22"/>
                      <w:lang w:val="en-US"/>
                    </w:rPr>
                  </w:rPrChange>
                </w:rPr>
                <w:delText>8947:26 A/F. HRS</w:delText>
              </w:r>
            </w:del>
          </w:p>
          <w:p w14:paraId="78DFAB71" w14:textId="6D966FDB" w:rsidR="008C60D0" w:rsidRPr="0006594E" w:rsidDel="00514735" w:rsidRDefault="008C60D0">
            <w:pPr>
              <w:spacing w:before="0" w:line="240" w:lineRule="auto"/>
              <w:cnfStyle w:val="000000100000" w:firstRow="0" w:lastRow="0" w:firstColumn="0" w:lastColumn="0" w:oddVBand="0" w:evenVBand="0" w:oddHBand="1" w:evenHBand="0" w:firstRowFirstColumn="0" w:firstRowLastColumn="0" w:lastRowFirstColumn="0" w:lastRowLastColumn="0"/>
              <w:rPr>
                <w:del w:id="3605" w:author="Umang Patel" w:date="2024-03-23T11:30:00Z"/>
                <w:rFonts w:asciiTheme="minorHAnsi" w:hAnsiTheme="minorHAnsi" w:cstheme="minorHAnsi"/>
                <w:sz w:val="22"/>
                <w:szCs w:val="22"/>
                <w:rPrChange w:id="3606" w:author="Umang Patel" w:date="2024-03-23T12:03:00Z">
                  <w:rPr>
                    <w:del w:id="3607" w:author="Umang Patel" w:date="2024-03-23T11:30:00Z"/>
                    <w:rFonts w:ascii="Arial Narrow" w:hAnsi="Arial Narrow" w:cs="Tahoma"/>
                    <w:sz w:val="22"/>
                    <w:szCs w:val="22"/>
                  </w:rPr>
                </w:rPrChange>
              </w:rPr>
              <w:pPrChange w:id="3608" w:author="Umang Patel" w:date="2024-03-23T12:03:00Z">
                <w:pPr>
                  <w:spacing w:before="0" w:after="0" w:line="240" w:lineRule="auto"/>
                  <w:cnfStyle w:val="000000100000" w:firstRow="0" w:lastRow="0" w:firstColumn="0" w:lastColumn="0" w:oddVBand="0" w:evenVBand="0" w:oddHBand="1" w:evenHBand="0" w:firstRowFirstColumn="0" w:firstRowLastColumn="0" w:lastRowFirstColumn="0" w:lastRowLastColumn="0"/>
                </w:pPr>
              </w:pPrChange>
            </w:pPr>
            <w:del w:id="3609" w:author="Umang Patel" w:date="2024-03-23T11:30:00Z">
              <w:r w:rsidRPr="0006594E" w:rsidDel="00514735">
                <w:rPr>
                  <w:rFonts w:asciiTheme="minorHAnsi" w:hAnsiTheme="minorHAnsi" w:cstheme="minorHAnsi"/>
                  <w:sz w:val="22"/>
                  <w:szCs w:val="22"/>
                  <w:lang w:val="en-US"/>
                  <w:rPrChange w:id="3610" w:author="Umang Patel" w:date="2024-03-23T12:03:00Z">
                    <w:rPr>
                      <w:rFonts w:ascii="Arial Narrow" w:hAnsi="Arial Narrow" w:cs="Tahoma"/>
                      <w:sz w:val="22"/>
                      <w:szCs w:val="22"/>
                      <w:lang w:val="en-US"/>
                    </w:rPr>
                  </w:rPrChange>
                </w:rPr>
                <w:delText>DTD 27/02/2024</w:delText>
              </w:r>
            </w:del>
          </w:p>
        </w:tc>
      </w:tr>
      <w:tr w:rsidR="008C60D0" w:rsidRPr="0006594E" w:rsidDel="00514735" w14:paraId="197E2E50" w14:textId="2D1871C4" w:rsidTr="0006594E">
        <w:trPr>
          <w:trHeight w:val="20"/>
          <w:del w:id="3611" w:author="Umang Patel" w:date="2024-03-23T11:30:00Z"/>
          <w:trPrChange w:id="3612" w:author="Umang Patel" w:date="2024-03-23T12:03:00Z">
            <w:trPr>
              <w:gridAfter w:val="0"/>
              <w:wAfter w:w="334" w:type="dxa"/>
              <w:trHeight w:val="31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613" w:author="Umang Patel" w:date="2024-03-23T12:03:00Z">
              <w:tcPr>
                <w:tcW w:w="2421" w:type="pct"/>
                <w:gridSpan w:val="4"/>
                <w:hideMark/>
              </w:tcPr>
            </w:tcPrChange>
          </w:tcPr>
          <w:p w14:paraId="05B6D512" w14:textId="1185BE8A" w:rsidR="008C60D0" w:rsidRPr="0006594E" w:rsidDel="00514735" w:rsidRDefault="008C60D0">
            <w:pPr>
              <w:spacing w:before="0" w:line="240" w:lineRule="auto"/>
              <w:rPr>
                <w:del w:id="3614" w:author="Umang Patel" w:date="2024-03-23T11:30:00Z"/>
                <w:rFonts w:asciiTheme="minorHAnsi" w:hAnsiTheme="minorHAnsi" w:cstheme="minorHAnsi"/>
                <w:sz w:val="22"/>
                <w:szCs w:val="22"/>
                <w:rPrChange w:id="3615" w:author="Umang Patel" w:date="2024-03-23T12:03:00Z">
                  <w:rPr>
                    <w:del w:id="3616" w:author="Umang Patel" w:date="2024-03-23T11:30:00Z"/>
                    <w:rFonts w:ascii="Arial Narrow" w:hAnsi="Arial Narrow" w:cs="Tahoma"/>
                    <w:sz w:val="22"/>
                    <w:szCs w:val="22"/>
                  </w:rPr>
                </w:rPrChange>
              </w:rPr>
              <w:pPrChange w:id="3617" w:author="Umang Patel" w:date="2024-03-23T12:03:00Z">
                <w:pPr>
                  <w:spacing w:before="0" w:after="0" w:line="240" w:lineRule="auto"/>
                </w:pPr>
              </w:pPrChange>
            </w:pPr>
            <w:del w:id="3618" w:author="Umang Patel" w:date="2024-03-23T11:30:00Z">
              <w:r w:rsidRPr="0006594E" w:rsidDel="00514735">
                <w:rPr>
                  <w:rFonts w:asciiTheme="minorHAnsi" w:hAnsiTheme="minorHAnsi" w:cstheme="minorHAnsi"/>
                  <w:sz w:val="22"/>
                  <w:szCs w:val="22"/>
                  <w:lang w:val="en-US"/>
                  <w:rPrChange w:id="3619" w:author="Umang Patel" w:date="2024-03-23T12:03:00Z">
                    <w:rPr>
                      <w:rFonts w:ascii="Arial Narrow" w:hAnsi="Arial Narrow" w:cs="Tahoma"/>
                      <w:sz w:val="22"/>
                      <w:szCs w:val="22"/>
                      <w:lang w:val="en-US"/>
                    </w:rPr>
                  </w:rPrChange>
                </w:rPr>
                <w:delText>Landings</w:delText>
              </w:r>
            </w:del>
          </w:p>
        </w:tc>
        <w:tc>
          <w:tcPr>
            <w:tcW w:w="0" w:type="pct"/>
            <w:gridSpan w:val="2"/>
            <w:vAlign w:val="center"/>
            <w:hideMark/>
            <w:tcPrChange w:id="3620" w:author="Umang Patel" w:date="2024-03-23T12:03:00Z">
              <w:tcPr>
                <w:tcW w:w="2400" w:type="pct"/>
                <w:gridSpan w:val="3"/>
                <w:hideMark/>
              </w:tcPr>
            </w:tcPrChange>
          </w:tcPr>
          <w:p w14:paraId="5218B901" w14:textId="2C6B57EA" w:rsidR="008C60D0" w:rsidRPr="0006594E" w:rsidDel="00514735" w:rsidRDefault="008C60D0">
            <w:pPr>
              <w:spacing w:before="0" w:line="240" w:lineRule="auto"/>
              <w:cnfStyle w:val="000000000000" w:firstRow="0" w:lastRow="0" w:firstColumn="0" w:lastColumn="0" w:oddVBand="0" w:evenVBand="0" w:oddHBand="0" w:evenHBand="0" w:firstRowFirstColumn="0" w:firstRowLastColumn="0" w:lastRowFirstColumn="0" w:lastRowLastColumn="0"/>
              <w:rPr>
                <w:del w:id="3621" w:author="Umang Patel" w:date="2024-03-23T11:30:00Z"/>
                <w:rFonts w:asciiTheme="minorHAnsi" w:hAnsiTheme="minorHAnsi" w:cstheme="minorHAnsi"/>
                <w:sz w:val="22"/>
                <w:szCs w:val="22"/>
                <w:rPrChange w:id="3622" w:author="Umang Patel" w:date="2024-03-23T12:03:00Z">
                  <w:rPr>
                    <w:del w:id="3623" w:author="Umang Patel" w:date="2024-03-23T11:30:00Z"/>
                    <w:rFonts w:ascii="Arial Narrow" w:hAnsi="Arial Narrow" w:cs="Tahoma"/>
                    <w:sz w:val="22"/>
                    <w:szCs w:val="22"/>
                  </w:rPr>
                </w:rPrChange>
              </w:rPr>
              <w:pPrChange w:id="3624" w:author="Umang Patel" w:date="2024-03-23T12:03: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del w:id="3625" w:author="Umang Patel" w:date="2024-03-23T11:30:00Z">
              <w:r w:rsidRPr="0006594E" w:rsidDel="00514735">
                <w:rPr>
                  <w:rFonts w:asciiTheme="minorHAnsi" w:hAnsiTheme="minorHAnsi" w:cstheme="minorHAnsi"/>
                  <w:sz w:val="22"/>
                  <w:szCs w:val="22"/>
                  <w:lang w:val="en-US"/>
                  <w:rPrChange w:id="3626" w:author="Umang Patel" w:date="2024-03-23T12:03:00Z">
                    <w:rPr>
                      <w:rFonts w:ascii="Arial Narrow" w:hAnsi="Arial Narrow" w:cs="Tahoma"/>
                      <w:sz w:val="22"/>
                      <w:szCs w:val="22"/>
                      <w:lang w:val="en-US"/>
                    </w:rPr>
                  </w:rPrChange>
                </w:rPr>
                <w:delText>17070</w:delText>
              </w:r>
            </w:del>
          </w:p>
        </w:tc>
      </w:tr>
      <w:tr w:rsidR="008C60D0" w:rsidRPr="0006594E" w:rsidDel="00514735" w14:paraId="09A412F7" w14:textId="66CB3B6F" w:rsidTr="0006594E">
        <w:trPr>
          <w:cnfStyle w:val="000000100000" w:firstRow="0" w:lastRow="0" w:firstColumn="0" w:lastColumn="0" w:oddVBand="0" w:evenVBand="0" w:oddHBand="1" w:evenHBand="0" w:firstRowFirstColumn="0" w:firstRowLastColumn="0" w:lastRowFirstColumn="0" w:lastRowLastColumn="0"/>
          <w:trHeight w:val="20"/>
          <w:del w:id="3627" w:author="Umang Patel" w:date="2024-03-23T11:30:00Z"/>
          <w:trPrChange w:id="3628" w:author="Umang Patel" w:date="2024-03-23T12:03:00Z">
            <w:trPr>
              <w:gridAfter w:val="0"/>
              <w:wAfter w:w="334" w:type="dxa"/>
              <w:trHeight w:val="315"/>
            </w:trPr>
          </w:trPrChange>
        </w:trPr>
        <w:tc>
          <w:tcPr>
            <w:cnfStyle w:val="001000000000" w:firstRow="0" w:lastRow="0" w:firstColumn="1" w:lastColumn="0" w:oddVBand="0" w:evenVBand="0" w:oddHBand="0" w:evenHBand="0" w:firstRowFirstColumn="0" w:firstRowLastColumn="0" w:lastRowFirstColumn="0" w:lastRowLastColumn="0"/>
            <w:tcW w:w="0" w:type="pct"/>
            <w:gridSpan w:val="2"/>
            <w:noWrap/>
            <w:vAlign w:val="center"/>
            <w:hideMark/>
            <w:tcPrChange w:id="3629" w:author="Umang Patel" w:date="2024-03-23T12:03:00Z">
              <w:tcPr>
                <w:tcW w:w="2421" w:type="pct"/>
                <w:gridSpan w:val="4"/>
                <w:noWrap/>
                <w:hideMark/>
              </w:tcPr>
            </w:tcPrChange>
          </w:tcPr>
          <w:p w14:paraId="18C36977" w14:textId="0116FE8F" w:rsidR="008C60D0" w:rsidRPr="0006594E" w:rsidDel="00514735" w:rsidRDefault="008C60D0">
            <w:pPr>
              <w:spacing w:before="0" w:line="240" w:lineRule="auto"/>
              <w:cnfStyle w:val="001000100000" w:firstRow="0" w:lastRow="0" w:firstColumn="1" w:lastColumn="0" w:oddVBand="0" w:evenVBand="0" w:oddHBand="1" w:evenHBand="0" w:firstRowFirstColumn="0" w:firstRowLastColumn="0" w:lastRowFirstColumn="0" w:lastRowLastColumn="0"/>
              <w:rPr>
                <w:del w:id="3630" w:author="Umang Patel" w:date="2024-03-23T11:30:00Z"/>
                <w:rFonts w:asciiTheme="minorHAnsi" w:hAnsiTheme="minorHAnsi" w:cstheme="minorHAnsi"/>
                <w:sz w:val="22"/>
                <w:szCs w:val="22"/>
                <w:rPrChange w:id="3631" w:author="Umang Patel" w:date="2024-03-23T12:03:00Z">
                  <w:rPr>
                    <w:del w:id="3632" w:author="Umang Patel" w:date="2024-03-23T11:30:00Z"/>
                    <w:rFonts w:ascii="Arial Narrow" w:hAnsi="Arial Narrow" w:cs="Tahoma"/>
                    <w:sz w:val="22"/>
                    <w:szCs w:val="22"/>
                  </w:rPr>
                </w:rPrChange>
              </w:rPr>
              <w:pPrChange w:id="3633" w:author="Umang Patel" w:date="2024-03-23T12:03:00Z">
                <w:pPr>
                  <w:spacing w:before="0" w:after="0" w:line="240" w:lineRule="auto"/>
                  <w:cnfStyle w:val="001000100000" w:firstRow="0" w:lastRow="0" w:firstColumn="1" w:lastColumn="0" w:oddVBand="0" w:evenVBand="0" w:oddHBand="1" w:evenHBand="0" w:firstRowFirstColumn="0" w:firstRowLastColumn="0" w:lastRowFirstColumn="0" w:lastRowLastColumn="0"/>
                </w:pPr>
              </w:pPrChange>
            </w:pPr>
            <w:del w:id="3634" w:author="Umang Patel" w:date="2024-03-23T11:30:00Z">
              <w:r w:rsidRPr="0006594E" w:rsidDel="00514735">
                <w:rPr>
                  <w:rFonts w:asciiTheme="minorHAnsi" w:hAnsiTheme="minorHAnsi" w:cstheme="minorHAnsi"/>
                  <w:sz w:val="22"/>
                  <w:szCs w:val="22"/>
                  <w:lang w:val="en-US"/>
                  <w:rPrChange w:id="3635" w:author="Umang Patel" w:date="2024-03-23T12:03:00Z">
                    <w:rPr>
                      <w:rFonts w:ascii="Arial Narrow" w:hAnsi="Arial Narrow" w:cs="Tahoma"/>
                      <w:sz w:val="22"/>
                      <w:szCs w:val="22"/>
                      <w:lang w:val="en-US"/>
                    </w:rPr>
                  </w:rPrChange>
                </w:rPr>
                <w:delText>Airworthiness Review Certificate</w:delText>
              </w:r>
            </w:del>
          </w:p>
        </w:tc>
        <w:tc>
          <w:tcPr>
            <w:tcW w:w="0" w:type="pct"/>
            <w:gridSpan w:val="2"/>
            <w:vAlign w:val="center"/>
            <w:hideMark/>
            <w:tcPrChange w:id="3636" w:author="Umang Patel" w:date="2024-03-23T12:03:00Z">
              <w:tcPr>
                <w:tcW w:w="2400" w:type="pct"/>
                <w:gridSpan w:val="3"/>
                <w:hideMark/>
              </w:tcPr>
            </w:tcPrChange>
          </w:tcPr>
          <w:p w14:paraId="1BB1A8C3" w14:textId="5E726CF7" w:rsidR="008C60D0" w:rsidRPr="0006594E" w:rsidDel="00514735" w:rsidRDefault="008C60D0">
            <w:pPr>
              <w:spacing w:before="0" w:line="240" w:lineRule="auto"/>
              <w:cnfStyle w:val="000000100000" w:firstRow="0" w:lastRow="0" w:firstColumn="0" w:lastColumn="0" w:oddVBand="0" w:evenVBand="0" w:oddHBand="1" w:evenHBand="0" w:firstRowFirstColumn="0" w:firstRowLastColumn="0" w:lastRowFirstColumn="0" w:lastRowLastColumn="0"/>
              <w:rPr>
                <w:del w:id="3637" w:author="Umang Patel" w:date="2024-03-23T11:30:00Z"/>
                <w:rFonts w:asciiTheme="minorHAnsi" w:hAnsiTheme="minorHAnsi" w:cstheme="minorHAnsi"/>
                <w:sz w:val="22"/>
                <w:szCs w:val="22"/>
                <w:rPrChange w:id="3638" w:author="Umang Patel" w:date="2024-03-23T12:03:00Z">
                  <w:rPr>
                    <w:del w:id="3639" w:author="Umang Patel" w:date="2024-03-23T11:30:00Z"/>
                    <w:rFonts w:ascii="Arial Narrow" w:hAnsi="Arial Narrow" w:cs="Tahoma"/>
                    <w:sz w:val="22"/>
                    <w:szCs w:val="22"/>
                  </w:rPr>
                </w:rPrChange>
              </w:rPr>
              <w:pPrChange w:id="3640" w:author="Umang Patel" w:date="2024-03-23T12:03:00Z">
                <w:pPr>
                  <w:spacing w:before="0" w:after="0" w:line="240" w:lineRule="auto"/>
                  <w:cnfStyle w:val="000000100000" w:firstRow="0" w:lastRow="0" w:firstColumn="0" w:lastColumn="0" w:oddVBand="0" w:evenVBand="0" w:oddHBand="1" w:evenHBand="0" w:firstRowFirstColumn="0" w:firstRowLastColumn="0" w:lastRowFirstColumn="0" w:lastRowLastColumn="0"/>
                </w:pPr>
              </w:pPrChange>
            </w:pPr>
            <w:del w:id="3641" w:author="Umang Patel" w:date="2024-03-23T11:30:00Z">
              <w:r w:rsidRPr="0006594E" w:rsidDel="00514735">
                <w:rPr>
                  <w:rFonts w:asciiTheme="minorHAnsi" w:hAnsiTheme="minorHAnsi" w:cstheme="minorHAnsi"/>
                  <w:sz w:val="22"/>
                  <w:szCs w:val="22"/>
                  <w:lang w:val="en-US"/>
                  <w:rPrChange w:id="3642" w:author="Umang Patel" w:date="2024-03-23T12:03:00Z">
                    <w:rPr>
                      <w:rFonts w:ascii="Arial Narrow" w:hAnsi="Arial Narrow" w:cs="Tahoma"/>
                      <w:sz w:val="22"/>
                      <w:szCs w:val="22"/>
                      <w:lang w:val="en-US"/>
                    </w:rPr>
                  </w:rPrChange>
                </w:rPr>
                <w:delText>VALID TILL 27/09/2024</w:delText>
              </w:r>
            </w:del>
          </w:p>
        </w:tc>
      </w:tr>
      <w:tr w:rsidR="008C60D0" w:rsidRPr="0006594E" w:rsidDel="00514735" w14:paraId="0CEF6C44" w14:textId="7D99F1BD" w:rsidTr="0006594E">
        <w:trPr>
          <w:trHeight w:val="20"/>
          <w:del w:id="3643" w:author="Umang Patel" w:date="2024-03-23T11:30:00Z"/>
          <w:trPrChange w:id="3644" w:author="Umang Patel" w:date="2024-03-23T12:03:00Z">
            <w:trPr>
              <w:gridAfter w:val="0"/>
              <w:wAfter w:w="334" w:type="dxa"/>
              <w:trHeight w:val="315"/>
            </w:trPr>
          </w:trPrChange>
        </w:trPr>
        <w:tc>
          <w:tcPr>
            <w:cnfStyle w:val="001000000000" w:firstRow="0" w:lastRow="0" w:firstColumn="1" w:lastColumn="0" w:oddVBand="0" w:evenVBand="0" w:oddHBand="0" w:evenHBand="0" w:firstRowFirstColumn="0" w:firstRowLastColumn="0" w:lastRowFirstColumn="0" w:lastRowLastColumn="0"/>
            <w:tcW w:w="0" w:type="pct"/>
            <w:gridSpan w:val="2"/>
            <w:noWrap/>
            <w:vAlign w:val="center"/>
            <w:hideMark/>
            <w:tcPrChange w:id="3645" w:author="Umang Patel" w:date="2024-03-23T12:03:00Z">
              <w:tcPr>
                <w:tcW w:w="2421" w:type="pct"/>
                <w:gridSpan w:val="4"/>
                <w:noWrap/>
                <w:hideMark/>
              </w:tcPr>
            </w:tcPrChange>
          </w:tcPr>
          <w:p w14:paraId="76784433" w14:textId="2BEC6D52" w:rsidR="008C60D0" w:rsidRPr="0006594E" w:rsidDel="00514735" w:rsidRDefault="00140187">
            <w:pPr>
              <w:spacing w:before="0" w:line="240" w:lineRule="auto"/>
              <w:rPr>
                <w:del w:id="3646" w:author="Umang Patel" w:date="2024-03-23T11:30:00Z"/>
                <w:rFonts w:asciiTheme="minorHAnsi" w:hAnsiTheme="minorHAnsi" w:cstheme="minorHAnsi"/>
                <w:sz w:val="22"/>
                <w:szCs w:val="22"/>
                <w:lang w:val="en-US"/>
                <w:rPrChange w:id="3647" w:author="Umang Patel" w:date="2024-03-23T12:03:00Z">
                  <w:rPr>
                    <w:del w:id="3648" w:author="Umang Patel" w:date="2024-03-23T11:30:00Z"/>
                    <w:rFonts w:ascii="Arial Narrow" w:hAnsi="Arial Narrow" w:cs="Calibri"/>
                    <w:sz w:val="22"/>
                    <w:szCs w:val="22"/>
                    <w:lang w:val="en-US"/>
                  </w:rPr>
                </w:rPrChange>
              </w:rPr>
              <w:pPrChange w:id="3649" w:author="Umang Patel" w:date="2024-03-23T12:03:00Z">
                <w:pPr>
                  <w:spacing w:before="0" w:after="0" w:line="240" w:lineRule="auto"/>
                </w:pPr>
              </w:pPrChange>
            </w:pPr>
            <w:del w:id="3650" w:author="Umang Patel" w:date="2024-03-23T11:30:00Z">
              <w:r w:rsidRPr="0006594E" w:rsidDel="00514735">
                <w:rPr>
                  <w:rFonts w:asciiTheme="minorHAnsi" w:hAnsiTheme="minorHAnsi" w:cstheme="minorHAnsi"/>
                  <w:noProof/>
                  <w:sz w:val="22"/>
                  <w:szCs w:val="22"/>
                  <w:rPrChange w:id="3651" w:author="Umang Patel" w:date="2024-03-23T12:03:00Z">
                    <w:rPr>
                      <w:noProof/>
                    </w:rPr>
                  </w:rPrChange>
                </w:rPr>
                <mc:AlternateContent>
                  <mc:Choice Requires="wps">
                    <w:drawing>
                      <wp:anchor distT="4294967295" distB="4294967295" distL="114300" distR="114300" simplePos="0" relativeHeight="251678208" behindDoc="0" locked="0" layoutInCell="1" allowOverlap="1" wp14:anchorId="140A7C6D" wp14:editId="2F018D61">
                        <wp:simplePos x="0" y="0"/>
                        <wp:positionH relativeFrom="column">
                          <wp:posOffset>0</wp:posOffset>
                        </wp:positionH>
                        <wp:positionV relativeFrom="paragraph">
                          <wp:posOffset>-1</wp:posOffset>
                        </wp:positionV>
                        <wp:extent cx="19050" cy="0"/>
                        <wp:effectExtent l="0" t="0" r="0" b="0"/>
                        <wp:wrapNone/>
                        <wp:docPr id="2122443728"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9050" cy="0"/>
                                </a:xfrm>
                                <a:prstGeom prst="line">
                                  <a:avLst/>
                                </a:prstGeom>
                                <a:noFill/>
                                <a:ln w="635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FEC3FE9" id="Straight Connector 1" o:spid="_x0000_s1026" style="position:absolute;flip:x;z-index:25167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" strokeweight=".5pt">
                        <v:stroke joinstyle="miter"/>
                        <o:lock v:ext="edit" shapetype="f"/>
                      </v:line>
                    </w:pict>
                  </mc:Fallback>
                </mc:AlternateContent>
              </w:r>
              <w:r w:rsidR="008C60D0" w:rsidRPr="0006594E" w:rsidDel="00514735">
                <w:rPr>
                  <w:rFonts w:asciiTheme="minorHAnsi" w:hAnsiTheme="minorHAnsi" w:cstheme="minorHAnsi"/>
                  <w:sz w:val="22"/>
                  <w:szCs w:val="22"/>
                  <w:rPrChange w:id="3652" w:author="Umang Patel" w:date="2024-03-23T12:03:00Z">
                    <w:rPr>
                      <w:rFonts w:ascii="Arial Narrow" w:hAnsi="Arial Narrow" w:cs="Tahoma"/>
                      <w:sz w:val="22"/>
                      <w:szCs w:val="22"/>
                    </w:rPr>
                  </w:rPrChange>
                </w:rPr>
                <w:delText>Aeromobile License</w:delText>
              </w:r>
            </w:del>
          </w:p>
        </w:tc>
        <w:tc>
          <w:tcPr>
            <w:tcW w:w="0" w:type="pct"/>
            <w:gridSpan w:val="2"/>
            <w:vAlign w:val="center"/>
            <w:hideMark/>
            <w:tcPrChange w:id="3653" w:author="Umang Patel" w:date="2024-03-23T12:03:00Z">
              <w:tcPr>
                <w:tcW w:w="2400" w:type="pct"/>
                <w:gridSpan w:val="3"/>
                <w:hideMark/>
              </w:tcPr>
            </w:tcPrChange>
          </w:tcPr>
          <w:p w14:paraId="7EDD5AC0" w14:textId="0723A5BD" w:rsidR="008C60D0" w:rsidRPr="0006594E" w:rsidDel="00514735" w:rsidRDefault="008C60D0">
            <w:pPr>
              <w:spacing w:before="0" w:line="240" w:lineRule="auto"/>
              <w:cnfStyle w:val="000000000000" w:firstRow="0" w:lastRow="0" w:firstColumn="0" w:lastColumn="0" w:oddVBand="0" w:evenVBand="0" w:oddHBand="0" w:evenHBand="0" w:firstRowFirstColumn="0" w:firstRowLastColumn="0" w:lastRowFirstColumn="0" w:lastRowLastColumn="0"/>
              <w:rPr>
                <w:del w:id="3654" w:author="Umang Patel" w:date="2024-03-23T11:30:00Z"/>
                <w:rFonts w:asciiTheme="minorHAnsi" w:hAnsiTheme="minorHAnsi" w:cstheme="minorHAnsi"/>
                <w:sz w:val="22"/>
                <w:szCs w:val="22"/>
                <w:rPrChange w:id="3655" w:author="Umang Patel" w:date="2024-03-23T12:03:00Z">
                  <w:rPr>
                    <w:del w:id="3656" w:author="Umang Patel" w:date="2024-03-23T11:30:00Z"/>
                    <w:rFonts w:ascii="Arial Narrow" w:hAnsi="Arial Narrow" w:cs="Tahoma"/>
                    <w:sz w:val="22"/>
                    <w:szCs w:val="22"/>
                  </w:rPr>
                </w:rPrChange>
              </w:rPr>
              <w:pPrChange w:id="3657" w:author="Umang Patel" w:date="2024-03-23T12:03: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del w:id="3658" w:author="Umang Patel" w:date="2024-03-23T11:30:00Z">
              <w:r w:rsidRPr="0006594E" w:rsidDel="00514735">
                <w:rPr>
                  <w:rFonts w:asciiTheme="minorHAnsi" w:hAnsiTheme="minorHAnsi" w:cstheme="minorHAnsi"/>
                  <w:sz w:val="22"/>
                  <w:szCs w:val="22"/>
                  <w:lang w:val="en-US"/>
                  <w:rPrChange w:id="3659" w:author="Umang Patel" w:date="2024-03-23T12:03:00Z">
                    <w:rPr>
                      <w:rFonts w:ascii="Arial Narrow" w:hAnsi="Arial Narrow" w:cs="Tahoma"/>
                      <w:sz w:val="22"/>
                      <w:szCs w:val="22"/>
                      <w:lang w:val="en-US"/>
                    </w:rPr>
                  </w:rPrChange>
                </w:rPr>
                <w:delText>VALID TILL 31/12/2025</w:delText>
              </w:r>
            </w:del>
          </w:p>
        </w:tc>
      </w:tr>
      <w:tr w:rsidR="008C60D0" w:rsidRPr="0006594E" w:rsidDel="00514735" w14:paraId="6672BD9F" w14:textId="3D0343A0" w:rsidTr="0006594E">
        <w:trPr>
          <w:cnfStyle w:val="000000100000" w:firstRow="0" w:lastRow="0" w:firstColumn="0" w:lastColumn="0" w:oddVBand="0" w:evenVBand="0" w:oddHBand="1" w:evenHBand="0" w:firstRowFirstColumn="0" w:firstRowLastColumn="0" w:lastRowFirstColumn="0" w:lastRowLastColumn="0"/>
          <w:trHeight w:val="20"/>
          <w:del w:id="3660" w:author="Umang Patel" w:date="2024-03-23T11:30:00Z"/>
          <w:trPrChange w:id="3661" w:author="Umang Patel" w:date="2024-03-23T12:03:00Z">
            <w:trPr>
              <w:gridAfter w:val="0"/>
              <w:wAfter w:w="334" w:type="dxa"/>
              <w:trHeight w:val="31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662" w:author="Umang Patel" w:date="2024-03-23T12:03:00Z">
              <w:tcPr>
                <w:tcW w:w="2421" w:type="pct"/>
                <w:gridSpan w:val="4"/>
                <w:hideMark/>
              </w:tcPr>
            </w:tcPrChange>
          </w:tcPr>
          <w:p w14:paraId="58193190" w14:textId="5ABE465A" w:rsidR="008C60D0" w:rsidRPr="0006594E" w:rsidDel="00514735" w:rsidRDefault="008C60D0">
            <w:pPr>
              <w:spacing w:before="0" w:line="240" w:lineRule="auto"/>
              <w:cnfStyle w:val="001000100000" w:firstRow="0" w:lastRow="0" w:firstColumn="1" w:lastColumn="0" w:oddVBand="0" w:evenVBand="0" w:oddHBand="1" w:evenHBand="0" w:firstRowFirstColumn="0" w:firstRowLastColumn="0" w:lastRowFirstColumn="0" w:lastRowLastColumn="0"/>
              <w:rPr>
                <w:del w:id="3663" w:author="Umang Patel" w:date="2024-03-23T11:30:00Z"/>
                <w:rFonts w:asciiTheme="minorHAnsi" w:hAnsiTheme="minorHAnsi" w:cstheme="minorHAnsi"/>
                <w:sz w:val="22"/>
                <w:szCs w:val="22"/>
                <w:rPrChange w:id="3664" w:author="Umang Patel" w:date="2024-03-23T12:03:00Z">
                  <w:rPr>
                    <w:del w:id="3665" w:author="Umang Patel" w:date="2024-03-23T11:30:00Z"/>
                    <w:rFonts w:ascii="Arial Narrow" w:hAnsi="Arial Narrow" w:cs="Tahoma"/>
                    <w:sz w:val="22"/>
                    <w:szCs w:val="22"/>
                  </w:rPr>
                </w:rPrChange>
              </w:rPr>
              <w:pPrChange w:id="3666" w:author="Umang Patel" w:date="2024-03-23T12:03:00Z">
                <w:pPr>
                  <w:spacing w:before="0" w:after="0" w:line="240" w:lineRule="auto"/>
                  <w:cnfStyle w:val="001000100000" w:firstRow="0" w:lastRow="0" w:firstColumn="1" w:lastColumn="0" w:oddVBand="0" w:evenVBand="0" w:oddHBand="1" w:evenHBand="0" w:firstRowFirstColumn="0" w:firstRowLastColumn="0" w:lastRowFirstColumn="0" w:lastRowLastColumn="0"/>
                </w:pPr>
              </w:pPrChange>
            </w:pPr>
            <w:del w:id="3667" w:author="Umang Patel" w:date="2024-03-23T11:30:00Z">
              <w:r w:rsidRPr="0006594E" w:rsidDel="00514735">
                <w:rPr>
                  <w:rFonts w:asciiTheme="minorHAnsi" w:hAnsiTheme="minorHAnsi" w:cstheme="minorHAnsi"/>
                  <w:sz w:val="22"/>
                  <w:szCs w:val="22"/>
                  <w:lang w:val="en-US"/>
                  <w:rPrChange w:id="3668" w:author="Umang Patel" w:date="2024-03-23T12:03:00Z">
                    <w:rPr>
                      <w:rFonts w:ascii="Arial Narrow" w:hAnsi="Arial Narrow" w:cs="Tahoma"/>
                      <w:sz w:val="22"/>
                      <w:szCs w:val="22"/>
                      <w:lang w:val="en-US"/>
                    </w:rPr>
                  </w:rPrChange>
                </w:rPr>
                <w:delText>Configuration</w:delText>
              </w:r>
            </w:del>
          </w:p>
        </w:tc>
        <w:tc>
          <w:tcPr>
            <w:tcW w:w="0" w:type="pct"/>
            <w:gridSpan w:val="2"/>
            <w:vAlign w:val="center"/>
            <w:hideMark/>
            <w:tcPrChange w:id="3669" w:author="Umang Patel" w:date="2024-03-23T12:03:00Z">
              <w:tcPr>
                <w:tcW w:w="2400" w:type="pct"/>
                <w:gridSpan w:val="3"/>
                <w:hideMark/>
              </w:tcPr>
            </w:tcPrChange>
          </w:tcPr>
          <w:p w14:paraId="598F3861" w14:textId="5AA6687C" w:rsidR="008C60D0" w:rsidRPr="0006594E" w:rsidDel="00514735" w:rsidRDefault="008C60D0">
            <w:pPr>
              <w:spacing w:before="0" w:line="240" w:lineRule="auto"/>
              <w:cnfStyle w:val="000000100000" w:firstRow="0" w:lastRow="0" w:firstColumn="0" w:lastColumn="0" w:oddVBand="0" w:evenVBand="0" w:oddHBand="1" w:evenHBand="0" w:firstRowFirstColumn="0" w:firstRowLastColumn="0" w:lastRowFirstColumn="0" w:lastRowLastColumn="0"/>
              <w:rPr>
                <w:del w:id="3670" w:author="Umang Patel" w:date="2024-03-23T11:30:00Z"/>
                <w:rFonts w:asciiTheme="minorHAnsi" w:hAnsiTheme="minorHAnsi" w:cstheme="minorHAnsi"/>
                <w:sz w:val="22"/>
                <w:szCs w:val="22"/>
                <w:rPrChange w:id="3671" w:author="Umang Patel" w:date="2024-03-23T12:03:00Z">
                  <w:rPr>
                    <w:del w:id="3672" w:author="Umang Patel" w:date="2024-03-23T11:30:00Z"/>
                    <w:rFonts w:ascii="Arial Narrow" w:hAnsi="Arial Narrow" w:cs="Tahoma"/>
                    <w:sz w:val="22"/>
                    <w:szCs w:val="22"/>
                  </w:rPr>
                </w:rPrChange>
              </w:rPr>
              <w:pPrChange w:id="3673" w:author="Umang Patel" w:date="2024-03-23T12:03:00Z">
                <w:pPr>
                  <w:spacing w:before="0" w:after="0" w:line="240" w:lineRule="auto"/>
                  <w:cnfStyle w:val="000000100000" w:firstRow="0" w:lastRow="0" w:firstColumn="0" w:lastColumn="0" w:oddVBand="0" w:evenVBand="0" w:oddHBand="1" w:evenHBand="0" w:firstRowFirstColumn="0" w:firstRowLastColumn="0" w:lastRowFirstColumn="0" w:lastRowLastColumn="0"/>
                </w:pPr>
              </w:pPrChange>
            </w:pPr>
            <w:del w:id="3674" w:author="Umang Patel" w:date="2024-03-23T11:30:00Z">
              <w:r w:rsidRPr="0006594E" w:rsidDel="00514735">
                <w:rPr>
                  <w:rFonts w:asciiTheme="minorHAnsi" w:hAnsiTheme="minorHAnsi" w:cstheme="minorHAnsi"/>
                  <w:sz w:val="22"/>
                  <w:szCs w:val="22"/>
                  <w:lang w:val="en-US"/>
                  <w:rPrChange w:id="3675" w:author="Umang Patel" w:date="2024-03-23T12:03:00Z">
                    <w:rPr>
                      <w:rFonts w:ascii="Arial Narrow" w:hAnsi="Arial Narrow" w:cs="Tahoma"/>
                      <w:sz w:val="22"/>
                      <w:szCs w:val="22"/>
                      <w:lang w:val="en-US"/>
                    </w:rPr>
                  </w:rPrChange>
                </w:rPr>
                <w:delText>Offshore/Onshore</w:delText>
              </w:r>
            </w:del>
          </w:p>
        </w:tc>
      </w:tr>
      <w:tr w:rsidR="008C60D0" w:rsidRPr="0006594E" w:rsidDel="00514735" w14:paraId="1B20B093" w14:textId="7E0C8FF3" w:rsidTr="0006594E">
        <w:trPr>
          <w:trHeight w:val="20"/>
          <w:del w:id="3676" w:author="Umang Patel" w:date="2024-03-23T11:30:00Z"/>
          <w:trPrChange w:id="3677" w:author="Umang Patel" w:date="2024-03-23T12:03:00Z">
            <w:trPr>
              <w:gridAfter w:val="0"/>
              <w:wAfter w:w="334" w:type="dxa"/>
              <w:trHeight w:val="58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678" w:author="Umang Patel" w:date="2024-03-23T12:03:00Z">
              <w:tcPr>
                <w:tcW w:w="2421" w:type="pct"/>
                <w:gridSpan w:val="4"/>
                <w:hideMark/>
              </w:tcPr>
            </w:tcPrChange>
          </w:tcPr>
          <w:p w14:paraId="5AE17B8A" w14:textId="39FF8D85" w:rsidR="008C60D0" w:rsidRPr="0006594E" w:rsidDel="00514735" w:rsidRDefault="008C60D0">
            <w:pPr>
              <w:spacing w:before="0" w:line="240" w:lineRule="auto"/>
              <w:rPr>
                <w:del w:id="3679" w:author="Umang Patel" w:date="2024-03-23T11:30:00Z"/>
                <w:rFonts w:asciiTheme="minorHAnsi" w:hAnsiTheme="minorHAnsi" w:cstheme="minorHAnsi"/>
                <w:sz w:val="22"/>
                <w:szCs w:val="22"/>
                <w:rPrChange w:id="3680" w:author="Umang Patel" w:date="2024-03-23T12:03:00Z">
                  <w:rPr>
                    <w:del w:id="3681" w:author="Umang Patel" w:date="2024-03-23T11:30:00Z"/>
                    <w:rFonts w:ascii="Arial Narrow" w:hAnsi="Arial Narrow" w:cs="Tahoma"/>
                    <w:sz w:val="22"/>
                    <w:szCs w:val="22"/>
                  </w:rPr>
                </w:rPrChange>
              </w:rPr>
              <w:pPrChange w:id="3682" w:author="Umang Patel" w:date="2024-03-23T12:03:00Z">
                <w:pPr>
                  <w:spacing w:before="0" w:after="0" w:line="240" w:lineRule="auto"/>
                </w:pPr>
              </w:pPrChange>
            </w:pPr>
            <w:del w:id="3683" w:author="Umang Patel" w:date="2024-03-23T11:30:00Z">
              <w:r w:rsidRPr="0006594E" w:rsidDel="00514735">
                <w:rPr>
                  <w:rFonts w:asciiTheme="minorHAnsi" w:hAnsiTheme="minorHAnsi" w:cstheme="minorHAnsi"/>
                  <w:sz w:val="22"/>
                  <w:szCs w:val="22"/>
                  <w:lang w:val="en-US"/>
                  <w:rPrChange w:id="3684" w:author="Umang Patel" w:date="2024-03-23T12:03:00Z">
                    <w:rPr>
                      <w:rFonts w:ascii="Arial Narrow" w:hAnsi="Arial Narrow" w:cs="Tahoma"/>
                      <w:sz w:val="22"/>
                      <w:szCs w:val="22"/>
                      <w:lang w:val="en-US"/>
                    </w:rPr>
                  </w:rPrChange>
                </w:rPr>
                <w:delText>Avionics</w:delText>
              </w:r>
            </w:del>
          </w:p>
        </w:tc>
        <w:tc>
          <w:tcPr>
            <w:tcW w:w="0" w:type="pct"/>
            <w:gridSpan w:val="2"/>
            <w:vAlign w:val="center"/>
            <w:hideMark/>
            <w:tcPrChange w:id="3685" w:author="Umang Patel" w:date="2024-03-23T12:03:00Z">
              <w:tcPr>
                <w:tcW w:w="2400" w:type="pct"/>
                <w:gridSpan w:val="3"/>
                <w:hideMark/>
              </w:tcPr>
            </w:tcPrChange>
          </w:tcPr>
          <w:p w14:paraId="174D43DD" w14:textId="37B877C1" w:rsidR="008C60D0" w:rsidRPr="0006594E" w:rsidDel="00514735" w:rsidRDefault="008C60D0">
            <w:pPr>
              <w:spacing w:before="0" w:line="240" w:lineRule="auto"/>
              <w:cnfStyle w:val="000000000000" w:firstRow="0" w:lastRow="0" w:firstColumn="0" w:lastColumn="0" w:oddVBand="0" w:evenVBand="0" w:oddHBand="0" w:evenHBand="0" w:firstRowFirstColumn="0" w:firstRowLastColumn="0" w:lastRowFirstColumn="0" w:lastRowLastColumn="0"/>
              <w:rPr>
                <w:del w:id="3686" w:author="Umang Patel" w:date="2024-03-23T11:30:00Z"/>
                <w:rFonts w:asciiTheme="minorHAnsi" w:hAnsiTheme="minorHAnsi" w:cstheme="minorHAnsi"/>
                <w:sz w:val="22"/>
                <w:szCs w:val="22"/>
                <w:lang w:val="en-US"/>
                <w:rPrChange w:id="3687" w:author="Umang Patel" w:date="2024-03-23T12:03:00Z">
                  <w:rPr>
                    <w:del w:id="3688" w:author="Umang Patel" w:date="2024-03-23T11:30:00Z"/>
                    <w:rFonts w:ascii="Arial Narrow" w:hAnsi="Arial Narrow" w:cs="Tahoma"/>
                    <w:sz w:val="22"/>
                    <w:szCs w:val="22"/>
                    <w:lang w:val="en-US"/>
                  </w:rPr>
                </w:rPrChange>
              </w:rPr>
              <w:pPrChange w:id="3689" w:author="Umang Patel" w:date="2024-03-23T12:03: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del w:id="3690" w:author="Umang Patel" w:date="2024-03-23T11:30:00Z">
              <w:r w:rsidRPr="0006594E" w:rsidDel="00514735">
                <w:rPr>
                  <w:rFonts w:asciiTheme="minorHAnsi" w:hAnsiTheme="minorHAnsi" w:cstheme="minorHAnsi"/>
                  <w:sz w:val="22"/>
                  <w:szCs w:val="22"/>
                  <w:lang w:val="en-US"/>
                  <w:rPrChange w:id="3691" w:author="Umang Patel" w:date="2024-03-23T12:03:00Z">
                    <w:rPr>
                      <w:rFonts w:ascii="Arial Narrow" w:hAnsi="Arial Narrow" w:cs="Tahoma"/>
                      <w:sz w:val="22"/>
                      <w:szCs w:val="22"/>
                      <w:lang w:val="en-US"/>
                    </w:rPr>
                  </w:rPrChange>
                </w:rPr>
                <w:delText>HONEYWELL PRIMUS EPIC</w:delText>
              </w:r>
            </w:del>
          </w:p>
          <w:p w14:paraId="0A3129E3" w14:textId="61726EAB" w:rsidR="008C60D0" w:rsidRPr="0006594E" w:rsidDel="00514735" w:rsidRDefault="008C60D0">
            <w:pPr>
              <w:spacing w:before="0" w:line="240" w:lineRule="auto"/>
              <w:cnfStyle w:val="000000000000" w:firstRow="0" w:lastRow="0" w:firstColumn="0" w:lastColumn="0" w:oddVBand="0" w:evenVBand="0" w:oddHBand="0" w:evenHBand="0" w:firstRowFirstColumn="0" w:firstRowLastColumn="0" w:lastRowFirstColumn="0" w:lastRowLastColumn="0"/>
              <w:rPr>
                <w:del w:id="3692" w:author="Umang Patel" w:date="2024-03-23T11:30:00Z"/>
                <w:rFonts w:asciiTheme="minorHAnsi" w:hAnsiTheme="minorHAnsi" w:cstheme="minorHAnsi"/>
                <w:sz w:val="22"/>
                <w:szCs w:val="22"/>
                <w:rPrChange w:id="3693" w:author="Umang Patel" w:date="2024-03-23T12:03:00Z">
                  <w:rPr>
                    <w:del w:id="3694" w:author="Umang Patel" w:date="2024-03-23T11:30:00Z"/>
                    <w:rFonts w:ascii="Arial Narrow" w:hAnsi="Arial Narrow" w:cs="Tahoma"/>
                    <w:sz w:val="22"/>
                    <w:szCs w:val="22"/>
                  </w:rPr>
                </w:rPrChange>
              </w:rPr>
              <w:pPrChange w:id="3695" w:author="Umang Patel" w:date="2024-03-23T12:03:00Z">
                <w:pPr>
                  <w:spacing w:before="0" w:after="0" w:line="240" w:lineRule="auto"/>
                  <w:cnfStyle w:val="000000000000" w:firstRow="0" w:lastRow="0" w:firstColumn="0" w:lastColumn="0" w:oddVBand="0" w:evenVBand="0" w:oddHBand="0" w:evenHBand="0" w:firstRowFirstColumn="0" w:firstRowLastColumn="0" w:lastRowFirstColumn="0" w:lastRowLastColumn="0"/>
                </w:pPr>
              </w:pPrChange>
            </w:pPr>
            <w:del w:id="3696" w:author="Umang Patel" w:date="2024-03-23T11:30:00Z">
              <w:r w:rsidRPr="0006594E" w:rsidDel="00514735">
                <w:rPr>
                  <w:rFonts w:asciiTheme="minorHAnsi" w:hAnsiTheme="minorHAnsi" w:cstheme="minorHAnsi"/>
                  <w:sz w:val="22"/>
                  <w:szCs w:val="22"/>
                  <w:lang w:val="en-US"/>
                  <w:rPrChange w:id="3697" w:author="Umang Patel" w:date="2024-03-23T12:03:00Z">
                    <w:rPr>
                      <w:rFonts w:ascii="Arial Narrow" w:hAnsi="Arial Narrow" w:cs="Tahoma"/>
                      <w:sz w:val="22"/>
                      <w:szCs w:val="22"/>
                      <w:lang w:val="en-US"/>
                    </w:rPr>
                  </w:rPrChange>
                </w:rPr>
                <w:delText>(phase 5 software)</w:delText>
              </w:r>
            </w:del>
          </w:p>
        </w:tc>
      </w:tr>
      <w:tr w:rsidR="008C60D0" w:rsidRPr="0006594E" w:rsidDel="00514735" w14:paraId="5F29A96E" w14:textId="062A2D01" w:rsidTr="0006594E">
        <w:trPr>
          <w:cnfStyle w:val="000000100000" w:firstRow="0" w:lastRow="0" w:firstColumn="0" w:lastColumn="0" w:oddVBand="0" w:evenVBand="0" w:oddHBand="1" w:evenHBand="0" w:firstRowFirstColumn="0" w:firstRowLastColumn="0" w:lastRowFirstColumn="0" w:lastRowLastColumn="0"/>
          <w:trHeight w:val="20"/>
          <w:del w:id="3698" w:author="Umang Patel" w:date="2024-03-23T11:30:00Z"/>
          <w:trPrChange w:id="3699" w:author="Umang Patel" w:date="2024-03-23T12:03:00Z">
            <w:trPr>
              <w:gridAfter w:val="0"/>
              <w:wAfter w:w="334" w:type="dxa"/>
              <w:trHeight w:val="315"/>
            </w:trPr>
          </w:trPrChange>
        </w:trPr>
        <w:tc>
          <w:tcPr>
            <w:cnfStyle w:val="001000000000" w:firstRow="0" w:lastRow="0" w:firstColumn="1" w:lastColumn="0" w:oddVBand="0" w:evenVBand="0" w:oddHBand="0" w:evenHBand="0" w:firstRowFirstColumn="0" w:firstRowLastColumn="0" w:lastRowFirstColumn="0" w:lastRowLastColumn="0"/>
            <w:tcW w:w="0" w:type="pct"/>
            <w:gridSpan w:val="2"/>
            <w:vAlign w:val="center"/>
            <w:hideMark/>
            <w:tcPrChange w:id="3700" w:author="Umang Patel" w:date="2024-03-23T12:03:00Z">
              <w:tcPr>
                <w:tcW w:w="2421" w:type="pct"/>
                <w:gridSpan w:val="4"/>
                <w:hideMark/>
              </w:tcPr>
            </w:tcPrChange>
          </w:tcPr>
          <w:p w14:paraId="5022B957" w14:textId="423DB269" w:rsidR="008C60D0" w:rsidRPr="0006594E" w:rsidDel="00514735" w:rsidRDefault="008C60D0">
            <w:pPr>
              <w:spacing w:before="0" w:line="240" w:lineRule="auto"/>
              <w:cnfStyle w:val="001000100000" w:firstRow="0" w:lastRow="0" w:firstColumn="1" w:lastColumn="0" w:oddVBand="0" w:evenVBand="0" w:oddHBand="1" w:evenHBand="0" w:firstRowFirstColumn="0" w:firstRowLastColumn="0" w:lastRowFirstColumn="0" w:lastRowLastColumn="0"/>
              <w:rPr>
                <w:del w:id="3701" w:author="Umang Patel" w:date="2024-03-23T11:30:00Z"/>
                <w:rFonts w:asciiTheme="minorHAnsi" w:hAnsiTheme="minorHAnsi" w:cstheme="minorHAnsi"/>
                <w:sz w:val="22"/>
                <w:szCs w:val="22"/>
                <w:rPrChange w:id="3702" w:author="Umang Patel" w:date="2024-03-23T12:03:00Z">
                  <w:rPr>
                    <w:del w:id="3703" w:author="Umang Patel" w:date="2024-03-23T11:30:00Z"/>
                    <w:rFonts w:ascii="Arial Narrow" w:hAnsi="Arial Narrow" w:cs="Tahoma"/>
                    <w:sz w:val="22"/>
                    <w:szCs w:val="22"/>
                  </w:rPr>
                </w:rPrChange>
              </w:rPr>
              <w:pPrChange w:id="3704" w:author="Umang Patel" w:date="2024-03-23T12:03:00Z">
                <w:pPr>
                  <w:spacing w:before="0" w:after="0" w:line="240" w:lineRule="auto"/>
                  <w:cnfStyle w:val="001000100000" w:firstRow="0" w:lastRow="0" w:firstColumn="1" w:lastColumn="0" w:oddVBand="0" w:evenVBand="0" w:oddHBand="1" w:evenHBand="0" w:firstRowFirstColumn="0" w:firstRowLastColumn="0" w:lastRowFirstColumn="0" w:lastRowLastColumn="0"/>
                </w:pPr>
              </w:pPrChange>
            </w:pPr>
            <w:del w:id="3705" w:author="Umang Patel" w:date="2024-03-23T11:30:00Z">
              <w:r w:rsidRPr="0006594E" w:rsidDel="00514735">
                <w:rPr>
                  <w:rFonts w:asciiTheme="minorHAnsi" w:hAnsiTheme="minorHAnsi" w:cstheme="minorHAnsi"/>
                  <w:sz w:val="22"/>
                  <w:szCs w:val="22"/>
                  <w:lang w:val="en-US"/>
                  <w:rPrChange w:id="3706" w:author="Umang Patel" w:date="2024-03-23T12:03:00Z">
                    <w:rPr>
                      <w:rFonts w:ascii="Arial Narrow" w:hAnsi="Arial Narrow" w:cs="Tahoma"/>
                      <w:sz w:val="22"/>
                      <w:szCs w:val="22"/>
                      <w:lang w:val="en-US"/>
                    </w:rPr>
                  </w:rPrChange>
                </w:rPr>
                <w:delText>PBH/HMP</w:delText>
              </w:r>
            </w:del>
          </w:p>
        </w:tc>
        <w:tc>
          <w:tcPr>
            <w:tcW w:w="0" w:type="pct"/>
            <w:gridSpan w:val="2"/>
            <w:vAlign w:val="center"/>
            <w:hideMark/>
            <w:tcPrChange w:id="3707" w:author="Umang Patel" w:date="2024-03-23T12:03:00Z">
              <w:tcPr>
                <w:tcW w:w="2400" w:type="pct"/>
                <w:gridSpan w:val="3"/>
                <w:hideMark/>
              </w:tcPr>
            </w:tcPrChange>
          </w:tcPr>
          <w:p w14:paraId="5F2D1273" w14:textId="0FD554FD" w:rsidR="008C60D0" w:rsidRPr="0006594E" w:rsidDel="00514735" w:rsidRDefault="008C60D0">
            <w:pPr>
              <w:spacing w:before="0" w:line="240" w:lineRule="auto"/>
              <w:cnfStyle w:val="000000100000" w:firstRow="0" w:lastRow="0" w:firstColumn="0" w:lastColumn="0" w:oddVBand="0" w:evenVBand="0" w:oddHBand="1" w:evenHBand="0" w:firstRowFirstColumn="0" w:firstRowLastColumn="0" w:lastRowFirstColumn="0" w:lastRowLastColumn="0"/>
              <w:rPr>
                <w:del w:id="3708" w:author="Umang Patel" w:date="2024-03-23T11:30:00Z"/>
                <w:rFonts w:asciiTheme="minorHAnsi" w:hAnsiTheme="minorHAnsi" w:cstheme="minorHAnsi"/>
                <w:sz w:val="22"/>
                <w:szCs w:val="22"/>
                <w:rPrChange w:id="3709" w:author="Umang Patel" w:date="2024-03-23T12:03:00Z">
                  <w:rPr>
                    <w:del w:id="3710" w:author="Umang Patel" w:date="2024-03-23T11:30:00Z"/>
                    <w:rFonts w:ascii="Arial Narrow" w:hAnsi="Arial Narrow" w:cs="Tahoma"/>
                    <w:sz w:val="22"/>
                    <w:szCs w:val="22"/>
                  </w:rPr>
                </w:rPrChange>
              </w:rPr>
              <w:pPrChange w:id="3711" w:author="Umang Patel" w:date="2024-03-23T12:03:00Z">
                <w:pPr>
                  <w:spacing w:before="0" w:after="0" w:line="240" w:lineRule="auto"/>
                  <w:cnfStyle w:val="000000100000" w:firstRow="0" w:lastRow="0" w:firstColumn="0" w:lastColumn="0" w:oddVBand="0" w:evenVBand="0" w:oddHBand="1" w:evenHBand="0" w:firstRowFirstColumn="0" w:firstRowLastColumn="0" w:lastRowFirstColumn="0" w:lastRowLastColumn="0"/>
                </w:pPr>
              </w:pPrChange>
            </w:pPr>
            <w:del w:id="3712" w:author="Umang Patel" w:date="2024-03-23T11:30:00Z">
              <w:r w:rsidRPr="0006594E" w:rsidDel="00514735">
                <w:rPr>
                  <w:rFonts w:asciiTheme="minorHAnsi" w:hAnsiTheme="minorHAnsi" w:cstheme="minorHAnsi"/>
                  <w:sz w:val="22"/>
                  <w:szCs w:val="22"/>
                  <w:lang w:val="en-US"/>
                  <w:rPrChange w:id="3713" w:author="Umang Patel" w:date="2024-03-23T12:03:00Z">
                    <w:rPr>
                      <w:rFonts w:ascii="Arial Narrow" w:hAnsi="Arial Narrow" w:cs="Tahoma"/>
                      <w:sz w:val="22"/>
                      <w:szCs w:val="22"/>
                      <w:lang w:val="en-US"/>
                    </w:rPr>
                  </w:rPrChange>
                </w:rPr>
                <w:delText>Not availed</w:delText>
              </w:r>
            </w:del>
          </w:p>
        </w:tc>
      </w:tr>
    </w:tbl>
    <w:tbl>
      <w:tblPr>
        <w:tblStyle w:val="GridTable4-Accent11"/>
        <w:tblW w:w="5185" w:type="pct"/>
        <w:tblLook w:val="04A0" w:firstRow="1" w:lastRow="0" w:firstColumn="1" w:lastColumn="0" w:noHBand="0" w:noVBand="1"/>
      </w:tblPr>
      <w:tblGrid>
        <w:gridCol w:w="3944"/>
        <w:gridCol w:w="3513"/>
        <w:gridCol w:w="1893"/>
        <w:tblGridChange w:id="3714">
          <w:tblGrid>
            <w:gridCol w:w="5"/>
            <w:gridCol w:w="3820"/>
            <w:gridCol w:w="119"/>
            <w:gridCol w:w="3513"/>
            <w:gridCol w:w="488"/>
            <w:gridCol w:w="1405"/>
          </w:tblGrid>
        </w:tblGridChange>
      </w:tblGrid>
      <w:tr w:rsidR="003979FC" w:rsidRPr="003979FC" w14:paraId="2524C112" w14:textId="77777777" w:rsidTr="003979FC">
        <w:trPr>
          <w:trHeight w:val="293"/>
          <w:ins w:id="3715" w:author="Umang Patel" w:date="2024-03-23T12:04:00Z"/>
        </w:trPr>
        <w:tc>
          <w:tcPr>
            <w:cnfStyle w:val="001000000000" w:firstRow="0" w:lastRow="0" w:firstColumn="1" w:lastColumn="0" w:oddVBand="0" w:evenVBand="0" w:oddHBand="0" w:evenHBand="0" w:firstRowFirstColumn="0" w:firstRowLastColumn="0" w:lastRowFirstColumn="0" w:lastRowLastColumn="0"/>
            <w:tcW w:w="2406" w:type="pct"/>
            <w:hideMark/>
          </w:tcPr>
          <w:p w14:paraId="54A9228A" w14:textId="77777777" w:rsidR="003979FC" w:rsidRPr="003979FC" w:rsidRDefault="003979FC" w:rsidP="003979FC">
            <w:pPr>
              <w:spacing w:before="0" w:after="0" w:line="240" w:lineRule="auto"/>
              <w:rPr>
                <w:ins w:id="3716" w:author="Umang Patel" w:date="2024-03-23T12:04:00Z"/>
                <w:rFonts w:ascii="Tahoma" w:hAnsi="Tahoma" w:cs="Tahoma"/>
                <w:color w:val="000000"/>
                <w:sz w:val="22"/>
                <w:szCs w:val="22"/>
                <w:lang w:val="en-US" w:eastAsia="en-US"/>
              </w:rPr>
            </w:pPr>
            <w:ins w:id="3717" w:author="Umang Patel" w:date="2024-03-23T12:04:00Z">
              <w:r w:rsidRPr="003979FC">
                <w:rPr>
                  <w:rFonts w:ascii="Tahoma" w:hAnsi="Tahoma" w:cs="Tahoma"/>
                  <w:sz w:val="22"/>
                  <w:szCs w:val="22"/>
                  <w:lang w:eastAsia="en-US"/>
                </w:rPr>
                <w:t>Helicopter Registration</w:t>
              </w:r>
            </w:ins>
          </w:p>
        </w:tc>
        <w:tc>
          <w:tcPr>
            <w:tcW w:w="2594" w:type="pct"/>
            <w:gridSpan w:val="2"/>
            <w:hideMark/>
          </w:tcPr>
          <w:p w14:paraId="779EE0D8" w14:textId="77777777" w:rsidR="003979FC" w:rsidRPr="003979FC" w:rsidRDefault="003979FC" w:rsidP="003979F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3718" w:author="Umang Patel" w:date="2024-03-23T12:04:00Z"/>
                <w:rFonts w:ascii="Tahoma" w:hAnsi="Tahoma" w:cs="Tahoma"/>
                <w:b/>
                <w:bCs/>
                <w:color w:val="000000"/>
                <w:sz w:val="22"/>
                <w:szCs w:val="22"/>
                <w:lang w:val="en-US" w:eastAsia="en-US"/>
              </w:rPr>
            </w:pPr>
            <w:ins w:id="3719" w:author="Umang Patel" w:date="2024-03-23T12:04:00Z">
              <w:r w:rsidRPr="003979FC">
                <w:rPr>
                  <w:rFonts w:ascii="Tahoma" w:hAnsi="Tahoma" w:cs="Tahoma"/>
                  <w:color w:val="000000"/>
                  <w:sz w:val="22"/>
                  <w:szCs w:val="22"/>
                  <w:lang w:eastAsia="en-US"/>
                </w:rPr>
                <w:t>VT-HLL</w:t>
              </w:r>
            </w:ins>
          </w:p>
        </w:tc>
      </w:tr>
      <w:tr w:rsidR="003979FC" w:rsidRPr="003979FC" w14:paraId="546FC556" w14:textId="77777777" w:rsidTr="003979FC">
        <w:tblPrEx>
          <w:tblW w:w="5185" w:type="pct"/>
          <w:tblPrExChange w:id="3720" w:author="Umang Patel" w:date="2024-03-23T12:04:00Z">
            <w:tblPrEx>
              <w:tblW w:w="79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cnfStyle w:val="000000100000" w:firstRow="0" w:lastRow="0" w:firstColumn="0" w:lastColumn="0" w:oddVBand="0" w:evenVBand="0" w:oddHBand="1" w:evenHBand="0" w:firstRowFirstColumn="0" w:firstRowLastColumn="0" w:lastRowFirstColumn="0" w:lastRowLastColumn="0"/>
          <w:trHeight w:val="293"/>
          <w:ins w:id="3721" w:author="Umang Patel" w:date="2024-03-23T12:04:00Z"/>
          <w:trPrChange w:id="3722" w:author="Umang Patel" w:date="2024-03-23T12:04:00Z">
            <w:trPr>
              <w:gridBefore w:val="1"/>
              <w:gridAfter w:val="0"/>
              <w:trHeight w:val="293"/>
            </w:trPr>
          </w:trPrChange>
        </w:trPr>
        <w:tc>
          <w:tcPr>
            <w:cnfStyle w:val="001000000000" w:firstRow="0" w:lastRow="0" w:firstColumn="1" w:lastColumn="0" w:oddVBand="0" w:evenVBand="0" w:oddHBand="0" w:evenHBand="0" w:firstRowFirstColumn="0" w:firstRowLastColumn="0" w:lastRowFirstColumn="0" w:lastRowLastColumn="0"/>
            <w:tcW w:w="2406" w:type="pct"/>
            <w:hideMark/>
            <w:tcPrChange w:id="3723" w:author="Umang Patel" w:date="2024-03-23T12:04:00Z">
              <w:tcPr>
                <w:tcW w:w="3820" w:type="dxa"/>
                <w:tcBorders>
                  <w:top w:val="nil"/>
                  <w:left w:val="nil"/>
                  <w:bottom w:val="single" w:sz="8" w:space="0" w:color="auto"/>
                  <w:right w:val="single" w:sz="8" w:space="0" w:color="auto"/>
                </w:tcBorders>
                <w:shd w:val="clear" w:color="000000" w:fill="DDD9C3"/>
                <w:vAlign w:val="center"/>
                <w:hideMark/>
              </w:tcPr>
            </w:tcPrChange>
          </w:tcPr>
          <w:p w14:paraId="0E0F9A19" w14:textId="77777777" w:rsidR="003979FC" w:rsidRPr="003979FC" w:rsidRDefault="003979FC" w:rsidP="003979FC">
            <w:pPr>
              <w:spacing w:before="0" w:after="0" w:line="240" w:lineRule="auto"/>
              <w:cnfStyle w:val="001000100000" w:firstRow="0" w:lastRow="0" w:firstColumn="1" w:lastColumn="0" w:oddVBand="0" w:evenVBand="0" w:oddHBand="1" w:evenHBand="0" w:firstRowFirstColumn="0" w:firstRowLastColumn="0" w:lastRowFirstColumn="0" w:lastRowLastColumn="0"/>
              <w:rPr>
                <w:ins w:id="3724" w:author="Umang Patel" w:date="2024-03-23T12:04:00Z"/>
                <w:rFonts w:ascii="Tahoma" w:hAnsi="Tahoma" w:cs="Tahoma"/>
                <w:color w:val="000000"/>
                <w:sz w:val="22"/>
                <w:szCs w:val="22"/>
                <w:lang w:val="en-US" w:eastAsia="en-US"/>
              </w:rPr>
            </w:pPr>
            <w:ins w:id="3725" w:author="Umang Patel" w:date="2024-03-23T12:04:00Z">
              <w:r w:rsidRPr="003979FC">
                <w:rPr>
                  <w:rFonts w:ascii="Tahoma" w:hAnsi="Tahoma" w:cs="Tahoma"/>
                  <w:sz w:val="22"/>
                  <w:szCs w:val="22"/>
                  <w:lang w:eastAsia="en-US"/>
                </w:rPr>
                <w:t>Helicopter Type</w:t>
              </w:r>
            </w:ins>
          </w:p>
        </w:tc>
        <w:tc>
          <w:tcPr>
            <w:tcW w:w="2594" w:type="pct"/>
            <w:gridSpan w:val="2"/>
            <w:hideMark/>
            <w:tcPrChange w:id="3726" w:author="Umang Patel" w:date="2024-03-23T12:04:00Z">
              <w:tcPr>
                <w:tcW w:w="4120" w:type="dxa"/>
                <w:gridSpan w:val="3"/>
                <w:tcBorders>
                  <w:top w:val="single" w:sz="8" w:space="0" w:color="auto"/>
                  <w:left w:val="nil"/>
                  <w:bottom w:val="single" w:sz="8" w:space="0" w:color="auto"/>
                  <w:right w:val="nil"/>
                </w:tcBorders>
                <w:shd w:val="clear" w:color="auto" w:fill="auto"/>
                <w:vAlign w:val="center"/>
                <w:hideMark/>
              </w:tcPr>
            </w:tcPrChange>
          </w:tcPr>
          <w:p w14:paraId="07975A4C" w14:textId="77777777" w:rsidR="003979FC" w:rsidRPr="003979FC" w:rsidRDefault="003979FC" w:rsidP="003979F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3727" w:author="Umang Patel" w:date="2024-03-23T12:04:00Z"/>
                <w:rFonts w:ascii="Tahoma" w:hAnsi="Tahoma" w:cs="Tahoma"/>
                <w:b/>
                <w:bCs/>
                <w:color w:val="000000"/>
                <w:sz w:val="22"/>
                <w:szCs w:val="22"/>
                <w:lang w:val="en-US" w:eastAsia="en-US"/>
              </w:rPr>
            </w:pPr>
            <w:ins w:id="3728" w:author="Umang Patel" w:date="2024-03-23T12:04:00Z">
              <w:r w:rsidRPr="003979FC">
                <w:rPr>
                  <w:rFonts w:ascii="Tahoma" w:hAnsi="Tahoma" w:cs="Tahoma"/>
                  <w:b/>
                  <w:bCs/>
                  <w:color w:val="000000"/>
                  <w:sz w:val="22"/>
                  <w:szCs w:val="22"/>
                  <w:lang w:eastAsia="en-US"/>
                </w:rPr>
                <w:t>Bell412 EP</w:t>
              </w:r>
            </w:ins>
          </w:p>
        </w:tc>
      </w:tr>
      <w:tr w:rsidR="00C924F5" w:rsidRPr="003979FC" w14:paraId="646A0737" w14:textId="77777777" w:rsidTr="003979FC">
        <w:trPr>
          <w:trHeight w:val="293"/>
          <w:ins w:id="3729" w:author="Umang Patel" w:date="2024-03-23T12:04:00Z"/>
        </w:trPr>
        <w:tc>
          <w:tcPr>
            <w:cnfStyle w:val="001000000000" w:firstRow="0" w:lastRow="0" w:firstColumn="1" w:lastColumn="0" w:oddVBand="0" w:evenVBand="0" w:oddHBand="0" w:evenHBand="0" w:firstRowFirstColumn="0" w:firstRowLastColumn="0" w:lastRowFirstColumn="0" w:lastRowLastColumn="0"/>
            <w:tcW w:w="2406" w:type="pct"/>
            <w:hideMark/>
          </w:tcPr>
          <w:p w14:paraId="5EF26921" w14:textId="77777777" w:rsidR="003979FC" w:rsidRPr="003979FC" w:rsidRDefault="003979FC" w:rsidP="003979FC">
            <w:pPr>
              <w:spacing w:before="0" w:after="0" w:line="240" w:lineRule="auto"/>
              <w:rPr>
                <w:ins w:id="3730" w:author="Umang Patel" w:date="2024-03-23T12:04:00Z"/>
                <w:rFonts w:ascii="Tahoma" w:hAnsi="Tahoma" w:cs="Tahoma"/>
                <w:color w:val="000000"/>
                <w:sz w:val="22"/>
                <w:szCs w:val="22"/>
                <w:lang w:val="en-US" w:eastAsia="en-US"/>
              </w:rPr>
            </w:pPr>
            <w:ins w:id="3731" w:author="Umang Patel" w:date="2024-03-23T12:04:00Z">
              <w:r w:rsidRPr="003979FC">
                <w:rPr>
                  <w:rFonts w:ascii="Tahoma" w:hAnsi="Tahoma" w:cs="Tahoma"/>
                  <w:color w:val="000000"/>
                  <w:sz w:val="22"/>
                  <w:szCs w:val="22"/>
                  <w:lang w:val="en-US" w:eastAsia="en-US"/>
                </w:rPr>
                <w:t>Serial Number</w:t>
              </w:r>
            </w:ins>
          </w:p>
        </w:tc>
        <w:tc>
          <w:tcPr>
            <w:tcW w:w="1285" w:type="pct"/>
            <w:hideMark/>
          </w:tcPr>
          <w:p w14:paraId="14B7FE9E" w14:textId="77777777" w:rsidR="003979FC" w:rsidRPr="003979FC" w:rsidRDefault="003979FC" w:rsidP="003979F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3732" w:author="Umang Patel" w:date="2024-03-23T12:04:00Z"/>
                <w:rFonts w:ascii="Tahoma" w:hAnsi="Tahoma" w:cs="Tahoma"/>
                <w:b/>
                <w:bCs/>
                <w:color w:val="000000"/>
                <w:sz w:val="22"/>
                <w:szCs w:val="22"/>
                <w:lang w:val="en-US" w:eastAsia="en-US"/>
              </w:rPr>
            </w:pPr>
            <w:ins w:id="3733" w:author="Umang Patel" w:date="2024-03-23T12:04:00Z">
              <w:r w:rsidRPr="003979FC">
                <w:rPr>
                  <w:rFonts w:ascii="Tahoma" w:hAnsi="Tahoma" w:cs="Tahoma"/>
                  <w:b/>
                  <w:bCs/>
                  <w:color w:val="000000"/>
                  <w:sz w:val="22"/>
                  <w:szCs w:val="22"/>
                  <w:lang w:val="en-US" w:eastAsia="en-US"/>
                </w:rPr>
                <w:t>CP-PS-TH1273</w:t>
              </w:r>
            </w:ins>
          </w:p>
        </w:tc>
        <w:tc>
          <w:tcPr>
            <w:tcW w:w="1310" w:type="pct"/>
            <w:hideMark/>
          </w:tcPr>
          <w:p w14:paraId="71AFAEE4" w14:textId="77777777" w:rsidR="003979FC" w:rsidRPr="003979FC" w:rsidRDefault="003979FC" w:rsidP="003979F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3734" w:author="Umang Patel" w:date="2024-03-23T12:04:00Z"/>
                <w:rFonts w:ascii="Tahoma" w:hAnsi="Tahoma" w:cs="Tahoma"/>
                <w:b/>
                <w:bCs/>
                <w:color w:val="000000"/>
                <w:sz w:val="22"/>
                <w:szCs w:val="22"/>
                <w:lang w:val="en-US" w:eastAsia="en-US"/>
              </w:rPr>
            </w:pPr>
            <w:ins w:id="3735" w:author="Umang Patel" w:date="2024-03-23T12:04:00Z">
              <w:r w:rsidRPr="003979FC">
                <w:rPr>
                  <w:rFonts w:ascii="Tahoma" w:hAnsi="Tahoma" w:cs="Tahoma"/>
                  <w:b/>
                  <w:bCs/>
                  <w:color w:val="000000"/>
                  <w:sz w:val="22"/>
                  <w:szCs w:val="22"/>
                  <w:lang w:val="en-US" w:eastAsia="en-US"/>
                </w:rPr>
                <w:t>CP-PS-TH1416</w:t>
              </w:r>
            </w:ins>
          </w:p>
        </w:tc>
      </w:tr>
      <w:tr w:rsidR="003979FC" w:rsidRPr="003979FC" w14:paraId="1C16A377" w14:textId="77777777" w:rsidTr="003979FC">
        <w:trPr>
          <w:cnfStyle w:val="000000100000" w:firstRow="0" w:lastRow="0" w:firstColumn="0" w:lastColumn="0" w:oddVBand="0" w:evenVBand="0" w:oddHBand="1" w:evenHBand="0" w:firstRowFirstColumn="0" w:firstRowLastColumn="0" w:lastRowFirstColumn="0" w:lastRowLastColumn="0"/>
          <w:trHeight w:val="293"/>
          <w:ins w:id="3736" w:author="Umang Patel" w:date="2024-03-23T12:04:00Z"/>
        </w:trPr>
        <w:tc>
          <w:tcPr>
            <w:cnfStyle w:val="001000000000" w:firstRow="0" w:lastRow="0" w:firstColumn="1" w:lastColumn="0" w:oddVBand="0" w:evenVBand="0" w:oddHBand="0" w:evenHBand="0" w:firstRowFirstColumn="0" w:firstRowLastColumn="0" w:lastRowFirstColumn="0" w:lastRowLastColumn="0"/>
            <w:tcW w:w="2406" w:type="pct"/>
            <w:hideMark/>
          </w:tcPr>
          <w:p w14:paraId="3F803520" w14:textId="77777777" w:rsidR="003979FC" w:rsidRPr="003979FC" w:rsidRDefault="003979FC" w:rsidP="003979FC">
            <w:pPr>
              <w:spacing w:before="0" w:after="0" w:line="240" w:lineRule="auto"/>
              <w:rPr>
                <w:ins w:id="3737" w:author="Umang Patel" w:date="2024-03-23T12:04:00Z"/>
                <w:rFonts w:ascii="Tahoma" w:hAnsi="Tahoma" w:cs="Tahoma"/>
                <w:color w:val="000000"/>
                <w:sz w:val="22"/>
                <w:szCs w:val="22"/>
                <w:lang w:val="en-US" w:eastAsia="en-US"/>
              </w:rPr>
            </w:pPr>
            <w:ins w:id="3738" w:author="Umang Patel" w:date="2024-03-23T12:04:00Z">
              <w:r w:rsidRPr="003979FC">
                <w:rPr>
                  <w:rFonts w:ascii="Tahoma" w:hAnsi="Tahoma" w:cs="Tahoma"/>
                  <w:color w:val="000000"/>
                  <w:sz w:val="22"/>
                  <w:szCs w:val="22"/>
                  <w:lang w:val="en-US" w:eastAsia="en-US"/>
                </w:rPr>
                <w:t>Engine part number</w:t>
              </w:r>
            </w:ins>
          </w:p>
        </w:tc>
        <w:tc>
          <w:tcPr>
            <w:tcW w:w="1285" w:type="pct"/>
            <w:hideMark/>
          </w:tcPr>
          <w:p w14:paraId="3482E39E" w14:textId="77777777" w:rsidR="003979FC" w:rsidRPr="003979FC" w:rsidRDefault="003979FC" w:rsidP="003979F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3739" w:author="Umang Patel" w:date="2024-03-23T12:04:00Z"/>
                <w:rFonts w:ascii="Tahoma" w:hAnsi="Tahoma" w:cs="Tahoma"/>
                <w:b/>
                <w:bCs/>
                <w:color w:val="000000"/>
                <w:sz w:val="22"/>
                <w:szCs w:val="22"/>
                <w:lang w:val="en-US" w:eastAsia="en-US"/>
              </w:rPr>
            </w:pPr>
            <w:ins w:id="3740" w:author="Umang Patel" w:date="2024-03-23T12:04:00Z">
              <w:r w:rsidRPr="003979FC">
                <w:rPr>
                  <w:rFonts w:ascii="Tahoma" w:hAnsi="Tahoma" w:cs="Tahoma"/>
                  <w:b/>
                  <w:bCs/>
                  <w:color w:val="000000"/>
                  <w:sz w:val="22"/>
                  <w:szCs w:val="22"/>
                  <w:lang w:val="en-US" w:eastAsia="en-US"/>
                </w:rPr>
                <w:t>3122952-01</w:t>
              </w:r>
            </w:ins>
          </w:p>
        </w:tc>
        <w:tc>
          <w:tcPr>
            <w:tcW w:w="1310" w:type="pct"/>
            <w:hideMark/>
          </w:tcPr>
          <w:p w14:paraId="1C62F9D2" w14:textId="77777777" w:rsidR="003979FC" w:rsidRPr="003979FC" w:rsidRDefault="003979FC" w:rsidP="003979F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3741" w:author="Umang Patel" w:date="2024-03-23T12:04:00Z"/>
                <w:rFonts w:ascii="Tahoma" w:hAnsi="Tahoma" w:cs="Tahoma"/>
                <w:b/>
                <w:bCs/>
                <w:color w:val="000000"/>
                <w:sz w:val="22"/>
                <w:szCs w:val="22"/>
                <w:lang w:val="en-US" w:eastAsia="en-US"/>
              </w:rPr>
            </w:pPr>
            <w:ins w:id="3742" w:author="Umang Patel" w:date="2024-03-23T12:04:00Z">
              <w:r w:rsidRPr="003979FC">
                <w:rPr>
                  <w:rFonts w:ascii="Tahoma" w:hAnsi="Tahoma" w:cs="Tahoma"/>
                  <w:b/>
                  <w:bCs/>
                  <w:color w:val="000000"/>
                  <w:sz w:val="22"/>
                  <w:szCs w:val="22"/>
                  <w:lang w:val="en-US" w:eastAsia="en-US"/>
                </w:rPr>
                <w:t>3122952-01</w:t>
              </w:r>
            </w:ins>
          </w:p>
        </w:tc>
      </w:tr>
      <w:tr w:rsidR="00C924F5" w:rsidRPr="003979FC" w14:paraId="6E4530BF" w14:textId="77777777" w:rsidTr="003979FC">
        <w:trPr>
          <w:trHeight w:val="293"/>
          <w:ins w:id="3743" w:author="Umang Patel" w:date="2024-03-23T12:04:00Z"/>
        </w:trPr>
        <w:tc>
          <w:tcPr>
            <w:cnfStyle w:val="001000000000" w:firstRow="0" w:lastRow="0" w:firstColumn="1" w:lastColumn="0" w:oddVBand="0" w:evenVBand="0" w:oddHBand="0" w:evenHBand="0" w:firstRowFirstColumn="0" w:firstRowLastColumn="0" w:lastRowFirstColumn="0" w:lastRowLastColumn="0"/>
            <w:tcW w:w="2406" w:type="pct"/>
            <w:hideMark/>
          </w:tcPr>
          <w:p w14:paraId="2B89CC39" w14:textId="77777777" w:rsidR="003979FC" w:rsidRPr="003979FC" w:rsidRDefault="003979FC" w:rsidP="003979FC">
            <w:pPr>
              <w:spacing w:before="0" w:after="0" w:line="240" w:lineRule="auto"/>
              <w:rPr>
                <w:ins w:id="3744" w:author="Umang Patel" w:date="2024-03-23T12:04:00Z"/>
                <w:rFonts w:ascii="Tahoma" w:hAnsi="Tahoma" w:cs="Tahoma"/>
                <w:color w:val="000000"/>
                <w:sz w:val="22"/>
                <w:szCs w:val="22"/>
                <w:lang w:val="en-US" w:eastAsia="en-US"/>
              </w:rPr>
            </w:pPr>
            <w:ins w:id="3745" w:author="Umang Patel" w:date="2024-03-23T12:04:00Z">
              <w:r w:rsidRPr="003979FC">
                <w:rPr>
                  <w:rFonts w:ascii="Tahoma" w:hAnsi="Tahoma" w:cs="Tahoma"/>
                  <w:color w:val="000000"/>
                  <w:sz w:val="22"/>
                  <w:szCs w:val="22"/>
                  <w:lang w:val="en-US" w:eastAsia="en-US"/>
                </w:rPr>
                <w:t xml:space="preserve"> TSN</w:t>
              </w:r>
            </w:ins>
          </w:p>
        </w:tc>
        <w:tc>
          <w:tcPr>
            <w:tcW w:w="1285" w:type="pct"/>
            <w:hideMark/>
          </w:tcPr>
          <w:p w14:paraId="606C5ED4" w14:textId="77777777" w:rsidR="003979FC" w:rsidRPr="003979FC" w:rsidRDefault="003979FC" w:rsidP="003979F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3746" w:author="Umang Patel" w:date="2024-03-23T12:04:00Z"/>
                <w:rFonts w:ascii="Tahoma" w:hAnsi="Tahoma" w:cs="Tahoma"/>
                <w:b/>
                <w:bCs/>
                <w:color w:val="000000"/>
                <w:sz w:val="22"/>
                <w:szCs w:val="22"/>
                <w:lang w:val="en-US" w:eastAsia="en-US"/>
              </w:rPr>
            </w:pPr>
            <w:ins w:id="3747" w:author="Umang Patel" w:date="2024-03-23T12:04:00Z">
              <w:r w:rsidRPr="003979FC">
                <w:rPr>
                  <w:rFonts w:ascii="Tahoma" w:hAnsi="Tahoma" w:cs="Tahoma"/>
                  <w:b/>
                  <w:bCs/>
                  <w:color w:val="000000"/>
                  <w:sz w:val="22"/>
                  <w:szCs w:val="22"/>
                  <w:lang w:val="en-US" w:eastAsia="en-US"/>
                </w:rPr>
                <w:t>6706.46 HRS</w:t>
              </w:r>
            </w:ins>
          </w:p>
        </w:tc>
        <w:tc>
          <w:tcPr>
            <w:tcW w:w="1310" w:type="pct"/>
            <w:hideMark/>
          </w:tcPr>
          <w:p w14:paraId="387EC6BB" w14:textId="77777777" w:rsidR="003979FC" w:rsidRPr="003979FC" w:rsidRDefault="003979FC" w:rsidP="003979F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3748" w:author="Umang Patel" w:date="2024-03-23T12:04:00Z"/>
                <w:rFonts w:ascii="Tahoma" w:hAnsi="Tahoma" w:cs="Tahoma"/>
                <w:b/>
                <w:bCs/>
                <w:color w:val="000000"/>
                <w:sz w:val="22"/>
                <w:szCs w:val="22"/>
                <w:lang w:val="en-US" w:eastAsia="en-US"/>
              </w:rPr>
            </w:pPr>
            <w:ins w:id="3749" w:author="Umang Patel" w:date="2024-03-23T12:04:00Z">
              <w:r w:rsidRPr="003979FC">
                <w:rPr>
                  <w:rFonts w:ascii="Tahoma" w:hAnsi="Tahoma" w:cs="Tahoma"/>
                  <w:b/>
                  <w:bCs/>
                  <w:color w:val="000000"/>
                  <w:sz w:val="22"/>
                  <w:szCs w:val="22"/>
                  <w:lang w:val="en-US" w:eastAsia="en-US"/>
                </w:rPr>
                <w:t>3912.07HRS</w:t>
              </w:r>
            </w:ins>
          </w:p>
        </w:tc>
      </w:tr>
      <w:tr w:rsidR="003979FC" w:rsidRPr="003979FC" w14:paraId="19AC6432" w14:textId="77777777" w:rsidTr="003979FC">
        <w:trPr>
          <w:cnfStyle w:val="000000100000" w:firstRow="0" w:lastRow="0" w:firstColumn="0" w:lastColumn="0" w:oddVBand="0" w:evenVBand="0" w:oddHBand="1" w:evenHBand="0" w:firstRowFirstColumn="0" w:firstRowLastColumn="0" w:lastRowFirstColumn="0" w:lastRowLastColumn="0"/>
          <w:trHeight w:val="293"/>
          <w:ins w:id="3750" w:author="Umang Patel" w:date="2024-03-23T12:04:00Z"/>
        </w:trPr>
        <w:tc>
          <w:tcPr>
            <w:cnfStyle w:val="001000000000" w:firstRow="0" w:lastRow="0" w:firstColumn="1" w:lastColumn="0" w:oddVBand="0" w:evenVBand="0" w:oddHBand="0" w:evenHBand="0" w:firstRowFirstColumn="0" w:firstRowLastColumn="0" w:lastRowFirstColumn="0" w:lastRowLastColumn="0"/>
            <w:tcW w:w="2406" w:type="pct"/>
            <w:hideMark/>
          </w:tcPr>
          <w:p w14:paraId="33F82317" w14:textId="77777777" w:rsidR="003979FC" w:rsidRPr="003979FC" w:rsidRDefault="003979FC" w:rsidP="003979FC">
            <w:pPr>
              <w:spacing w:before="0" w:after="0" w:line="240" w:lineRule="auto"/>
              <w:rPr>
                <w:ins w:id="3751" w:author="Umang Patel" w:date="2024-03-23T12:04:00Z"/>
                <w:rFonts w:ascii="Tahoma" w:hAnsi="Tahoma" w:cs="Tahoma"/>
                <w:color w:val="000000"/>
                <w:sz w:val="22"/>
                <w:szCs w:val="22"/>
                <w:lang w:val="en-US" w:eastAsia="en-US"/>
              </w:rPr>
            </w:pPr>
            <w:ins w:id="3752" w:author="Umang Patel" w:date="2024-03-23T12:04:00Z">
              <w:r w:rsidRPr="003979FC">
                <w:rPr>
                  <w:rFonts w:ascii="Tahoma" w:hAnsi="Tahoma" w:cs="Tahoma"/>
                  <w:color w:val="000000"/>
                  <w:sz w:val="22"/>
                  <w:szCs w:val="22"/>
                  <w:lang w:val="en-US" w:eastAsia="en-US"/>
                </w:rPr>
                <w:t>STARTS(TSN)</w:t>
              </w:r>
            </w:ins>
          </w:p>
        </w:tc>
        <w:tc>
          <w:tcPr>
            <w:tcW w:w="1285" w:type="pct"/>
            <w:hideMark/>
          </w:tcPr>
          <w:p w14:paraId="51670119" w14:textId="77777777" w:rsidR="003979FC" w:rsidRPr="003979FC" w:rsidRDefault="003979FC" w:rsidP="003979F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3753" w:author="Umang Patel" w:date="2024-03-23T12:04:00Z"/>
                <w:rFonts w:ascii="Tahoma" w:hAnsi="Tahoma" w:cs="Tahoma"/>
                <w:b/>
                <w:bCs/>
                <w:color w:val="000000"/>
                <w:sz w:val="22"/>
                <w:szCs w:val="22"/>
                <w:lang w:val="en-US" w:eastAsia="en-US"/>
              </w:rPr>
            </w:pPr>
            <w:ins w:id="3754" w:author="Umang Patel" w:date="2024-03-23T12:04:00Z">
              <w:r w:rsidRPr="003979FC">
                <w:rPr>
                  <w:rFonts w:ascii="Tahoma" w:hAnsi="Tahoma" w:cs="Tahoma"/>
                  <w:b/>
                  <w:bCs/>
                  <w:color w:val="000000"/>
                  <w:sz w:val="22"/>
                  <w:szCs w:val="22"/>
                  <w:lang w:val="en-US" w:eastAsia="en-US"/>
                </w:rPr>
                <w:t>5857</w:t>
              </w:r>
            </w:ins>
          </w:p>
        </w:tc>
        <w:tc>
          <w:tcPr>
            <w:tcW w:w="1310" w:type="pct"/>
            <w:hideMark/>
          </w:tcPr>
          <w:p w14:paraId="77A1EA74" w14:textId="77777777" w:rsidR="003979FC" w:rsidRPr="003979FC" w:rsidRDefault="003979FC" w:rsidP="003979F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3755" w:author="Umang Patel" w:date="2024-03-23T12:04:00Z"/>
                <w:rFonts w:ascii="Tahoma" w:hAnsi="Tahoma" w:cs="Tahoma"/>
                <w:b/>
                <w:bCs/>
                <w:color w:val="000000"/>
                <w:sz w:val="22"/>
                <w:szCs w:val="22"/>
                <w:lang w:val="en-US" w:eastAsia="en-US"/>
              </w:rPr>
            </w:pPr>
            <w:ins w:id="3756" w:author="Umang Patel" w:date="2024-03-23T12:04:00Z">
              <w:r w:rsidRPr="003979FC">
                <w:rPr>
                  <w:rFonts w:ascii="Tahoma" w:hAnsi="Tahoma" w:cs="Tahoma"/>
                  <w:b/>
                  <w:bCs/>
                  <w:color w:val="000000"/>
                  <w:sz w:val="22"/>
                  <w:szCs w:val="22"/>
                  <w:lang w:val="en-US" w:eastAsia="en-US"/>
                </w:rPr>
                <w:t>2849</w:t>
              </w:r>
            </w:ins>
          </w:p>
        </w:tc>
      </w:tr>
      <w:tr w:rsidR="00C924F5" w:rsidRPr="003979FC" w14:paraId="760ACEEC" w14:textId="77777777" w:rsidTr="003979FC">
        <w:trPr>
          <w:trHeight w:val="293"/>
          <w:ins w:id="3757" w:author="Umang Patel" w:date="2024-03-23T12:04:00Z"/>
        </w:trPr>
        <w:tc>
          <w:tcPr>
            <w:cnfStyle w:val="001000000000" w:firstRow="0" w:lastRow="0" w:firstColumn="1" w:lastColumn="0" w:oddVBand="0" w:evenVBand="0" w:oddHBand="0" w:evenHBand="0" w:firstRowFirstColumn="0" w:firstRowLastColumn="0" w:lastRowFirstColumn="0" w:lastRowLastColumn="0"/>
            <w:tcW w:w="2406" w:type="pct"/>
            <w:hideMark/>
          </w:tcPr>
          <w:p w14:paraId="058C95FA" w14:textId="77777777" w:rsidR="003979FC" w:rsidRPr="003979FC" w:rsidRDefault="003979FC" w:rsidP="003979FC">
            <w:pPr>
              <w:spacing w:before="0" w:after="0" w:line="240" w:lineRule="auto"/>
              <w:rPr>
                <w:ins w:id="3758" w:author="Umang Patel" w:date="2024-03-23T12:04:00Z"/>
                <w:rFonts w:ascii="Tahoma" w:hAnsi="Tahoma" w:cs="Tahoma"/>
                <w:color w:val="000000"/>
                <w:sz w:val="22"/>
                <w:szCs w:val="22"/>
                <w:lang w:val="en-US" w:eastAsia="en-US"/>
              </w:rPr>
            </w:pPr>
            <w:ins w:id="3759" w:author="Umang Patel" w:date="2024-03-23T12:04:00Z">
              <w:r w:rsidRPr="003979FC">
                <w:rPr>
                  <w:rFonts w:ascii="Tahoma" w:hAnsi="Tahoma" w:cs="Tahoma"/>
                  <w:sz w:val="22"/>
                  <w:szCs w:val="22"/>
                  <w:lang w:val="en-US" w:eastAsia="en-US"/>
                </w:rPr>
                <w:t>TSO</w:t>
              </w:r>
            </w:ins>
          </w:p>
        </w:tc>
        <w:tc>
          <w:tcPr>
            <w:tcW w:w="1285" w:type="pct"/>
            <w:hideMark/>
          </w:tcPr>
          <w:p w14:paraId="7D625A0E" w14:textId="77777777" w:rsidR="003979FC" w:rsidRPr="003979FC" w:rsidRDefault="003979FC" w:rsidP="003979F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3760" w:author="Umang Patel" w:date="2024-03-23T12:04:00Z"/>
                <w:rFonts w:ascii="Tahoma" w:hAnsi="Tahoma" w:cs="Tahoma"/>
                <w:b/>
                <w:bCs/>
                <w:color w:val="000000"/>
                <w:sz w:val="22"/>
                <w:szCs w:val="22"/>
                <w:lang w:val="en-US" w:eastAsia="en-US"/>
              </w:rPr>
            </w:pPr>
            <w:ins w:id="3761" w:author="Umang Patel" w:date="2024-03-23T12:04:00Z">
              <w:r w:rsidRPr="003979FC">
                <w:rPr>
                  <w:rFonts w:ascii="Tahoma" w:hAnsi="Tahoma" w:cs="Tahoma"/>
                  <w:b/>
                  <w:bCs/>
                  <w:color w:val="000000"/>
                  <w:sz w:val="22"/>
                  <w:szCs w:val="22"/>
                  <w:lang w:val="en-US" w:eastAsia="en-US"/>
                </w:rPr>
                <w:t>0.00 HRS</w:t>
              </w:r>
            </w:ins>
          </w:p>
        </w:tc>
        <w:tc>
          <w:tcPr>
            <w:tcW w:w="1310" w:type="pct"/>
            <w:hideMark/>
          </w:tcPr>
          <w:p w14:paraId="4125BACE" w14:textId="77777777" w:rsidR="003979FC" w:rsidRPr="003979FC" w:rsidRDefault="003979FC" w:rsidP="003979FC">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ins w:id="3762" w:author="Umang Patel" w:date="2024-03-23T12:04:00Z"/>
                <w:rFonts w:ascii="Tahoma" w:hAnsi="Tahoma" w:cs="Tahoma"/>
                <w:b/>
                <w:bCs/>
                <w:color w:val="000000"/>
                <w:sz w:val="22"/>
                <w:szCs w:val="22"/>
                <w:lang w:val="en-US" w:eastAsia="en-US"/>
              </w:rPr>
            </w:pPr>
            <w:ins w:id="3763" w:author="Umang Patel" w:date="2024-03-23T12:04:00Z">
              <w:r w:rsidRPr="003979FC">
                <w:rPr>
                  <w:rFonts w:ascii="Tahoma" w:hAnsi="Tahoma" w:cs="Tahoma"/>
                  <w:b/>
                  <w:bCs/>
                  <w:color w:val="000000"/>
                  <w:sz w:val="22"/>
                  <w:szCs w:val="22"/>
                  <w:lang w:val="en-US" w:eastAsia="en-US"/>
                </w:rPr>
                <w:t>0.00 HRS</w:t>
              </w:r>
            </w:ins>
          </w:p>
        </w:tc>
      </w:tr>
      <w:tr w:rsidR="003979FC" w:rsidRPr="003979FC" w14:paraId="33AED877" w14:textId="77777777" w:rsidTr="003979FC">
        <w:trPr>
          <w:cnfStyle w:val="000000100000" w:firstRow="0" w:lastRow="0" w:firstColumn="0" w:lastColumn="0" w:oddVBand="0" w:evenVBand="0" w:oddHBand="1" w:evenHBand="0" w:firstRowFirstColumn="0" w:firstRowLastColumn="0" w:lastRowFirstColumn="0" w:lastRowLastColumn="0"/>
          <w:trHeight w:val="293"/>
          <w:ins w:id="3764" w:author="Umang Patel" w:date="2024-03-23T12:04:00Z"/>
        </w:trPr>
        <w:tc>
          <w:tcPr>
            <w:cnfStyle w:val="001000000000" w:firstRow="0" w:lastRow="0" w:firstColumn="1" w:lastColumn="0" w:oddVBand="0" w:evenVBand="0" w:oddHBand="0" w:evenHBand="0" w:firstRowFirstColumn="0" w:firstRowLastColumn="0" w:lastRowFirstColumn="0" w:lastRowLastColumn="0"/>
            <w:tcW w:w="2406" w:type="pct"/>
            <w:hideMark/>
          </w:tcPr>
          <w:p w14:paraId="3D4CABE7" w14:textId="77777777" w:rsidR="003979FC" w:rsidRPr="003979FC" w:rsidRDefault="003979FC" w:rsidP="003979FC">
            <w:pPr>
              <w:spacing w:before="0" w:after="0" w:line="240" w:lineRule="auto"/>
              <w:rPr>
                <w:ins w:id="3765" w:author="Umang Patel" w:date="2024-03-23T12:04:00Z"/>
                <w:rFonts w:ascii="Tahoma" w:hAnsi="Tahoma" w:cs="Tahoma"/>
                <w:color w:val="000000"/>
                <w:sz w:val="22"/>
                <w:szCs w:val="22"/>
                <w:lang w:val="en-US" w:eastAsia="en-US"/>
              </w:rPr>
            </w:pPr>
            <w:ins w:id="3766" w:author="Umang Patel" w:date="2024-03-23T12:04:00Z">
              <w:r w:rsidRPr="003979FC">
                <w:rPr>
                  <w:rFonts w:ascii="Tahoma" w:hAnsi="Tahoma" w:cs="Tahoma"/>
                  <w:color w:val="000000"/>
                  <w:sz w:val="22"/>
                  <w:szCs w:val="22"/>
                  <w:lang w:val="en-US" w:eastAsia="en-US"/>
                </w:rPr>
                <w:t>FLIGHTS</w:t>
              </w:r>
            </w:ins>
          </w:p>
        </w:tc>
        <w:tc>
          <w:tcPr>
            <w:tcW w:w="1285" w:type="pct"/>
            <w:hideMark/>
          </w:tcPr>
          <w:p w14:paraId="416B8154" w14:textId="77777777" w:rsidR="003979FC" w:rsidRPr="003979FC" w:rsidRDefault="003979FC" w:rsidP="003979F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3767" w:author="Umang Patel" w:date="2024-03-23T12:04:00Z"/>
                <w:rFonts w:ascii="Tahoma" w:hAnsi="Tahoma" w:cs="Tahoma"/>
                <w:b/>
                <w:bCs/>
                <w:color w:val="000000"/>
                <w:sz w:val="22"/>
                <w:szCs w:val="22"/>
                <w:lang w:val="en-US" w:eastAsia="en-US"/>
              </w:rPr>
            </w:pPr>
            <w:ins w:id="3768" w:author="Umang Patel" w:date="2024-03-23T12:04:00Z">
              <w:r w:rsidRPr="003979FC">
                <w:rPr>
                  <w:rFonts w:ascii="Tahoma" w:hAnsi="Tahoma" w:cs="Tahoma"/>
                  <w:b/>
                  <w:bCs/>
                  <w:color w:val="000000"/>
                  <w:sz w:val="22"/>
                  <w:szCs w:val="22"/>
                  <w:lang w:val="en-US" w:eastAsia="en-US"/>
                </w:rPr>
                <w:t>45968</w:t>
              </w:r>
            </w:ins>
          </w:p>
        </w:tc>
        <w:tc>
          <w:tcPr>
            <w:tcW w:w="1310" w:type="pct"/>
            <w:hideMark/>
          </w:tcPr>
          <w:p w14:paraId="544D4722" w14:textId="77777777" w:rsidR="003979FC" w:rsidRPr="003979FC" w:rsidRDefault="003979FC" w:rsidP="003979FC">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3769" w:author="Umang Patel" w:date="2024-03-23T12:04:00Z"/>
                <w:rFonts w:ascii="Tahoma" w:hAnsi="Tahoma" w:cs="Tahoma"/>
                <w:b/>
                <w:bCs/>
                <w:color w:val="000000"/>
                <w:sz w:val="22"/>
                <w:szCs w:val="22"/>
                <w:lang w:val="en-US" w:eastAsia="en-US"/>
              </w:rPr>
            </w:pPr>
            <w:ins w:id="3770" w:author="Umang Patel" w:date="2024-03-23T12:04:00Z">
              <w:r w:rsidRPr="003979FC">
                <w:rPr>
                  <w:rFonts w:ascii="Tahoma" w:hAnsi="Tahoma" w:cs="Tahoma"/>
                  <w:b/>
                  <w:bCs/>
                  <w:color w:val="000000"/>
                  <w:sz w:val="22"/>
                  <w:szCs w:val="22"/>
                  <w:lang w:val="en-US" w:eastAsia="en-US"/>
                </w:rPr>
                <w:t>25858</w:t>
              </w:r>
            </w:ins>
          </w:p>
        </w:tc>
      </w:tr>
    </w:tbl>
    <w:p w14:paraId="5C55D121" w14:textId="77777777" w:rsidR="003D1AC0" w:rsidRDefault="003D1AC0" w:rsidP="0006594E">
      <w:pPr>
        <w:spacing w:before="0" w:after="0" w:line="240" w:lineRule="auto"/>
        <w:rPr>
          <w:rFonts w:asciiTheme="majorHAnsi" w:hAnsiTheme="majorHAnsi"/>
          <w:b/>
          <w:sz w:val="22"/>
          <w:szCs w:val="22"/>
          <w:u w:val="single"/>
          <w:lang w:val="en-CA"/>
        </w:rPr>
      </w:pPr>
    </w:p>
    <w:p w14:paraId="6344B59B" w14:textId="4DA89052" w:rsidR="00FF3C7C" w:rsidRPr="00B31A9C" w:rsidRDefault="00FF3C7C" w:rsidP="00E97C00">
      <w:pPr>
        <w:tabs>
          <w:tab w:val="left" w:pos="0"/>
        </w:tabs>
        <w:jc w:val="both"/>
        <w:rPr>
          <w:rFonts w:ascii="Arial Narrow" w:hAnsi="Arial Narrow"/>
          <w:b/>
          <w:sz w:val="22"/>
          <w:szCs w:val="22"/>
          <w:u w:val="single"/>
          <w:lang w:val="en-CA"/>
        </w:rPr>
      </w:pPr>
      <w:r w:rsidRPr="00B31A9C">
        <w:rPr>
          <w:rFonts w:ascii="Arial Narrow" w:hAnsi="Arial Narrow"/>
          <w:b/>
          <w:sz w:val="22"/>
          <w:szCs w:val="22"/>
          <w:u w:val="single"/>
          <w:lang w:val="en-CA"/>
        </w:rPr>
        <w:t xml:space="preserve">Final Valuation of </w:t>
      </w:r>
      <w:del w:id="3771" w:author="Umang Patel" w:date="2024-03-23T12:03:00Z">
        <w:r w:rsidRPr="00B31A9C" w:rsidDel="0006594E">
          <w:rPr>
            <w:rFonts w:ascii="Arial Narrow" w:hAnsi="Arial Narrow"/>
            <w:b/>
            <w:sz w:val="22"/>
            <w:szCs w:val="22"/>
            <w:u w:val="single"/>
            <w:lang w:val="en-CA"/>
          </w:rPr>
          <w:delText>VT-</w:delText>
        </w:r>
        <w:r w:rsidR="003D1AC0" w:rsidRPr="00B31A9C" w:rsidDel="0006594E">
          <w:rPr>
            <w:rFonts w:ascii="Arial Narrow" w:hAnsi="Arial Narrow"/>
            <w:b/>
            <w:sz w:val="22"/>
            <w:szCs w:val="22"/>
            <w:u w:val="single"/>
            <w:lang w:val="en-CA"/>
          </w:rPr>
          <w:delText>HL</w:delText>
        </w:r>
      </w:del>
      <w:ins w:id="3772" w:author="Umang Patel" w:date="2024-03-23T12:03:00Z">
        <w:r w:rsidR="0006594E">
          <w:rPr>
            <w:rFonts w:ascii="Arial Narrow" w:hAnsi="Arial Narrow"/>
            <w:b/>
            <w:sz w:val="22"/>
            <w:szCs w:val="22"/>
            <w:u w:val="single"/>
            <w:lang w:val="en-CA"/>
          </w:rPr>
          <w:t>Engines</w:t>
        </w:r>
      </w:ins>
      <w:del w:id="3773" w:author="Umang Patel" w:date="2024-03-23T12:02:00Z">
        <w:r w:rsidR="003D1AC0" w:rsidRPr="00B31A9C" w:rsidDel="0006594E">
          <w:rPr>
            <w:rFonts w:ascii="Arial Narrow" w:hAnsi="Arial Narrow"/>
            <w:b/>
            <w:sz w:val="22"/>
            <w:szCs w:val="22"/>
            <w:u w:val="single"/>
            <w:lang w:val="en-CA"/>
          </w:rPr>
          <w:delText>D</w:delText>
        </w:r>
      </w:del>
    </w:p>
    <w:p w14:paraId="5DF7D43F" w14:textId="13EA0F0C" w:rsidR="008C60D0" w:rsidDel="001D4F2A" w:rsidRDefault="00FF3C7C">
      <w:pPr>
        <w:spacing w:before="0" w:after="0" w:line="360" w:lineRule="auto"/>
        <w:jc w:val="both"/>
        <w:rPr>
          <w:del w:id="3774" w:author="Umang Patel" w:date="2024-03-23T12:05:00Z"/>
          <w:rFonts w:ascii="Arial Narrow" w:hAnsi="Arial Narrow"/>
          <w:b/>
          <w:sz w:val="22"/>
          <w:szCs w:val="22"/>
          <w:lang w:val="en-CA"/>
        </w:rPr>
      </w:pPr>
      <w:r w:rsidRPr="00B31A9C">
        <w:rPr>
          <w:rFonts w:ascii="Arial Narrow" w:hAnsi="Arial Narrow"/>
          <w:bCs/>
          <w:sz w:val="22"/>
          <w:szCs w:val="22"/>
          <w:lang w:val="en-CA"/>
        </w:rPr>
        <w:t xml:space="preserve">Based on CMV for </w:t>
      </w:r>
      <w:del w:id="3775" w:author="Umang Patel" w:date="2024-03-23T11:31:00Z">
        <w:r w:rsidR="008C60D0" w:rsidRPr="00B31A9C" w:rsidDel="00514735">
          <w:rPr>
            <w:rFonts w:ascii="Arial Narrow" w:hAnsi="Arial Narrow"/>
            <w:bCs/>
            <w:sz w:val="22"/>
            <w:szCs w:val="22"/>
            <w:lang w:val="en-CA"/>
          </w:rPr>
          <w:delText>AW139</w:delText>
        </w:r>
        <w:r w:rsidRPr="00B31A9C" w:rsidDel="00514735">
          <w:rPr>
            <w:rFonts w:ascii="Arial Narrow" w:hAnsi="Arial Narrow"/>
            <w:bCs/>
            <w:sz w:val="22"/>
            <w:szCs w:val="22"/>
            <w:lang w:val="en-CA"/>
          </w:rPr>
          <w:delText xml:space="preserve"> </w:delText>
        </w:r>
      </w:del>
      <w:ins w:id="3776" w:author="Umang Patel" w:date="2024-03-23T11:31:00Z">
        <w:r w:rsidR="00514735">
          <w:rPr>
            <w:rFonts w:ascii="Arial Narrow" w:hAnsi="Arial Narrow"/>
            <w:bCs/>
            <w:sz w:val="22"/>
            <w:szCs w:val="22"/>
            <w:lang w:val="en-CA"/>
          </w:rPr>
          <w:t>Engine PT6T-3DF</w:t>
        </w:r>
        <w:r w:rsidR="00514735" w:rsidRPr="00B31A9C">
          <w:rPr>
            <w:rFonts w:ascii="Arial Narrow" w:hAnsi="Arial Narrow"/>
            <w:bCs/>
            <w:sz w:val="22"/>
            <w:szCs w:val="22"/>
            <w:lang w:val="en-CA"/>
          </w:rPr>
          <w:t xml:space="preserve"> </w:t>
        </w:r>
      </w:ins>
      <w:r w:rsidRPr="00B31A9C">
        <w:rPr>
          <w:rFonts w:ascii="Arial Narrow" w:hAnsi="Arial Narrow"/>
          <w:bCs/>
          <w:sz w:val="22"/>
          <w:szCs w:val="22"/>
          <w:lang w:val="en-CA"/>
        </w:rPr>
        <w:t xml:space="preserve">and adjusting for </w:t>
      </w:r>
      <w:del w:id="3777" w:author="Umang Patel" w:date="2024-03-23T11:31:00Z">
        <w:r w:rsidRPr="00B31A9C" w:rsidDel="00514735">
          <w:rPr>
            <w:rFonts w:ascii="Arial Narrow" w:hAnsi="Arial Narrow"/>
            <w:bCs/>
            <w:sz w:val="22"/>
            <w:szCs w:val="22"/>
            <w:lang w:val="en-CA"/>
          </w:rPr>
          <w:delText xml:space="preserve">airplane and </w:delText>
        </w:r>
      </w:del>
      <w:r w:rsidRPr="00B31A9C">
        <w:rPr>
          <w:rFonts w:ascii="Arial Narrow" w:hAnsi="Arial Narrow"/>
          <w:bCs/>
          <w:sz w:val="22"/>
          <w:szCs w:val="22"/>
          <w:lang w:val="en-CA"/>
        </w:rPr>
        <w:t xml:space="preserve">engine utilization at approximately </w:t>
      </w:r>
      <w:del w:id="3778" w:author="Umang Patel" w:date="2024-03-23T11:31:00Z">
        <w:r w:rsidRPr="00B31A9C" w:rsidDel="00514735">
          <w:rPr>
            <w:rFonts w:ascii="Arial Narrow" w:hAnsi="Arial Narrow"/>
            <w:bCs/>
            <w:sz w:val="22"/>
            <w:szCs w:val="22"/>
            <w:lang w:val="en-CA"/>
          </w:rPr>
          <w:delText>25%</w:delText>
        </w:r>
      </w:del>
      <w:ins w:id="3779" w:author="Umang Patel" w:date="2024-03-23T11:31:00Z">
        <w:r w:rsidR="00514735">
          <w:rPr>
            <w:rFonts w:ascii="Arial Narrow" w:hAnsi="Arial Narrow"/>
            <w:bCs/>
            <w:sz w:val="22"/>
            <w:szCs w:val="22"/>
            <w:lang w:val="en-CA"/>
          </w:rPr>
          <w:t>New</w:t>
        </w:r>
        <w:r w:rsidR="00027EDD">
          <w:rPr>
            <w:rFonts w:ascii="Arial Narrow" w:hAnsi="Arial Narrow"/>
            <w:bCs/>
            <w:sz w:val="22"/>
            <w:szCs w:val="22"/>
            <w:lang w:val="en-CA"/>
          </w:rPr>
          <w:t xml:space="preserve">ly </w:t>
        </w:r>
      </w:ins>
      <w:ins w:id="3780" w:author="Umang Patel" w:date="2024-03-23T11:32:00Z">
        <w:r w:rsidR="00027EDD">
          <w:rPr>
            <w:rFonts w:ascii="Verdana" w:hAnsi="Verdana" w:cs="Segoe UI"/>
            <w:color w:val="0D0D0D"/>
            <w:shd w:val="clear" w:color="auto" w:fill="FFFFFF"/>
          </w:rPr>
          <w:t>overhaul</w:t>
        </w:r>
      </w:ins>
      <w:del w:id="3781" w:author="Umang Patel" w:date="2024-03-23T11:32:00Z">
        <w:r w:rsidRPr="00B31A9C" w:rsidDel="00027EDD">
          <w:rPr>
            <w:rFonts w:ascii="Arial Narrow" w:hAnsi="Arial Narrow"/>
            <w:bCs/>
            <w:sz w:val="22"/>
            <w:szCs w:val="22"/>
            <w:lang w:val="en-CA"/>
          </w:rPr>
          <w:delText xml:space="preserve"> more than half life at close to 14 years with average utilization of </w:delText>
        </w:r>
        <w:r w:rsidR="008C60D0" w:rsidRPr="00B31A9C" w:rsidDel="00027EDD">
          <w:rPr>
            <w:rFonts w:ascii="Arial Narrow" w:hAnsi="Arial Narrow"/>
            <w:bCs/>
            <w:sz w:val="22"/>
            <w:szCs w:val="22"/>
            <w:lang w:val="en-CA"/>
          </w:rPr>
          <w:delText>685</w:delText>
        </w:r>
        <w:r w:rsidRPr="00B31A9C" w:rsidDel="00027EDD">
          <w:rPr>
            <w:rFonts w:ascii="Arial Narrow" w:hAnsi="Arial Narrow"/>
            <w:bCs/>
            <w:sz w:val="22"/>
            <w:szCs w:val="22"/>
            <w:lang w:val="en-CA"/>
          </w:rPr>
          <w:delText xml:space="preserve"> hours per year</w:delText>
        </w:r>
      </w:del>
      <w:r w:rsidRPr="00B31A9C">
        <w:rPr>
          <w:rFonts w:ascii="Arial Narrow" w:hAnsi="Arial Narrow"/>
          <w:bCs/>
          <w:sz w:val="22"/>
          <w:szCs w:val="22"/>
          <w:lang w:val="en-CA"/>
        </w:rPr>
        <w:t xml:space="preserve">,  </w:t>
      </w:r>
      <w:r w:rsidR="008C60D0" w:rsidRPr="00B31A9C">
        <w:rPr>
          <w:rFonts w:ascii="Arial Narrow" w:hAnsi="Arial Narrow"/>
          <w:bCs/>
          <w:sz w:val="22"/>
          <w:szCs w:val="22"/>
          <w:lang w:val="en-CA"/>
        </w:rPr>
        <w:t>a</w:t>
      </w:r>
      <w:r w:rsidRPr="00B31A9C">
        <w:rPr>
          <w:rFonts w:ascii="Arial Narrow" w:hAnsi="Arial Narrow"/>
          <w:bCs/>
          <w:sz w:val="22"/>
          <w:szCs w:val="22"/>
          <w:lang w:val="en-CA"/>
        </w:rPr>
        <w:t xml:space="preserve">nd adjusting for </w:t>
      </w:r>
      <w:del w:id="3782" w:author="Umang Patel" w:date="2024-03-23T11:33:00Z">
        <w:r w:rsidRPr="00B31A9C" w:rsidDel="00101F93">
          <w:rPr>
            <w:rFonts w:ascii="Arial Narrow" w:hAnsi="Arial Narrow"/>
            <w:bCs/>
            <w:sz w:val="22"/>
            <w:szCs w:val="22"/>
            <w:lang w:val="en-CA"/>
          </w:rPr>
          <w:delText>airframe/</w:delText>
        </w:r>
      </w:del>
      <w:r w:rsidRPr="00B31A9C">
        <w:rPr>
          <w:rFonts w:ascii="Arial Narrow" w:hAnsi="Arial Narrow"/>
          <w:bCs/>
          <w:sz w:val="22"/>
          <w:szCs w:val="22"/>
          <w:lang w:val="en-CA"/>
        </w:rPr>
        <w:t>engine condition</w:t>
      </w:r>
      <w:r w:rsidR="00E97C00">
        <w:rPr>
          <w:rFonts w:ascii="Arial Narrow" w:hAnsi="Arial Narrow"/>
          <w:bCs/>
          <w:sz w:val="22"/>
          <w:szCs w:val="22"/>
          <w:lang w:val="en-CA"/>
        </w:rPr>
        <w:t xml:space="preserve"> </w:t>
      </w:r>
      <w:r w:rsidRPr="00B31A9C">
        <w:rPr>
          <w:rFonts w:ascii="Arial Narrow" w:hAnsi="Arial Narrow"/>
          <w:bCs/>
          <w:sz w:val="22"/>
          <w:szCs w:val="22"/>
          <w:lang w:val="en-CA"/>
        </w:rPr>
        <w:t xml:space="preserve">and future maintenance costs in the upcoming 5 years, the value of </w:t>
      </w:r>
      <w:ins w:id="3783" w:author="Umang Patel" w:date="2024-03-23T11:34:00Z">
        <w:r w:rsidR="009E292E">
          <w:rPr>
            <w:rFonts w:ascii="Arial Narrow" w:hAnsi="Arial Narrow"/>
            <w:bCs/>
            <w:sz w:val="22"/>
            <w:szCs w:val="22"/>
            <w:lang w:val="en-CA"/>
          </w:rPr>
          <w:t xml:space="preserve">Each </w:t>
        </w:r>
      </w:ins>
      <w:del w:id="3784" w:author="Umang Patel" w:date="2024-03-23T11:34:00Z">
        <w:r w:rsidRPr="00B31A9C" w:rsidDel="000C77BA">
          <w:rPr>
            <w:rFonts w:ascii="Arial Narrow" w:hAnsi="Arial Narrow"/>
            <w:bCs/>
            <w:sz w:val="22"/>
            <w:szCs w:val="22"/>
            <w:lang w:val="en-CA"/>
          </w:rPr>
          <w:delText xml:space="preserve">the </w:delText>
        </w:r>
      </w:del>
      <w:del w:id="3785" w:author="vastukala mumbai" w:date="2024-03-22T16:33:00Z">
        <w:r w:rsidR="00231047" w:rsidRPr="00B31A9C" w:rsidDel="00F2699C">
          <w:rPr>
            <w:rFonts w:ascii="Arial Narrow" w:hAnsi="Arial Narrow"/>
            <w:bCs/>
            <w:sz w:val="22"/>
            <w:szCs w:val="22"/>
            <w:lang w:val="en-CA"/>
          </w:rPr>
          <w:delText>Helicopter</w:delText>
        </w:r>
        <w:r w:rsidRPr="00B31A9C" w:rsidDel="00F2699C">
          <w:rPr>
            <w:rFonts w:ascii="Arial Narrow" w:hAnsi="Arial Narrow"/>
            <w:bCs/>
            <w:sz w:val="22"/>
            <w:szCs w:val="22"/>
            <w:lang w:val="en-CA"/>
          </w:rPr>
          <w:delText xml:space="preserve"> VT-</w:delText>
        </w:r>
        <w:r w:rsidR="008C60D0" w:rsidRPr="00B31A9C" w:rsidDel="00F2699C">
          <w:rPr>
            <w:rFonts w:ascii="Arial Narrow" w:hAnsi="Arial Narrow"/>
            <w:bCs/>
            <w:sz w:val="22"/>
            <w:szCs w:val="22"/>
            <w:lang w:val="en-CA"/>
          </w:rPr>
          <w:delText>HLD</w:delText>
        </w:r>
      </w:del>
      <w:ins w:id="3786" w:author="vastukala mumbai" w:date="2024-03-22T16:33:00Z">
        <w:r w:rsidR="00F2699C">
          <w:rPr>
            <w:rFonts w:ascii="Arial Narrow" w:hAnsi="Arial Narrow"/>
            <w:bCs/>
            <w:sz w:val="22"/>
            <w:szCs w:val="22"/>
            <w:lang w:val="en-CA"/>
          </w:rPr>
          <w:t xml:space="preserve">Pratt and Whitney Engines PT6T-3DF </w:t>
        </w:r>
      </w:ins>
      <w:r w:rsidRPr="00B31A9C">
        <w:rPr>
          <w:rFonts w:ascii="Arial Narrow" w:hAnsi="Arial Narrow"/>
          <w:bCs/>
          <w:sz w:val="22"/>
          <w:szCs w:val="22"/>
          <w:lang w:val="en-CA"/>
        </w:rPr>
        <w:t xml:space="preserve"> is arrived at </w:t>
      </w:r>
      <w:del w:id="3787" w:author="Umang Patel" w:date="2024-03-23T11:33:00Z">
        <w:r w:rsidR="008C60D0" w:rsidRPr="009E292E" w:rsidDel="00101F93">
          <w:rPr>
            <w:rFonts w:ascii="Arial Narrow" w:hAnsi="Arial Narrow"/>
            <w:b/>
            <w:sz w:val="22"/>
            <w:szCs w:val="22"/>
            <w:lang w:val="en-CA"/>
            <w:rPrChange w:id="3788" w:author="Umang Patel" w:date="2024-03-23T11:33:00Z">
              <w:rPr>
                <w:rFonts w:ascii="Arial Narrow" w:hAnsi="Arial Narrow"/>
                <w:bCs/>
                <w:sz w:val="22"/>
                <w:szCs w:val="22"/>
                <w:lang w:val="en-CA"/>
              </w:rPr>
            </w:rPrChange>
          </w:rPr>
          <w:delText>5.1</w:delText>
        </w:r>
      </w:del>
      <w:ins w:id="3789" w:author="Umang Patel" w:date="2024-03-23T11:33:00Z">
        <w:r w:rsidR="00101F93" w:rsidRPr="009E292E">
          <w:rPr>
            <w:rFonts w:ascii="Arial Narrow" w:hAnsi="Arial Narrow"/>
            <w:b/>
            <w:sz w:val="22"/>
            <w:szCs w:val="22"/>
            <w:lang w:val="en-CA"/>
            <w:rPrChange w:id="3790" w:author="Umang Patel" w:date="2024-03-23T11:33:00Z">
              <w:rPr>
                <w:rFonts w:ascii="Arial Narrow" w:hAnsi="Arial Narrow"/>
                <w:bCs/>
                <w:sz w:val="22"/>
                <w:szCs w:val="22"/>
                <w:lang w:val="en-CA"/>
              </w:rPr>
            </w:rPrChange>
          </w:rPr>
          <w:t>0.38</w:t>
        </w:r>
      </w:ins>
      <w:r w:rsidRPr="009E292E">
        <w:rPr>
          <w:rFonts w:ascii="Arial Narrow" w:hAnsi="Arial Narrow"/>
          <w:b/>
          <w:sz w:val="22"/>
          <w:szCs w:val="22"/>
          <w:lang w:val="en-CA"/>
          <w:rPrChange w:id="3791" w:author="Umang Patel" w:date="2024-03-23T11:33:00Z">
            <w:rPr>
              <w:rFonts w:ascii="Arial Narrow" w:hAnsi="Arial Narrow"/>
              <w:bCs/>
              <w:sz w:val="22"/>
              <w:szCs w:val="22"/>
              <w:lang w:val="en-CA"/>
            </w:rPr>
          </w:rPrChange>
        </w:rPr>
        <w:t xml:space="preserve"> Million US Dollar.</w:t>
      </w:r>
    </w:p>
    <w:p w14:paraId="15500485" w14:textId="77777777" w:rsidR="001D4F2A" w:rsidRPr="00B31A9C" w:rsidRDefault="001D4F2A" w:rsidP="00B31A9C">
      <w:pPr>
        <w:spacing w:before="0" w:after="0" w:line="360" w:lineRule="auto"/>
        <w:jc w:val="both"/>
        <w:rPr>
          <w:ins w:id="3792" w:author="vastukala mumbai" w:date="2024-03-23T17:11:00Z"/>
          <w:rFonts w:ascii="Arial Narrow" w:hAnsi="Arial Narrow"/>
          <w:sz w:val="22"/>
          <w:szCs w:val="22"/>
          <w:lang w:val="en-US" w:bidi="hi-IN"/>
        </w:rPr>
      </w:pPr>
    </w:p>
    <w:p w14:paraId="07966608" w14:textId="2ACF96F6" w:rsidR="008C60D0" w:rsidDel="003979FC" w:rsidRDefault="008C60D0">
      <w:pPr>
        <w:spacing w:before="0" w:after="0" w:line="360" w:lineRule="auto"/>
        <w:jc w:val="both"/>
        <w:rPr>
          <w:del w:id="3793" w:author="Umang Patel" w:date="2024-03-23T12:05:00Z"/>
          <w:rFonts w:asciiTheme="majorHAnsi" w:hAnsiTheme="majorHAnsi"/>
          <w:sz w:val="22"/>
          <w:szCs w:val="22"/>
          <w:lang w:val="en-US" w:bidi="hi-IN"/>
        </w:rPr>
        <w:pPrChange w:id="3794" w:author="Umang Patel" w:date="2024-03-23T12:05:00Z">
          <w:pPr>
            <w:spacing w:before="0" w:after="0" w:line="240" w:lineRule="auto"/>
          </w:pPr>
        </w:pPrChange>
      </w:pPr>
      <w:del w:id="3795" w:author="Umang Patel" w:date="2024-03-23T12:05:00Z">
        <w:r w:rsidDel="003979FC">
          <w:rPr>
            <w:rFonts w:asciiTheme="majorHAnsi" w:hAnsiTheme="majorHAnsi"/>
            <w:sz w:val="22"/>
            <w:szCs w:val="22"/>
            <w:lang w:val="en-US" w:bidi="hi-IN"/>
          </w:rPr>
          <w:br w:type="page"/>
        </w:r>
      </w:del>
    </w:p>
    <w:p w14:paraId="2FD4FF06" w14:textId="77777777" w:rsidR="00E825C4" w:rsidRDefault="00E825C4">
      <w:pPr>
        <w:spacing w:before="0" w:after="0" w:line="360" w:lineRule="auto"/>
        <w:jc w:val="both"/>
        <w:rPr>
          <w:rFonts w:asciiTheme="majorHAnsi" w:hAnsiTheme="majorHAnsi"/>
          <w:bCs/>
          <w:sz w:val="22"/>
          <w:szCs w:val="22"/>
          <w:lang w:val="en-CA"/>
        </w:rPr>
        <w:pPrChange w:id="3796" w:author="Umang Patel" w:date="2024-03-23T12:05:00Z">
          <w:pPr>
            <w:spacing w:before="0" w:after="0" w:line="240" w:lineRule="auto"/>
          </w:pPr>
        </w:pPrChange>
      </w:pPr>
    </w:p>
    <w:p w14:paraId="194852E9" w14:textId="77777777" w:rsidR="0036708A" w:rsidRDefault="00423253">
      <w:pPr>
        <w:pStyle w:val="Heading1"/>
      </w:pPr>
      <w:bookmarkStart w:id="3797" w:name="_Toc61269657"/>
      <w:bookmarkStart w:id="3798" w:name="_Toc61270088"/>
      <w:bookmarkStart w:id="3799" w:name="_Toc61270250"/>
      <w:bookmarkStart w:id="3800" w:name="_Toc160619686"/>
      <w:bookmarkStart w:id="3801" w:name="_Toc61269658"/>
      <w:bookmarkStart w:id="3802" w:name="_Toc61270089"/>
      <w:bookmarkStart w:id="3803" w:name="_Toc61270251"/>
      <w:bookmarkStart w:id="3804" w:name="_Toc160619687"/>
      <w:bookmarkStart w:id="3805" w:name="_Toc61270252"/>
      <w:bookmarkStart w:id="3806" w:name="_Toc162088299"/>
      <w:bookmarkEnd w:id="3797"/>
      <w:bookmarkEnd w:id="3798"/>
      <w:bookmarkEnd w:id="3799"/>
      <w:bookmarkEnd w:id="3800"/>
      <w:bookmarkEnd w:id="3801"/>
      <w:bookmarkEnd w:id="3802"/>
      <w:bookmarkEnd w:id="3803"/>
      <w:bookmarkEnd w:id="3804"/>
      <w:r w:rsidRPr="00423253">
        <w:lastRenderedPageBreak/>
        <w:t>Procedures adopted in carrying out the valuation and valuation standards followed;</w:t>
      </w:r>
      <w:bookmarkEnd w:id="3805"/>
      <w:bookmarkEnd w:id="3806"/>
    </w:p>
    <w:p w14:paraId="06A1844C" w14:textId="77777777" w:rsidR="002730B8" w:rsidRDefault="002730B8" w:rsidP="002730B8">
      <w:pPr>
        <w:pStyle w:val="NormalWeb"/>
        <w:numPr>
          <w:ilvl w:val="0"/>
          <w:numId w:val="19"/>
        </w:numPr>
        <w:spacing w:before="0" w:beforeAutospacing="0" w:after="0" w:afterAutospacing="0" w:line="360" w:lineRule="auto"/>
        <w:jc w:val="both"/>
        <w:rPr>
          <w:rFonts w:ascii="Cambria" w:hAnsi="Cambria"/>
          <w:i/>
          <w:iCs/>
        </w:rPr>
      </w:pPr>
      <w:r w:rsidRPr="00436DBB">
        <w:rPr>
          <w:rFonts w:ascii="Cambria" w:hAnsi="Cambria"/>
          <w:i/>
          <w:iCs/>
        </w:rPr>
        <w:t xml:space="preserve">This movable Asset Valuation Report is carried out in the following sequence: </w:t>
      </w:r>
    </w:p>
    <w:p w14:paraId="7D5D0E4E" w14:textId="77777777" w:rsidR="00CD2971" w:rsidRDefault="00CD2971" w:rsidP="002730B8">
      <w:pPr>
        <w:pStyle w:val="NormalWeb"/>
        <w:numPr>
          <w:ilvl w:val="0"/>
          <w:numId w:val="19"/>
        </w:numPr>
        <w:spacing w:before="0" w:beforeAutospacing="0" w:after="0" w:afterAutospacing="0" w:line="360" w:lineRule="auto"/>
        <w:jc w:val="both"/>
        <w:rPr>
          <w:ins w:id="3807" w:author="Umang Patel" w:date="2024-03-23T11:35:00Z"/>
          <w:rFonts w:ascii="Cambria" w:hAnsi="Cambria"/>
          <w:i/>
          <w:iCs/>
        </w:rPr>
      </w:pPr>
      <w:r>
        <w:rPr>
          <w:rFonts w:ascii="Cambria" w:hAnsi="Cambria"/>
          <w:i/>
          <w:iCs/>
        </w:rPr>
        <w:t>List of assets to be valued:</w:t>
      </w:r>
    </w:p>
    <w:tbl>
      <w:tblPr>
        <w:tblStyle w:val="GridTable4-Accent1"/>
        <w:tblW w:w="5000" w:type="pct"/>
        <w:tblLook w:val="04A0" w:firstRow="1" w:lastRow="0" w:firstColumn="1" w:lastColumn="0" w:noHBand="0" w:noVBand="1"/>
      </w:tblPr>
      <w:tblGrid>
        <w:gridCol w:w="931"/>
        <w:gridCol w:w="2405"/>
        <w:gridCol w:w="2364"/>
        <w:gridCol w:w="3316"/>
      </w:tblGrid>
      <w:tr w:rsidR="00EF5D10" w:rsidRPr="00DB6A71" w14:paraId="439F0D52" w14:textId="77777777" w:rsidTr="00031862">
        <w:trPr>
          <w:cnfStyle w:val="100000000000" w:firstRow="1" w:lastRow="0" w:firstColumn="0" w:lastColumn="0" w:oddVBand="0" w:evenVBand="0" w:oddHBand="0" w:evenHBand="0" w:firstRowFirstColumn="0" w:firstRowLastColumn="0" w:lastRowFirstColumn="0" w:lastRowLastColumn="0"/>
          <w:trHeight w:val="152"/>
          <w:ins w:id="3808" w:author="Umang Patel" w:date="2024-03-23T11:36:00Z"/>
        </w:trPr>
        <w:tc>
          <w:tcPr>
            <w:cnfStyle w:val="001000000000" w:firstRow="0" w:lastRow="0" w:firstColumn="1" w:lastColumn="0" w:oddVBand="0" w:evenVBand="0" w:oddHBand="0" w:evenHBand="0" w:firstRowFirstColumn="0" w:firstRowLastColumn="0" w:lastRowFirstColumn="0" w:lastRowLastColumn="0"/>
            <w:tcW w:w="516" w:type="pct"/>
            <w:vAlign w:val="center"/>
          </w:tcPr>
          <w:p w14:paraId="2E132E63" w14:textId="77777777" w:rsidR="00EF5D10" w:rsidRPr="00B31A9C" w:rsidRDefault="00EF5D10">
            <w:pPr>
              <w:spacing w:before="0" w:after="0" w:line="360" w:lineRule="auto"/>
              <w:jc w:val="center"/>
              <w:rPr>
                <w:ins w:id="3809" w:author="Umang Patel" w:date="2024-03-23T11:36:00Z"/>
                <w:rFonts w:ascii="Cambria" w:eastAsia="Arial Narrow" w:hAnsi="Cambria" w:cs="Arial Narrow"/>
                <w:b w:val="0"/>
                <w:bCs w:val="0"/>
                <w:sz w:val="18"/>
                <w:szCs w:val="18"/>
              </w:rPr>
              <w:pPrChange w:id="3810" w:author="Umang Patel" w:date="2024-03-23T11:42:00Z">
                <w:pPr>
                  <w:spacing w:after="0" w:line="360" w:lineRule="auto"/>
                  <w:jc w:val="center"/>
                </w:pPr>
              </w:pPrChange>
            </w:pPr>
            <w:ins w:id="3811" w:author="Umang Patel" w:date="2024-03-23T11:36:00Z">
              <w:r w:rsidRPr="00B31A9C">
                <w:rPr>
                  <w:rFonts w:ascii="Cambria" w:eastAsia="Arial Narrow" w:hAnsi="Cambria" w:cs="Arial Narrow"/>
                  <w:sz w:val="18"/>
                  <w:szCs w:val="18"/>
                </w:rPr>
                <w:t>Sr.</w:t>
              </w:r>
            </w:ins>
          </w:p>
        </w:tc>
        <w:tc>
          <w:tcPr>
            <w:tcW w:w="1333" w:type="pct"/>
            <w:vAlign w:val="center"/>
          </w:tcPr>
          <w:p w14:paraId="30E74C2E" w14:textId="77777777" w:rsidR="00EF5D10" w:rsidRPr="00B31A9C" w:rsidRDefault="00EF5D10">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ins w:id="3812" w:author="Umang Patel" w:date="2024-03-23T11:36:00Z"/>
                <w:rFonts w:ascii="Cambria" w:eastAsia="Arial Narrow" w:hAnsi="Cambria" w:cs="Arial Narrow"/>
                <w:sz w:val="18"/>
                <w:szCs w:val="18"/>
              </w:rPr>
              <w:pPrChange w:id="3813" w:author="Umang Patel" w:date="2024-03-23T11:42:00Z">
                <w:pPr>
                  <w:spacing w:after="0" w:line="360" w:lineRule="auto"/>
                  <w:jc w:val="center"/>
                  <w:cnfStyle w:val="100000000000" w:firstRow="1" w:lastRow="0" w:firstColumn="0" w:lastColumn="0" w:oddVBand="0" w:evenVBand="0" w:oddHBand="0" w:evenHBand="0" w:firstRowFirstColumn="0" w:firstRowLastColumn="0" w:lastRowFirstColumn="0" w:lastRowLastColumn="0"/>
                </w:pPr>
              </w:pPrChange>
            </w:pPr>
            <w:ins w:id="3814" w:author="Umang Patel" w:date="2024-03-23T11:36:00Z">
              <w:r w:rsidRPr="00B31A9C">
                <w:rPr>
                  <w:rFonts w:ascii="Cambria" w:eastAsia="Arial Narrow" w:hAnsi="Cambria" w:cs="Arial Narrow"/>
                  <w:sz w:val="18"/>
                  <w:szCs w:val="18"/>
                </w:rPr>
                <w:t>Engine no.</w:t>
              </w:r>
            </w:ins>
          </w:p>
        </w:tc>
        <w:tc>
          <w:tcPr>
            <w:tcW w:w="1311" w:type="pct"/>
            <w:vAlign w:val="center"/>
          </w:tcPr>
          <w:p w14:paraId="34624DBD" w14:textId="77777777" w:rsidR="00EF5D10" w:rsidRPr="00B31A9C" w:rsidRDefault="00EF5D10">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ins w:id="3815" w:author="Umang Patel" w:date="2024-03-23T11:36:00Z"/>
                <w:rFonts w:ascii="Cambria" w:eastAsia="Arial Narrow" w:hAnsi="Cambria" w:cs="Arial Narrow"/>
                <w:sz w:val="18"/>
                <w:szCs w:val="18"/>
              </w:rPr>
              <w:pPrChange w:id="3816" w:author="Umang Patel" w:date="2024-03-23T11:42:00Z">
                <w:pPr>
                  <w:spacing w:after="0" w:line="360" w:lineRule="auto"/>
                  <w:jc w:val="center"/>
                  <w:cnfStyle w:val="100000000000" w:firstRow="1" w:lastRow="0" w:firstColumn="0" w:lastColumn="0" w:oddVBand="0" w:evenVBand="0" w:oddHBand="0" w:evenHBand="0" w:firstRowFirstColumn="0" w:firstRowLastColumn="0" w:lastRowFirstColumn="0" w:lastRowLastColumn="0"/>
                </w:pPr>
              </w:pPrChange>
            </w:pPr>
            <w:ins w:id="3817" w:author="Umang Patel" w:date="2024-03-23T11:36:00Z">
              <w:r w:rsidRPr="00B31A9C">
                <w:rPr>
                  <w:rFonts w:ascii="Cambria" w:eastAsia="Arial Narrow" w:hAnsi="Cambria" w:cs="Arial Narrow"/>
                  <w:sz w:val="18"/>
                  <w:szCs w:val="18"/>
                </w:rPr>
                <w:t>Date of delivery</w:t>
              </w:r>
            </w:ins>
          </w:p>
        </w:tc>
        <w:tc>
          <w:tcPr>
            <w:tcW w:w="1839" w:type="pct"/>
            <w:vAlign w:val="center"/>
          </w:tcPr>
          <w:p w14:paraId="3A4D1B03" w14:textId="66AAB730" w:rsidR="00EF5D10" w:rsidRPr="00B31A9C" w:rsidRDefault="00EF5D10">
            <w:pPr>
              <w:spacing w:before="0" w:after="0" w:line="360" w:lineRule="auto"/>
              <w:jc w:val="center"/>
              <w:cnfStyle w:val="100000000000" w:firstRow="1" w:lastRow="0" w:firstColumn="0" w:lastColumn="0" w:oddVBand="0" w:evenVBand="0" w:oddHBand="0" w:evenHBand="0" w:firstRowFirstColumn="0" w:firstRowLastColumn="0" w:lastRowFirstColumn="0" w:lastRowLastColumn="0"/>
              <w:rPr>
                <w:ins w:id="3818" w:author="Umang Patel" w:date="2024-03-23T11:36:00Z"/>
                <w:rFonts w:ascii="Cambria" w:eastAsia="Arial Narrow" w:hAnsi="Cambria" w:cs="Arial Narrow"/>
                <w:sz w:val="18"/>
                <w:szCs w:val="18"/>
              </w:rPr>
              <w:pPrChange w:id="3819" w:author="Umang Patel" w:date="2024-03-23T11:42:00Z">
                <w:pPr>
                  <w:spacing w:after="0" w:line="360" w:lineRule="auto"/>
                  <w:jc w:val="center"/>
                  <w:cnfStyle w:val="100000000000" w:firstRow="1" w:lastRow="0" w:firstColumn="0" w:lastColumn="0" w:oddVBand="0" w:evenVBand="0" w:oddHBand="0" w:evenHBand="0" w:firstRowFirstColumn="0" w:firstRowLastColumn="0" w:lastRowFirstColumn="0" w:lastRowLastColumn="0"/>
                </w:pPr>
              </w:pPrChange>
            </w:pPr>
            <w:ins w:id="3820" w:author="Umang Patel" w:date="2024-03-23T11:36:00Z">
              <w:del w:id="3821" w:author="Manoj Chalikwar" w:date="2024-03-23T15:56:00Z">
                <w:r w:rsidRPr="00B31A9C" w:rsidDel="00F14A28">
                  <w:rPr>
                    <w:rFonts w:ascii="Cambria" w:eastAsia="Arial Narrow" w:hAnsi="Cambria" w:cs="Arial Narrow"/>
                    <w:sz w:val="18"/>
                    <w:szCs w:val="18"/>
                  </w:rPr>
                  <w:delText xml:space="preserve">Value </w:delText>
                </w:r>
              </w:del>
            </w:ins>
            <w:ins w:id="3822" w:author="Manoj Chalikwar" w:date="2024-03-23T15:56:00Z">
              <w:r w:rsidR="00F14A28">
                <w:rPr>
                  <w:rFonts w:ascii="Cambria" w:eastAsia="Arial Narrow" w:hAnsi="Cambria" w:cs="Arial Narrow"/>
                  <w:sz w:val="18"/>
                  <w:szCs w:val="18"/>
                </w:rPr>
                <w:t xml:space="preserve">Purchase Price </w:t>
              </w:r>
            </w:ins>
            <w:ins w:id="3823" w:author="Umang Patel" w:date="2024-03-23T11:36:00Z">
              <w:r w:rsidRPr="00B31A9C">
                <w:rPr>
                  <w:rFonts w:ascii="Cambria" w:eastAsia="Arial Narrow" w:hAnsi="Cambria" w:cs="Arial Narrow"/>
                  <w:sz w:val="18"/>
                  <w:szCs w:val="18"/>
                </w:rPr>
                <w:t>in USD</w:t>
              </w:r>
            </w:ins>
          </w:p>
        </w:tc>
      </w:tr>
      <w:tr w:rsidR="00EF5D10" w:rsidRPr="00DB6A71" w14:paraId="24442FAC" w14:textId="77777777" w:rsidTr="00031862">
        <w:trPr>
          <w:cnfStyle w:val="000000100000" w:firstRow="0" w:lastRow="0" w:firstColumn="0" w:lastColumn="0" w:oddVBand="0" w:evenVBand="0" w:oddHBand="1" w:evenHBand="0" w:firstRowFirstColumn="0" w:firstRowLastColumn="0" w:lastRowFirstColumn="0" w:lastRowLastColumn="0"/>
          <w:trHeight w:val="152"/>
          <w:ins w:id="3824" w:author="Umang Patel" w:date="2024-03-23T11:36:00Z"/>
        </w:trPr>
        <w:tc>
          <w:tcPr>
            <w:cnfStyle w:val="001000000000" w:firstRow="0" w:lastRow="0" w:firstColumn="1" w:lastColumn="0" w:oddVBand="0" w:evenVBand="0" w:oddHBand="0" w:evenHBand="0" w:firstRowFirstColumn="0" w:firstRowLastColumn="0" w:lastRowFirstColumn="0" w:lastRowLastColumn="0"/>
            <w:tcW w:w="516" w:type="pct"/>
            <w:vAlign w:val="center"/>
            <w:hideMark/>
          </w:tcPr>
          <w:p w14:paraId="3D1495AE" w14:textId="77777777" w:rsidR="00EF5D10" w:rsidRPr="00B31A9C" w:rsidRDefault="00EF5D10">
            <w:pPr>
              <w:spacing w:before="0" w:after="0" w:line="240" w:lineRule="auto"/>
              <w:jc w:val="center"/>
              <w:rPr>
                <w:ins w:id="3825" w:author="Umang Patel" w:date="2024-03-23T11:36:00Z"/>
                <w:rFonts w:ascii="Arial Narrow" w:hAnsi="Arial Narrow"/>
                <w:b w:val="0"/>
                <w:bCs w:val="0"/>
                <w:color w:val="000000"/>
                <w:sz w:val="18"/>
                <w:szCs w:val="18"/>
                <w:lang w:val="en-US" w:eastAsia="en-US" w:bidi="en-US"/>
              </w:rPr>
              <w:pPrChange w:id="3826" w:author="Umang Patel" w:date="2024-03-23T11:42:00Z">
                <w:pPr>
                  <w:spacing w:after="0" w:line="240" w:lineRule="auto"/>
                  <w:jc w:val="center"/>
                </w:pPr>
              </w:pPrChange>
            </w:pPr>
            <w:ins w:id="3827" w:author="Umang Patel" w:date="2024-03-23T11:36:00Z">
              <w:r w:rsidRPr="00B31A9C">
                <w:rPr>
                  <w:rFonts w:ascii="Arial Narrow" w:hAnsi="Arial Narrow"/>
                  <w:color w:val="000000"/>
                  <w:sz w:val="18"/>
                  <w:szCs w:val="18"/>
                  <w:lang w:val="en-US" w:eastAsia="en-US" w:bidi="en-US"/>
                </w:rPr>
                <w:t>1</w:t>
              </w:r>
            </w:ins>
          </w:p>
        </w:tc>
        <w:tc>
          <w:tcPr>
            <w:tcW w:w="1333" w:type="pct"/>
            <w:vAlign w:val="center"/>
            <w:hideMark/>
          </w:tcPr>
          <w:p w14:paraId="59BF1AB6" w14:textId="77777777" w:rsidR="00EF5D10" w:rsidRDefault="00EF5D10">
            <w:pPr>
              <w:spacing w:before="0" w:after="0" w:line="240" w:lineRule="auto"/>
              <w:cnfStyle w:val="000000100000" w:firstRow="0" w:lastRow="0" w:firstColumn="0" w:lastColumn="0" w:oddVBand="0" w:evenVBand="0" w:oddHBand="1" w:evenHBand="0" w:firstRowFirstColumn="0" w:firstRowLastColumn="0" w:lastRowFirstColumn="0" w:lastRowLastColumn="0"/>
              <w:rPr>
                <w:ins w:id="3828" w:author="Umang Patel" w:date="2024-03-23T11:36:00Z"/>
                <w:rFonts w:ascii="Cambria" w:eastAsia="Arial Narrow" w:hAnsi="Cambria" w:cs="Arial Narrow"/>
                <w:sz w:val="18"/>
                <w:szCs w:val="18"/>
              </w:rPr>
              <w:pPrChange w:id="3829" w:author="Umang Patel" w:date="2024-03-23T11:42:00Z">
                <w:pPr>
                  <w:spacing w:after="0" w:line="240" w:lineRule="auto"/>
                  <w:cnfStyle w:val="000000100000" w:firstRow="0" w:lastRow="0" w:firstColumn="0" w:lastColumn="0" w:oddVBand="0" w:evenVBand="0" w:oddHBand="1" w:evenHBand="0" w:firstRowFirstColumn="0" w:firstRowLastColumn="0" w:lastRowFirstColumn="0" w:lastRowLastColumn="0"/>
                </w:pPr>
              </w:pPrChange>
            </w:pPr>
            <w:ins w:id="3830" w:author="Umang Patel" w:date="2024-03-23T11:36:00Z">
              <w:r>
                <w:rPr>
                  <w:rFonts w:ascii="Tahoma" w:hAnsi="Tahoma" w:cs="Tahoma"/>
                  <w:b/>
                  <w:bCs/>
                </w:rPr>
                <w:t xml:space="preserve">CP-PS-TH1273 &amp; </w:t>
              </w:r>
            </w:ins>
          </w:p>
          <w:p w14:paraId="1370A48B" w14:textId="77777777" w:rsidR="00EF5D10" w:rsidRPr="00B31A9C" w:rsidRDefault="00EF5D10">
            <w:pPr>
              <w:spacing w:before="0" w:after="0" w:line="240" w:lineRule="auto"/>
              <w:cnfStyle w:val="000000100000" w:firstRow="0" w:lastRow="0" w:firstColumn="0" w:lastColumn="0" w:oddVBand="0" w:evenVBand="0" w:oddHBand="1" w:evenHBand="0" w:firstRowFirstColumn="0" w:firstRowLastColumn="0" w:lastRowFirstColumn="0" w:lastRowLastColumn="0"/>
              <w:rPr>
                <w:ins w:id="3831" w:author="Umang Patel" w:date="2024-03-23T11:36:00Z"/>
                <w:rFonts w:ascii="Cambria" w:eastAsia="Arial Narrow" w:hAnsi="Cambria" w:cs="Arial Narrow"/>
                <w:sz w:val="18"/>
                <w:szCs w:val="18"/>
              </w:rPr>
              <w:pPrChange w:id="3832" w:author="Umang Patel" w:date="2024-03-23T11:42:00Z">
                <w:pPr>
                  <w:spacing w:after="0" w:line="240" w:lineRule="auto"/>
                  <w:cnfStyle w:val="000000100000" w:firstRow="0" w:lastRow="0" w:firstColumn="0" w:lastColumn="0" w:oddVBand="0" w:evenVBand="0" w:oddHBand="1" w:evenHBand="0" w:firstRowFirstColumn="0" w:firstRowLastColumn="0" w:lastRowFirstColumn="0" w:lastRowLastColumn="0"/>
                </w:pPr>
              </w:pPrChange>
            </w:pPr>
            <w:ins w:id="3833" w:author="Umang Patel" w:date="2024-03-23T11:36:00Z">
              <w:r>
                <w:rPr>
                  <w:rFonts w:ascii="Tahoma" w:hAnsi="Tahoma" w:cs="Tahoma"/>
                  <w:b/>
                  <w:bCs/>
                </w:rPr>
                <w:t>CP-PS-TH1416</w:t>
              </w:r>
            </w:ins>
          </w:p>
        </w:tc>
        <w:tc>
          <w:tcPr>
            <w:tcW w:w="1311" w:type="pct"/>
            <w:vAlign w:val="center"/>
          </w:tcPr>
          <w:p w14:paraId="6365159A" w14:textId="77777777" w:rsidR="00EF5D10" w:rsidRPr="00B31A9C" w:rsidRDefault="00EF5D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3834" w:author="Umang Patel" w:date="2024-03-23T11:36:00Z"/>
                <w:rFonts w:ascii="Cambria" w:eastAsia="Arial Narrow" w:hAnsi="Cambria" w:cs="Arial Narrow"/>
                <w:sz w:val="18"/>
                <w:szCs w:val="18"/>
              </w:rPr>
              <w:pPrChange w:id="3835" w:author="Umang Patel" w:date="2024-03-23T11:42:00Z">
                <w:pPr>
                  <w:spacing w:after="0" w:line="240" w:lineRule="auto"/>
                  <w:jc w:val="center"/>
                  <w:cnfStyle w:val="000000100000" w:firstRow="0" w:lastRow="0" w:firstColumn="0" w:lastColumn="0" w:oddVBand="0" w:evenVBand="0" w:oddHBand="1" w:evenHBand="0" w:firstRowFirstColumn="0" w:firstRowLastColumn="0" w:lastRowFirstColumn="0" w:lastRowLastColumn="0"/>
                </w:pPr>
              </w:pPrChange>
            </w:pPr>
            <w:ins w:id="3836" w:author="Umang Patel" w:date="2024-03-23T11:36:00Z">
              <w:r>
                <w:rPr>
                  <w:rFonts w:ascii="Cambria" w:eastAsia="Arial Narrow" w:hAnsi="Cambria" w:cs="Arial Narrow"/>
                  <w:sz w:val="18"/>
                  <w:szCs w:val="18"/>
                </w:rPr>
                <w:t>01.05.2023</w:t>
              </w:r>
            </w:ins>
          </w:p>
        </w:tc>
        <w:tc>
          <w:tcPr>
            <w:tcW w:w="1839" w:type="pct"/>
            <w:vAlign w:val="center"/>
          </w:tcPr>
          <w:p w14:paraId="37FA9C1F" w14:textId="77777777" w:rsidR="00EF5D10" w:rsidRPr="00B31A9C" w:rsidRDefault="00EF5D1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ins w:id="3837" w:author="Umang Patel" w:date="2024-03-23T11:36:00Z"/>
                <w:rFonts w:ascii="Cambria" w:eastAsia="Arial Narrow" w:hAnsi="Cambria" w:cs="Arial Narrow"/>
                <w:sz w:val="18"/>
                <w:szCs w:val="18"/>
              </w:rPr>
              <w:pPrChange w:id="3838" w:author="Umang Patel" w:date="2024-03-23T11:42:00Z">
                <w:pPr>
                  <w:spacing w:after="0" w:line="240" w:lineRule="auto"/>
                  <w:jc w:val="center"/>
                  <w:cnfStyle w:val="000000100000" w:firstRow="0" w:lastRow="0" w:firstColumn="0" w:lastColumn="0" w:oddVBand="0" w:evenVBand="0" w:oddHBand="1" w:evenHBand="0" w:firstRowFirstColumn="0" w:firstRowLastColumn="0" w:lastRowFirstColumn="0" w:lastRowLastColumn="0"/>
                </w:pPr>
              </w:pPrChange>
            </w:pPr>
            <w:ins w:id="3839" w:author="Umang Patel" w:date="2024-03-23T11:36:00Z">
              <w:r>
                <w:rPr>
                  <w:rFonts w:ascii="Cambria" w:eastAsia="Arial Narrow" w:hAnsi="Cambria" w:cs="Arial Narrow"/>
                  <w:sz w:val="18"/>
                  <w:szCs w:val="18"/>
                </w:rPr>
                <w:t>9,45,000</w:t>
              </w:r>
              <w:r w:rsidRPr="00B31A9C">
                <w:rPr>
                  <w:rFonts w:ascii="Cambria" w:eastAsia="Arial Narrow" w:hAnsi="Cambria" w:cs="Arial Narrow"/>
                  <w:sz w:val="18"/>
                  <w:szCs w:val="18"/>
                </w:rPr>
                <w:t>.00</w:t>
              </w:r>
            </w:ins>
          </w:p>
        </w:tc>
      </w:tr>
    </w:tbl>
    <w:p w14:paraId="4CC9ADC2" w14:textId="44AD21D3" w:rsidR="00EF5D10" w:rsidDel="00EF5D10" w:rsidRDefault="00EF5D10">
      <w:pPr>
        <w:pStyle w:val="NormalWeb"/>
        <w:spacing w:before="0" w:beforeAutospacing="0" w:after="0" w:afterAutospacing="0" w:line="360" w:lineRule="auto"/>
        <w:jc w:val="both"/>
        <w:rPr>
          <w:del w:id="3840" w:author="Umang Patel" w:date="2024-03-23T11:36:00Z"/>
          <w:rFonts w:ascii="Cambria" w:hAnsi="Cambria"/>
          <w:i/>
          <w:iCs/>
        </w:rPr>
        <w:pPrChange w:id="3841" w:author="Umang Patel" w:date="2024-03-23T11:36:00Z">
          <w:pPr>
            <w:pStyle w:val="NormalWeb"/>
            <w:numPr>
              <w:numId w:val="19"/>
            </w:numPr>
            <w:spacing w:before="0" w:beforeAutospacing="0" w:after="0" w:afterAutospacing="0" w:line="360" w:lineRule="auto"/>
            <w:ind w:left="720" w:hanging="360"/>
            <w:jc w:val="both"/>
          </w:pPr>
        </w:pPrChange>
      </w:pPr>
    </w:p>
    <w:tbl>
      <w:tblPr>
        <w:tblW w:w="3264" w:type="pct"/>
        <w:tblBorders>
          <w:top w:val="single" w:sz="4" w:space="0" w:color="FABD77"/>
          <w:left w:val="single" w:sz="4" w:space="0" w:color="FABD77"/>
          <w:bottom w:val="single" w:sz="4" w:space="0" w:color="FABD77"/>
          <w:right w:val="single" w:sz="4" w:space="0" w:color="FABD77"/>
          <w:insideH w:val="single" w:sz="4" w:space="0" w:color="FABD77"/>
          <w:insideV w:val="single" w:sz="4" w:space="0" w:color="FABD77"/>
        </w:tblBorders>
        <w:tblLook w:val="04A0" w:firstRow="1" w:lastRow="0" w:firstColumn="1" w:lastColumn="0" w:noHBand="0" w:noVBand="1"/>
        <w:tblPrChange w:id="3842" w:author="Umang Patel" w:date="2024-03-23T11:35:00Z">
          <w:tblPr>
            <w:tblW w:w="4932" w:type="pct"/>
            <w:tblBorders>
              <w:top w:val="single" w:sz="4" w:space="0" w:color="FABD77"/>
              <w:left w:val="single" w:sz="4" w:space="0" w:color="FABD77"/>
              <w:bottom w:val="single" w:sz="4" w:space="0" w:color="FABD77"/>
              <w:right w:val="single" w:sz="4" w:space="0" w:color="FABD77"/>
              <w:insideH w:val="single" w:sz="4" w:space="0" w:color="FABD77"/>
              <w:insideV w:val="single" w:sz="4" w:space="0" w:color="FABD77"/>
            </w:tblBorders>
            <w:tblLook w:val="04A0" w:firstRow="1" w:lastRow="0" w:firstColumn="1" w:lastColumn="0" w:noHBand="0" w:noVBand="1"/>
          </w:tblPr>
        </w:tblPrChange>
      </w:tblPr>
      <w:tblGrid>
        <w:gridCol w:w="482"/>
        <w:gridCol w:w="2077"/>
        <w:gridCol w:w="1730"/>
        <w:gridCol w:w="1597"/>
        <w:tblGridChange w:id="3843">
          <w:tblGrid>
            <w:gridCol w:w="482"/>
            <w:gridCol w:w="2076"/>
            <w:gridCol w:w="1731"/>
            <w:gridCol w:w="1597"/>
          </w:tblGrid>
        </w:tblGridChange>
      </w:tblGrid>
      <w:tr w:rsidR="00EF5D10" w:rsidRPr="007F1CCC" w:rsidDel="00EF5D10" w14:paraId="54A9E620" w14:textId="71CDC110" w:rsidTr="00EF5D10">
        <w:trPr>
          <w:trHeight w:val="152"/>
          <w:del w:id="3844" w:author="Umang Patel" w:date="2024-03-23T11:36:00Z"/>
          <w:trPrChange w:id="3845" w:author="Umang Patel" w:date="2024-03-23T11:35:00Z">
            <w:trPr>
              <w:trHeight w:val="152"/>
            </w:trPr>
          </w:trPrChange>
        </w:trPr>
        <w:tc>
          <w:tcPr>
            <w:tcW w:w="409" w:type="pct"/>
            <w:tcBorders>
              <w:top w:val="single" w:sz="4" w:space="0" w:color="F8931D"/>
              <w:left w:val="single" w:sz="4" w:space="0" w:color="F8931D"/>
              <w:bottom w:val="single" w:sz="4" w:space="0" w:color="F8931D"/>
              <w:right w:val="nil"/>
            </w:tcBorders>
            <w:shd w:val="clear" w:color="auto" w:fill="F8931D"/>
            <w:tcPrChange w:id="3846" w:author="Umang Patel" w:date="2024-03-23T11:35:00Z">
              <w:tcPr>
                <w:tcW w:w="271" w:type="pct"/>
                <w:tcBorders>
                  <w:top w:val="single" w:sz="4" w:space="0" w:color="F8931D"/>
                  <w:left w:val="single" w:sz="4" w:space="0" w:color="F8931D"/>
                  <w:bottom w:val="single" w:sz="4" w:space="0" w:color="F8931D"/>
                  <w:right w:val="nil"/>
                </w:tcBorders>
                <w:shd w:val="clear" w:color="auto" w:fill="F8931D"/>
              </w:tcPr>
            </w:tcPrChange>
          </w:tcPr>
          <w:p w14:paraId="75FAB71A" w14:textId="1A64B20C" w:rsidR="00EF5D10" w:rsidRPr="00B31A9C" w:rsidDel="00EF5D10" w:rsidRDefault="00EF5D10" w:rsidP="007553FC">
            <w:pPr>
              <w:spacing w:after="0" w:line="360" w:lineRule="auto"/>
              <w:jc w:val="center"/>
              <w:rPr>
                <w:del w:id="3847" w:author="Umang Patel" w:date="2024-03-23T11:36:00Z"/>
                <w:rFonts w:asciiTheme="majorHAnsi" w:eastAsia="Arial Narrow" w:hAnsiTheme="majorHAnsi" w:cs="Arial Narrow"/>
                <w:b/>
                <w:bCs/>
                <w:sz w:val="22"/>
                <w:szCs w:val="22"/>
              </w:rPr>
            </w:pPr>
            <w:del w:id="3848" w:author="Umang Patel" w:date="2024-03-23T11:36:00Z">
              <w:r w:rsidRPr="00B31A9C" w:rsidDel="00EF5D10">
                <w:rPr>
                  <w:rFonts w:asciiTheme="majorHAnsi" w:eastAsia="Arial Narrow" w:hAnsiTheme="majorHAnsi" w:cs="Arial Narrow"/>
                  <w:b/>
                  <w:bCs/>
                  <w:sz w:val="22"/>
                  <w:szCs w:val="22"/>
                </w:rPr>
                <w:delText>Sr.</w:delText>
              </w:r>
            </w:del>
          </w:p>
        </w:tc>
        <w:tc>
          <w:tcPr>
            <w:tcW w:w="1764" w:type="pct"/>
            <w:tcBorders>
              <w:top w:val="single" w:sz="4" w:space="0" w:color="F8931D"/>
              <w:left w:val="nil"/>
              <w:bottom w:val="single" w:sz="4" w:space="0" w:color="F8931D"/>
              <w:right w:val="nil"/>
            </w:tcBorders>
            <w:shd w:val="clear" w:color="auto" w:fill="F8931D"/>
            <w:tcPrChange w:id="3849" w:author="Umang Patel" w:date="2024-03-23T11:35:00Z">
              <w:tcPr>
                <w:tcW w:w="1167" w:type="pct"/>
                <w:tcBorders>
                  <w:top w:val="single" w:sz="4" w:space="0" w:color="F8931D"/>
                  <w:left w:val="nil"/>
                  <w:bottom w:val="single" w:sz="4" w:space="0" w:color="F8931D"/>
                  <w:right w:val="nil"/>
                </w:tcBorders>
                <w:shd w:val="clear" w:color="auto" w:fill="F8931D"/>
              </w:tcPr>
            </w:tcPrChange>
          </w:tcPr>
          <w:p w14:paraId="2E4F4886" w14:textId="73CD9389" w:rsidR="00EF5D10" w:rsidRPr="00B31A9C" w:rsidDel="00EF5D10" w:rsidRDefault="00EF5D10" w:rsidP="007553FC">
            <w:pPr>
              <w:spacing w:after="0" w:line="360" w:lineRule="auto"/>
              <w:jc w:val="center"/>
              <w:rPr>
                <w:del w:id="3850" w:author="Umang Patel" w:date="2024-03-23T11:36:00Z"/>
                <w:rFonts w:asciiTheme="majorHAnsi" w:eastAsia="Arial Narrow" w:hAnsiTheme="majorHAnsi" w:cs="Arial Narrow"/>
                <w:b/>
                <w:bCs/>
                <w:sz w:val="22"/>
                <w:szCs w:val="22"/>
              </w:rPr>
            </w:pPr>
            <w:del w:id="3851" w:author="Umang Patel" w:date="2024-03-23T11:36:00Z">
              <w:r w:rsidDel="00EF5D10">
                <w:rPr>
                  <w:rFonts w:asciiTheme="majorHAnsi" w:eastAsia="Arial Narrow" w:hAnsiTheme="majorHAnsi" w:cs="Arial Narrow"/>
                  <w:b/>
                  <w:bCs/>
                  <w:sz w:val="22"/>
                  <w:szCs w:val="22"/>
                </w:rPr>
                <w:delText>Helicopter</w:delText>
              </w:r>
            </w:del>
          </w:p>
        </w:tc>
        <w:tc>
          <w:tcPr>
            <w:tcW w:w="1470" w:type="pct"/>
            <w:tcBorders>
              <w:top w:val="single" w:sz="4" w:space="0" w:color="F8931D"/>
              <w:left w:val="nil"/>
              <w:bottom w:val="single" w:sz="4" w:space="0" w:color="F8931D"/>
              <w:right w:val="single" w:sz="4" w:space="0" w:color="F8931D"/>
            </w:tcBorders>
            <w:shd w:val="clear" w:color="auto" w:fill="F8931D"/>
            <w:tcPrChange w:id="3852" w:author="Umang Patel" w:date="2024-03-23T11:35:00Z">
              <w:tcPr>
                <w:tcW w:w="973" w:type="pct"/>
                <w:tcBorders>
                  <w:top w:val="single" w:sz="4" w:space="0" w:color="F8931D"/>
                  <w:left w:val="nil"/>
                  <w:bottom w:val="single" w:sz="4" w:space="0" w:color="F8931D"/>
                  <w:right w:val="single" w:sz="4" w:space="0" w:color="F8931D"/>
                </w:tcBorders>
                <w:shd w:val="clear" w:color="auto" w:fill="F8931D"/>
              </w:tcPr>
            </w:tcPrChange>
          </w:tcPr>
          <w:p w14:paraId="7A575770" w14:textId="4AE74B6B" w:rsidR="00EF5D10" w:rsidRPr="00B31A9C" w:rsidDel="00EF5D10" w:rsidRDefault="00EF5D10" w:rsidP="007553FC">
            <w:pPr>
              <w:spacing w:after="0" w:line="360" w:lineRule="auto"/>
              <w:jc w:val="center"/>
              <w:rPr>
                <w:del w:id="3853" w:author="Umang Patel" w:date="2024-03-23T11:36:00Z"/>
                <w:rFonts w:asciiTheme="majorHAnsi" w:eastAsia="Arial Narrow" w:hAnsiTheme="majorHAnsi" w:cs="Arial Narrow"/>
                <w:b/>
                <w:bCs/>
                <w:sz w:val="22"/>
                <w:szCs w:val="22"/>
              </w:rPr>
            </w:pPr>
            <w:del w:id="3854" w:author="Umang Patel" w:date="2024-03-23T11:36:00Z">
              <w:r w:rsidRPr="00B31A9C" w:rsidDel="00EF5D10">
                <w:rPr>
                  <w:rFonts w:asciiTheme="majorHAnsi" w:eastAsia="Arial Narrow" w:hAnsiTheme="majorHAnsi" w:cs="Arial Narrow"/>
                  <w:b/>
                  <w:bCs/>
                  <w:sz w:val="22"/>
                  <w:szCs w:val="22"/>
                </w:rPr>
                <w:delText>Engine no.</w:delText>
              </w:r>
            </w:del>
          </w:p>
        </w:tc>
        <w:tc>
          <w:tcPr>
            <w:tcW w:w="1357" w:type="pct"/>
            <w:tcBorders>
              <w:top w:val="single" w:sz="4" w:space="0" w:color="F8931D"/>
              <w:left w:val="nil"/>
              <w:bottom w:val="single" w:sz="4" w:space="0" w:color="F8931D"/>
              <w:right w:val="single" w:sz="4" w:space="0" w:color="F8931D"/>
            </w:tcBorders>
            <w:shd w:val="clear" w:color="auto" w:fill="F8931D"/>
            <w:tcPrChange w:id="3855" w:author="Umang Patel" w:date="2024-03-23T11:35:00Z">
              <w:tcPr>
                <w:tcW w:w="898" w:type="pct"/>
                <w:tcBorders>
                  <w:top w:val="single" w:sz="4" w:space="0" w:color="F8931D"/>
                  <w:left w:val="nil"/>
                  <w:bottom w:val="single" w:sz="4" w:space="0" w:color="F8931D"/>
                  <w:right w:val="single" w:sz="4" w:space="0" w:color="F8931D"/>
                </w:tcBorders>
                <w:shd w:val="clear" w:color="auto" w:fill="F8931D"/>
              </w:tcPr>
            </w:tcPrChange>
          </w:tcPr>
          <w:p w14:paraId="03C26BB0" w14:textId="437EC80F" w:rsidR="00EF5D10" w:rsidRPr="00B31A9C" w:rsidDel="00EF5D10" w:rsidRDefault="00EF5D10" w:rsidP="007553FC">
            <w:pPr>
              <w:spacing w:after="0" w:line="360" w:lineRule="auto"/>
              <w:jc w:val="center"/>
              <w:rPr>
                <w:del w:id="3856" w:author="Umang Patel" w:date="2024-03-23T11:36:00Z"/>
                <w:rFonts w:asciiTheme="majorHAnsi" w:eastAsia="Arial Narrow" w:hAnsiTheme="majorHAnsi" w:cs="Arial Narrow"/>
                <w:b/>
                <w:bCs/>
                <w:sz w:val="22"/>
                <w:szCs w:val="22"/>
              </w:rPr>
            </w:pPr>
            <w:del w:id="3857" w:author="Umang Patel" w:date="2024-03-23T11:36:00Z">
              <w:r w:rsidRPr="00B31A9C" w:rsidDel="00EF5D10">
                <w:rPr>
                  <w:rFonts w:asciiTheme="majorHAnsi" w:eastAsia="Arial Narrow" w:hAnsiTheme="majorHAnsi" w:cs="Arial Narrow"/>
                  <w:b/>
                  <w:bCs/>
                  <w:sz w:val="22"/>
                  <w:szCs w:val="22"/>
                </w:rPr>
                <w:delText>Date of delivery</w:delText>
              </w:r>
            </w:del>
          </w:p>
        </w:tc>
      </w:tr>
      <w:tr w:rsidR="00EF5D10" w:rsidRPr="007F1CCC" w:rsidDel="00EF5D10" w14:paraId="44EB689A" w14:textId="2FAC0A23" w:rsidTr="00EF5D10">
        <w:trPr>
          <w:trHeight w:val="152"/>
          <w:del w:id="3858" w:author="Umang Patel" w:date="2024-03-23T11:36:00Z"/>
          <w:trPrChange w:id="3859" w:author="Umang Patel" w:date="2024-03-23T11:35:00Z">
            <w:trPr>
              <w:trHeight w:val="152"/>
            </w:trPr>
          </w:trPrChange>
        </w:trPr>
        <w:tc>
          <w:tcPr>
            <w:tcW w:w="409" w:type="pct"/>
            <w:tcBorders>
              <w:top w:val="single" w:sz="4" w:space="0" w:color="F4B083"/>
              <w:left w:val="single" w:sz="4" w:space="0" w:color="F4B083"/>
              <w:bottom w:val="single" w:sz="4" w:space="0" w:color="F4B083"/>
              <w:right w:val="single" w:sz="4" w:space="0" w:color="F4B083"/>
            </w:tcBorders>
            <w:shd w:val="clear" w:color="auto" w:fill="FBE4D5"/>
            <w:hideMark/>
            <w:tcPrChange w:id="3860" w:author="Umang Patel" w:date="2024-03-23T11:35:00Z">
              <w:tcPr>
                <w:tcW w:w="271" w:type="pct"/>
                <w:tcBorders>
                  <w:top w:val="single" w:sz="4" w:space="0" w:color="F4B083"/>
                  <w:left w:val="single" w:sz="4" w:space="0" w:color="F4B083"/>
                  <w:bottom w:val="single" w:sz="4" w:space="0" w:color="F4B083"/>
                  <w:right w:val="single" w:sz="4" w:space="0" w:color="F4B083"/>
                </w:tcBorders>
                <w:shd w:val="clear" w:color="auto" w:fill="FBE4D5"/>
                <w:hideMark/>
              </w:tcPr>
            </w:tcPrChange>
          </w:tcPr>
          <w:p w14:paraId="14EE3364" w14:textId="7577B460" w:rsidR="00EF5D10" w:rsidRPr="00B31A9C" w:rsidDel="00EF5D10" w:rsidRDefault="00EF5D10" w:rsidP="007553FC">
            <w:pPr>
              <w:spacing w:after="0" w:line="240" w:lineRule="auto"/>
              <w:jc w:val="center"/>
              <w:rPr>
                <w:del w:id="3861" w:author="Umang Patel" w:date="2024-03-23T11:36:00Z"/>
                <w:rFonts w:asciiTheme="majorHAnsi" w:hAnsiTheme="majorHAnsi"/>
                <w:b/>
                <w:bCs/>
                <w:color w:val="000000"/>
                <w:sz w:val="22"/>
                <w:szCs w:val="22"/>
                <w:lang w:val="en-US" w:eastAsia="en-US" w:bidi="en-US"/>
              </w:rPr>
            </w:pPr>
            <w:del w:id="3862" w:author="Umang Patel" w:date="2024-03-23T11:36:00Z">
              <w:r w:rsidRPr="00B31A9C" w:rsidDel="00EF5D10">
                <w:rPr>
                  <w:rFonts w:asciiTheme="majorHAnsi" w:hAnsiTheme="majorHAnsi"/>
                  <w:b/>
                  <w:bCs/>
                  <w:color w:val="000000"/>
                  <w:sz w:val="22"/>
                  <w:szCs w:val="22"/>
                  <w:lang w:val="en-US" w:eastAsia="en-US" w:bidi="en-US"/>
                </w:rPr>
                <w:delText>1</w:delText>
              </w:r>
            </w:del>
          </w:p>
        </w:tc>
        <w:tc>
          <w:tcPr>
            <w:tcW w:w="1764" w:type="pct"/>
            <w:tcBorders>
              <w:top w:val="single" w:sz="4" w:space="0" w:color="F4B083"/>
              <w:left w:val="single" w:sz="4" w:space="0" w:color="F4B083"/>
              <w:bottom w:val="single" w:sz="4" w:space="0" w:color="F4B083"/>
              <w:right w:val="single" w:sz="4" w:space="0" w:color="F4B083"/>
            </w:tcBorders>
            <w:shd w:val="clear" w:color="auto" w:fill="FBE4D5"/>
            <w:hideMark/>
            <w:tcPrChange w:id="3863" w:author="Umang Patel" w:date="2024-03-23T11:35:00Z">
              <w:tcPr>
                <w:tcW w:w="1167" w:type="pct"/>
                <w:tcBorders>
                  <w:top w:val="single" w:sz="4" w:space="0" w:color="F4B083"/>
                  <w:left w:val="single" w:sz="4" w:space="0" w:color="F4B083"/>
                  <w:bottom w:val="single" w:sz="4" w:space="0" w:color="F4B083"/>
                  <w:right w:val="single" w:sz="4" w:space="0" w:color="F4B083"/>
                </w:tcBorders>
                <w:shd w:val="clear" w:color="auto" w:fill="FBE4D5"/>
                <w:hideMark/>
              </w:tcPr>
            </w:tcPrChange>
          </w:tcPr>
          <w:p w14:paraId="11364E09" w14:textId="1E9B4230" w:rsidR="00EF5D10" w:rsidRPr="00B31A9C" w:rsidDel="00EF5D10" w:rsidRDefault="00EF5D10" w:rsidP="007553FC">
            <w:pPr>
              <w:spacing w:after="0" w:line="360" w:lineRule="auto"/>
              <w:jc w:val="center"/>
              <w:rPr>
                <w:del w:id="3864" w:author="Umang Patel" w:date="2024-03-23T11:36:00Z"/>
                <w:rFonts w:asciiTheme="majorHAnsi" w:hAnsiTheme="majorHAnsi"/>
                <w:color w:val="000000"/>
                <w:sz w:val="22"/>
                <w:szCs w:val="22"/>
                <w:lang w:val="en-US" w:eastAsia="en-US" w:bidi="en-US"/>
              </w:rPr>
            </w:pPr>
            <w:del w:id="3865" w:author="Umang Patel" w:date="2024-03-23T11:36:00Z">
              <w:r w:rsidDel="00EF5D10">
                <w:rPr>
                  <w:rFonts w:asciiTheme="majorHAnsi" w:eastAsia="Arial Narrow" w:hAnsiTheme="majorHAnsi" w:cs="Arial Narrow"/>
                  <w:sz w:val="22"/>
                  <w:szCs w:val="22"/>
                </w:rPr>
                <w:delText>Helicopter</w:delText>
              </w:r>
              <w:r w:rsidRPr="00B31A9C" w:rsidDel="00EF5D10">
                <w:rPr>
                  <w:rFonts w:asciiTheme="majorHAnsi" w:eastAsia="Arial Narrow" w:hAnsiTheme="majorHAnsi" w:cs="Arial Narrow"/>
                  <w:sz w:val="22"/>
                  <w:szCs w:val="22"/>
                </w:rPr>
                <w:delText xml:space="preserve"> VT-</w:delText>
              </w:r>
              <w:r w:rsidDel="00EF5D10">
                <w:rPr>
                  <w:rFonts w:asciiTheme="majorHAnsi" w:eastAsia="Arial Narrow" w:hAnsiTheme="majorHAnsi" w:cs="Arial Narrow"/>
                  <w:sz w:val="22"/>
                  <w:szCs w:val="22"/>
                </w:rPr>
                <w:delText>HLD</w:delText>
              </w:r>
            </w:del>
            <w:ins w:id="3866" w:author="vastukala mumbai" w:date="2024-03-22T16:34:00Z">
              <w:del w:id="3867" w:author="Umang Patel" w:date="2024-03-23T11:36:00Z">
                <w:r w:rsidDel="00EF5D10">
                  <w:rPr>
                    <w:rFonts w:asciiTheme="majorHAnsi" w:eastAsia="Arial Narrow" w:hAnsiTheme="majorHAnsi" w:cs="Arial Narrow"/>
                    <w:sz w:val="22"/>
                    <w:szCs w:val="22"/>
                  </w:rPr>
                  <w:delText xml:space="preserve">Pratt and Whitney Engines PT6T-3DF </w:delText>
                </w:r>
              </w:del>
            </w:ins>
          </w:p>
        </w:tc>
        <w:tc>
          <w:tcPr>
            <w:tcW w:w="1470" w:type="pct"/>
            <w:tcBorders>
              <w:top w:val="single" w:sz="4" w:space="0" w:color="F4B083"/>
              <w:left w:val="single" w:sz="4" w:space="0" w:color="F4B083"/>
              <w:bottom w:val="single" w:sz="4" w:space="0" w:color="F4B083"/>
              <w:right w:val="single" w:sz="4" w:space="0" w:color="F4B083"/>
            </w:tcBorders>
            <w:shd w:val="clear" w:color="auto" w:fill="FBE4D5"/>
            <w:tcPrChange w:id="3868" w:author="Umang Patel" w:date="2024-03-23T11:35:00Z">
              <w:tcPr>
                <w:tcW w:w="973" w:type="pct"/>
                <w:tcBorders>
                  <w:top w:val="single" w:sz="4" w:space="0" w:color="F4B083"/>
                  <w:left w:val="single" w:sz="4" w:space="0" w:color="F4B083"/>
                  <w:bottom w:val="single" w:sz="4" w:space="0" w:color="F4B083"/>
                  <w:right w:val="single" w:sz="4" w:space="0" w:color="F4B083"/>
                </w:tcBorders>
                <w:shd w:val="clear" w:color="auto" w:fill="FBE4D5"/>
              </w:tcPr>
            </w:tcPrChange>
          </w:tcPr>
          <w:p w14:paraId="59405C8E" w14:textId="2D9F4C4B" w:rsidR="00EF5D10" w:rsidRPr="00B31A9C" w:rsidDel="00EF5D10" w:rsidRDefault="00EF5D10" w:rsidP="007553FC">
            <w:pPr>
              <w:spacing w:after="0" w:line="240" w:lineRule="auto"/>
              <w:jc w:val="center"/>
              <w:rPr>
                <w:del w:id="3869" w:author="Umang Patel" w:date="2024-03-23T11:36:00Z"/>
                <w:rFonts w:asciiTheme="majorHAnsi" w:hAnsiTheme="majorHAnsi"/>
                <w:color w:val="000000"/>
                <w:sz w:val="22"/>
                <w:szCs w:val="22"/>
                <w:lang w:val="en-US" w:eastAsia="en-US" w:bidi="en-US"/>
              </w:rPr>
            </w:pPr>
            <w:del w:id="3870" w:author="Umang Patel" w:date="2024-03-23T11:36:00Z">
              <w:r w:rsidRPr="008C60D0" w:rsidDel="00EF5D10">
                <w:rPr>
                  <w:rFonts w:asciiTheme="majorHAnsi" w:eastAsia="Arial Narrow" w:hAnsiTheme="majorHAnsi" w:cs="Arial Narrow"/>
                  <w:sz w:val="22"/>
                  <w:szCs w:val="22"/>
                </w:rPr>
                <w:delText>PCE-KB0556</w:delText>
              </w:r>
              <w:r w:rsidDel="00EF5D10">
                <w:rPr>
                  <w:rFonts w:asciiTheme="majorHAnsi" w:eastAsia="Arial Narrow" w:hAnsiTheme="majorHAnsi" w:cs="Arial Narrow"/>
                  <w:sz w:val="22"/>
                  <w:szCs w:val="22"/>
                </w:rPr>
                <w:delText xml:space="preserve"> &amp; </w:delText>
              </w:r>
              <w:r w:rsidRPr="008C60D0" w:rsidDel="00EF5D10">
                <w:rPr>
                  <w:rFonts w:asciiTheme="majorHAnsi" w:eastAsia="Arial Narrow" w:hAnsiTheme="majorHAnsi" w:cs="Arial Narrow"/>
                  <w:sz w:val="22"/>
                  <w:szCs w:val="22"/>
                </w:rPr>
                <w:delText>PCE-KBO647</w:delText>
              </w:r>
            </w:del>
          </w:p>
        </w:tc>
        <w:tc>
          <w:tcPr>
            <w:tcW w:w="1357" w:type="pct"/>
            <w:tcBorders>
              <w:top w:val="single" w:sz="4" w:space="0" w:color="F4B083"/>
              <w:left w:val="single" w:sz="4" w:space="0" w:color="F4B083"/>
              <w:bottom w:val="single" w:sz="4" w:space="0" w:color="F4B083"/>
              <w:right w:val="single" w:sz="4" w:space="0" w:color="F4B083"/>
            </w:tcBorders>
            <w:shd w:val="clear" w:color="auto" w:fill="FBE4D5"/>
            <w:tcPrChange w:id="3871" w:author="Umang Patel" w:date="2024-03-23T11:35:00Z">
              <w:tcPr>
                <w:tcW w:w="898" w:type="pct"/>
                <w:tcBorders>
                  <w:top w:val="single" w:sz="4" w:space="0" w:color="F4B083"/>
                  <w:left w:val="single" w:sz="4" w:space="0" w:color="F4B083"/>
                  <w:bottom w:val="single" w:sz="4" w:space="0" w:color="F4B083"/>
                  <w:right w:val="single" w:sz="4" w:space="0" w:color="F4B083"/>
                </w:tcBorders>
                <w:shd w:val="clear" w:color="auto" w:fill="FBE4D5"/>
              </w:tcPr>
            </w:tcPrChange>
          </w:tcPr>
          <w:p w14:paraId="152B9B24" w14:textId="23D14E0D" w:rsidR="00EF5D10" w:rsidRPr="00B31A9C" w:rsidDel="00EF5D10" w:rsidRDefault="00EF5D10" w:rsidP="007553FC">
            <w:pPr>
              <w:spacing w:after="0" w:line="240" w:lineRule="auto"/>
              <w:jc w:val="center"/>
              <w:rPr>
                <w:del w:id="3872" w:author="Umang Patel" w:date="2024-03-23T11:36:00Z"/>
                <w:rFonts w:asciiTheme="majorHAnsi" w:eastAsia="Arial Narrow" w:hAnsiTheme="majorHAnsi" w:cs="Arial Narrow"/>
                <w:sz w:val="22"/>
                <w:szCs w:val="22"/>
              </w:rPr>
            </w:pPr>
            <w:del w:id="3873" w:author="Umang Patel" w:date="2024-03-23T11:36:00Z">
              <w:r w:rsidDel="00EF5D10">
                <w:rPr>
                  <w:rFonts w:asciiTheme="majorHAnsi" w:eastAsia="Arial Narrow" w:hAnsiTheme="majorHAnsi" w:cs="Arial Narrow"/>
                  <w:sz w:val="22"/>
                  <w:szCs w:val="22"/>
                </w:rPr>
                <w:delText>13.10.2010</w:delText>
              </w:r>
            </w:del>
          </w:p>
        </w:tc>
      </w:tr>
    </w:tbl>
    <w:p w14:paraId="1618C273" w14:textId="77777777" w:rsidR="002730B8" w:rsidRPr="00436DBB" w:rsidRDefault="002730B8" w:rsidP="002730B8">
      <w:pPr>
        <w:pStyle w:val="NormalWeb"/>
        <w:numPr>
          <w:ilvl w:val="0"/>
          <w:numId w:val="19"/>
        </w:numPr>
        <w:spacing w:before="0" w:beforeAutospacing="0" w:after="0" w:afterAutospacing="0" w:line="360" w:lineRule="auto"/>
        <w:jc w:val="both"/>
        <w:rPr>
          <w:rFonts w:ascii="Cambria" w:hAnsi="Cambria"/>
          <w:i/>
          <w:iCs/>
        </w:rPr>
      </w:pPr>
      <w:r w:rsidRPr="00436DBB">
        <w:rPr>
          <w:rFonts w:ascii="Cambria" w:hAnsi="Cambria"/>
          <w:i/>
          <w:iCs/>
        </w:rPr>
        <w:t>Verification of the documents provided by Client</w:t>
      </w:r>
    </w:p>
    <w:p w14:paraId="4EE87BD6" w14:textId="77777777" w:rsidR="002730B8" w:rsidRPr="00436DBB" w:rsidRDefault="002730B8" w:rsidP="002730B8">
      <w:pPr>
        <w:pStyle w:val="NormalWeb"/>
        <w:numPr>
          <w:ilvl w:val="0"/>
          <w:numId w:val="19"/>
        </w:numPr>
        <w:spacing w:before="0" w:beforeAutospacing="0" w:after="0" w:afterAutospacing="0" w:line="360" w:lineRule="auto"/>
        <w:jc w:val="both"/>
        <w:rPr>
          <w:rFonts w:ascii="Cambria" w:hAnsi="Cambria"/>
          <w:i/>
          <w:iCs/>
        </w:rPr>
      </w:pPr>
      <w:r w:rsidRPr="00436DBB">
        <w:rPr>
          <w:rFonts w:ascii="Cambria" w:hAnsi="Cambria"/>
          <w:i/>
          <w:iCs/>
        </w:rPr>
        <w:t xml:space="preserve">Identification of missing information and requesting for the revised list of documents </w:t>
      </w:r>
    </w:p>
    <w:p w14:paraId="47E39436" w14:textId="77232FEC" w:rsidR="00F926CF" w:rsidDel="00EF5D10" w:rsidRDefault="002730B8" w:rsidP="00F926CF">
      <w:pPr>
        <w:pStyle w:val="NormalWeb"/>
        <w:numPr>
          <w:ilvl w:val="0"/>
          <w:numId w:val="19"/>
        </w:numPr>
        <w:spacing w:before="0" w:beforeAutospacing="0" w:after="0" w:afterAutospacing="0" w:line="360" w:lineRule="auto"/>
        <w:jc w:val="both"/>
        <w:rPr>
          <w:del w:id="3874" w:author="Umang Patel" w:date="2024-03-23T11:36:00Z"/>
          <w:rFonts w:ascii="Cambria" w:hAnsi="Cambria"/>
          <w:i/>
          <w:iCs/>
        </w:rPr>
      </w:pPr>
      <w:del w:id="3875" w:author="Umang Patel" w:date="2024-03-23T11:36:00Z">
        <w:r w:rsidRPr="00CD2971" w:rsidDel="00EF5D10">
          <w:rPr>
            <w:rFonts w:ascii="Cambria" w:hAnsi="Cambria"/>
            <w:i/>
            <w:iCs/>
          </w:rPr>
          <w:delText>Overall Site inspection for Airframe &amp; Engines.</w:delText>
        </w:r>
      </w:del>
    </w:p>
    <w:p w14:paraId="00B9C2CC" w14:textId="77777777" w:rsidR="00CD2971" w:rsidRPr="00CD2971" w:rsidRDefault="00CD2971" w:rsidP="00F926CF">
      <w:pPr>
        <w:pStyle w:val="NormalWeb"/>
        <w:numPr>
          <w:ilvl w:val="0"/>
          <w:numId w:val="19"/>
        </w:numPr>
        <w:spacing w:before="0" w:beforeAutospacing="0" w:after="0" w:afterAutospacing="0" w:line="360" w:lineRule="auto"/>
        <w:jc w:val="both"/>
        <w:rPr>
          <w:rFonts w:ascii="Cambria" w:hAnsi="Cambria"/>
          <w:i/>
          <w:iCs/>
        </w:rPr>
      </w:pPr>
      <w:r>
        <w:rPr>
          <w:rFonts w:ascii="Cambria" w:hAnsi="Cambria"/>
          <w:i/>
          <w:iCs/>
        </w:rPr>
        <w:t xml:space="preserve">We have followed </w:t>
      </w:r>
      <w:proofErr w:type="gramStart"/>
      <w:r>
        <w:rPr>
          <w:rFonts w:ascii="Cambria" w:hAnsi="Cambria"/>
          <w:i/>
          <w:iCs/>
        </w:rPr>
        <w:t>International</w:t>
      </w:r>
      <w:proofErr w:type="gramEnd"/>
      <w:r>
        <w:rPr>
          <w:rFonts w:ascii="Cambria" w:hAnsi="Cambria"/>
          <w:i/>
          <w:iCs/>
        </w:rPr>
        <w:t xml:space="preserve"> valuation Standards for Aviation Industries (IATA)</w:t>
      </w:r>
    </w:p>
    <w:p w14:paraId="7172C427" w14:textId="77777777" w:rsidR="00423253" w:rsidRDefault="00423253" w:rsidP="00423253">
      <w:pPr>
        <w:pStyle w:val="Heading1"/>
      </w:pPr>
      <w:bookmarkStart w:id="3876" w:name="_Toc61270253"/>
      <w:bookmarkStart w:id="3877" w:name="_Toc162088300"/>
      <w:r w:rsidRPr="00423253">
        <w:t>Restrictions on use of report, if any;</w:t>
      </w:r>
      <w:bookmarkEnd w:id="3876"/>
      <w:bookmarkEnd w:id="3877"/>
    </w:p>
    <w:p w14:paraId="5ADC0746" w14:textId="77777777" w:rsidR="00B114E4" w:rsidRPr="00B31A9C" w:rsidRDefault="00F32B74" w:rsidP="00B31A9C">
      <w:pPr>
        <w:tabs>
          <w:tab w:val="left" w:pos="0"/>
        </w:tabs>
        <w:jc w:val="both"/>
        <w:rPr>
          <w:rFonts w:asciiTheme="majorHAnsi" w:hAnsiTheme="majorHAnsi"/>
          <w:bCs/>
          <w:sz w:val="24"/>
          <w:szCs w:val="24"/>
          <w:lang w:val="en-CA"/>
        </w:rPr>
      </w:pPr>
      <w:r w:rsidRPr="00B31A9C">
        <w:rPr>
          <w:rFonts w:asciiTheme="majorHAnsi" w:hAnsiTheme="majorHAnsi"/>
          <w:bCs/>
          <w:sz w:val="24"/>
          <w:szCs w:val="24"/>
          <w:lang w:val="en-CA"/>
        </w:rPr>
        <w:t>The report is prepared in the Request of</w:t>
      </w:r>
      <w:r w:rsidR="008C60D0">
        <w:rPr>
          <w:rFonts w:asciiTheme="majorHAnsi" w:hAnsiTheme="majorHAnsi"/>
          <w:bCs/>
          <w:sz w:val="24"/>
          <w:szCs w:val="24"/>
          <w:lang w:val="en-CA"/>
        </w:rPr>
        <w:t xml:space="preserve"> Union </w:t>
      </w:r>
      <w:r w:rsidRPr="00B31A9C">
        <w:rPr>
          <w:rFonts w:asciiTheme="majorHAnsi" w:hAnsiTheme="majorHAnsi"/>
          <w:bCs/>
          <w:sz w:val="24"/>
          <w:szCs w:val="24"/>
          <w:lang w:val="en-CA"/>
        </w:rPr>
        <w:t xml:space="preserve">Bank of India and it only to be used only by </w:t>
      </w:r>
      <w:r w:rsidR="008C60D0">
        <w:rPr>
          <w:rFonts w:asciiTheme="majorHAnsi" w:hAnsiTheme="majorHAnsi"/>
          <w:bCs/>
          <w:sz w:val="24"/>
          <w:szCs w:val="24"/>
          <w:lang w:val="en-CA"/>
        </w:rPr>
        <w:t xml:space="preserve">Union </w:t>
      </w:r>
      <w:r w:rsidRPr="00B31A9C">
        <w:rPr>
          <w:rFonts w:asciiTheme="majorHAnsi" w:hAnsiTheme="majorHAnsi"/>
          <w:bCs/>
          <w:sz w:val="24"/>
          <w:szCs w:val="24"/>
          <w:lang w:val="en-CA"/>
        </w:rPr>
        <w:t xml:space="preserve">Bank of India </w:t>
      </w:r>
    </w:p>
    <w:p w14:paraId="460FFE97" w14:textId="77777777" w:rsidR="00423253" w:rsidRDefault="00423253" w:rsidP="00423253">
      <w:pPr>
        <w:pStyle w:val="Heading1"/>
      </w:pPr>
      <w:bookmarkStart w:id="3878" w:name="_Toc61270254"/>
      <w:bookmarkStart w:id="3879" w:name="_Toc162088301"/>
      <w:r w:rsidRPr="00423253">
        <w:t>Major factors that were taken into account during valuation;</w:t>
      </w:r>
      <w:bookmarkEnd w:id="3878"/>
      <w:bookmarkEnd w:id="3879"/>
    </w:p>
    <w:p w14:paraId="6EA6D1DA" w14:textId="77777777" w:rsidR="00B114E4" w:rsidRDefault="00F32B74" w:rsidP="00B31A9C">
      <w:pPr>
        <w:tabs>
          <w:tab w:val="left" w:pos="0"/>
        </w:tabs>
        <w:jc w:val="both"/>
        <w:rPr>
          <w:rFonts w:asciiTheme="majorHAnsi" w:hAnsiTheme="majorHAnsi"/>
          <w:bCs/>
          <w:sz w:val="24"/>
          <w:szCs w:val="24"/>
          <w:lang w:val="en-CA"/>
        </w:rPr>
      </w:pPr>
      <w:r w:rsidRPr="00B31A9C">
        <w:rPr>
          <w:rFonts w:asciiTheme="majorHAnsi" w:hAnsiTheme="majorHAnsi"/>
          <w:bCs/>
          <w:sz w:val="24"/>
          <w:szCs w:val="24"/>
          <w:lang w:val="en-CA"/>
        </w:rPr>
        <w:t>Several factors determine the selling price of a pre-owned airplane</w:t>
      </w:r>
    </w:p>
    <w:p w14:paraId="10CD80B9" w14:textId="56189500" w:rsidR="00CD2971" w:rsidRPr="00CD2971" w:rsidDel="002B082E" w:rsidRDefault="00CD2971" w:rsidP="00B31A9C">
      <w:pPr>
        <w:pStyle w:val="Heading2"/>
        <w:rPr>
          <w:del w:id="3880" w:author="Umang Patel" w:date="2024-03-23T11:37:00Z"/>
        </w:rPr>
      </w:pPr>
      <w:bookmarkStart w:id="3881" w:name="_Toc61270255"/>
      <w:del w:id="3882" w:author="Umang Patel" w:date="2024-03-23T11:37:00Z">
        <w:r w:rsidRPr="00CD2971" w:rsidDel="002B082E">
          <w:delText>Airframe hours and age</w:delText>
        </w:r>
        <w:bookmarkEnd w:id="3881"/>
      </w:del>
    </w:p>
    <w:p w14:paraId="36CFFBAB" w14:textId="0E59EC28" w:rsidR="00B114E4" w:rsidRPr="00B31A9C" w:rsidDel="002B082E" w:rsidRDefault="00F32B74">
      <w:pPr>
        <w:tabs>
          <w:tab w:val="left" w:pos="0"/>
        </w:tabs>
        <w:jc w:val="both"/>
        <w:rPr>
          <w:del w:id="3883" w:author="Umang Patel" w:date="2024-03-23T11:37:00Z"/>
          <w:rFonts w:asciiTheme="majorHAnsi" w:hAnsiTheme="majorHAnsi"/>
          <w:bCs/>
          <w:sz w:val="24"/>
          <w:szCs w:val="24"/>
          <w:lang w:val="en-CA"/>
        </w:rPr>
        <w:pPrChange w:id="3884" w:author="vastukala mumbai" w:date="2024-03-06T12:38:00Z">
          <w:pPr>
            <w:tabs>
              <w:tab w:val="left" w:pos="0"/>
            </w:tabs>
            <w:spacing w:line="360" w:lineRule="auto"/>
            <w:jc w:val="both"/>
          </w:pPr>
        </w:pPrChange>
      </w:pPr>
      <w:del w:id="3885" w:author="Umang Patel" w:date="2024-03-23T11:37:00Z">
        <w:r w:rsidRPr="00B31A9C" w:rsidDel="002B082E">
          <w:rPr>
            <w:rFonts w:asciiTheme="majorHAnsi" w:hAnsiTheme="majorHAnsi"/>
            <w:bCs/>
            <w:sz w:val="24"/>
            <w:szCs w:val="24"/>
            <w:lang w:val="en-CA"/>
          </w:rPr>
          <w:delText xml:space="preserve">An </w:delText>
        </w:r>
        <w:r w:rsidR="00231047" w:rsidDel="002B082E">
          <w:rPr>
            <w:rFonts w:asciiTheme="majorHAnsi" w:hAnsiTheme="majorHAnsi"/>
            <w:bCs/>
            <w:sz w:val="24"/>
            <w:szCs w:val="24"/>
            <w:lang w:val="en-CA"/>
          </w:rPr>
          <w:delText>Helicopter</w:delText>
        </w:r>
        <w:r w:rsidRPr="00B31A9C" w:rsidDel="002B082E">
          <w:rPr>
            <w:rFonts w:asciiTheme="majorHAnsi" w:hAnsiTheme="majorHAnsi"/>
            <w:bCs/>
            <w:sz w:val="24"/>
            <w:szCs w:val="24"/>
            <w:lang w:val="en-CA"/>
          </w:rPr>
          <w:delText xml:space="preserve"> loses a certain amount from its value for every hour it flies over the fleet’s average. That per-hour reduction changes depending on the model and grows smaller as the </w:delText>
        </w:r>
        <w:r w:rsidR="00231047" w:rsidDel="002B082E">
          <w:rPr>
            <w:rFonts w:asciiTheme="majorHAnsi" w:hAnsiTheme="majorHAnsi"/>
            <w:bCs/>
            <w:sz w:val="24"/>
            <w:szCs w:val="24"/>
            <w:lang w:val="en-CA"/>
          </w:rPr>
          <w:delText>Helicopter</w:delText>
        </w:r>
        <w:r w:rsidRPr="00B31A9C" w:rsidDel="002B082E">
          <w:rPr>
            <w:rFonts w:asciiTheme="majorHAnsi" w:hAnsiTheme="majorHAnsi"/>
            <w:bCs/>
            <w:sz w:val="24"/>
            <w:szCs w:val="24"/>
            <w:lang w:val="en-CA"/>
          </w:rPr>
          <w:delText xml:space="preserve"> ages. Though flying under the fleet average is good for other reasons, the market does not offer a similar advantage to </w:delText>
        </w:r>
        <w:r w:rsidR="00231047" w:rsidDel="002B082E">
          <w:rPr>
            <w:rFonts w:asciiTheme="majorHAnsi" w:hAnsiTheme="majorHAnsi"/>
            <w:bCs/>
            <w:sz w:val="24"/>
            <w:szCs w:val="24"/>
            <w:lang w:val="en-CA"/>
          </w:rPr>
          <w:delText>Helicopter</w:delText>
        </w:r>
        <w:r w:rsidRPr="00B31A9C" w:rsidDel="002B082E">
          <w:rPr>
            <w:rFonts w:asciiTheme="majorHAnsi" w:hAnsiTheme="majorHAnsi"/>
            <w:bCs/>
            <w:sz w:val="24"/>
            <w:szCs w:val="24"/>
            <w:lang w:val="en-CA"/>
          </w:rPr>
          <w:delText xml:space="preserve"> values when the total number of hours flown is below the fleet’s average. Consequently, early in an </w:delText>
        </w:r>
        <w:r w:rsidR="00231047" w:rsidDel="002B082E">
          <w:rPr>
            <w:rFonts w:asciiTheme="majorHAnsi" w:hAnsiTheme="majorHAnsi"/>
            <w:bCs/>
            <w:sz w:val="24"/>
            <w:szCs w:val="24"/>
            <w:lang w:val="en-CA"/>
          </w:rPr>
          <w:delText>Helicopter</w:delText>
        </w:r>
        <w:r w:rsidRPr="00B31A9C" w:rsidDel="002B082E">
          <w:rPr>
            <w:rFonts w:asciiTheme="majorHAnsi" w:hAnsiTheme="majorHAnsi"/>
            <w:bCs/>
            <w:sz w:val="24"/>
            <w:szCs w:val="24"/>
            <w:lang w:val="en-CA"/>
          </w:rPr>
          <w:delText xml:space="preserve">’s lifecycle, total airframe hours have greater impact on an </w:delText>
        </w:r>
        <w:r w:rsidR="00231047" w:rsidDel="002B082E">
          <w:rPr>
            <w:rFonts w:asciiTheme="majorHAnsi" w:hAnsiTheme="majorHAnsi"/>
            <w:bCs/>
            <w:sz w:val="24"/>
            <w:szCs w:val="24"/>
            <w:lang w:val="en-CA"/>
          </w:rPr>
          <w:delText>Helicopter</w:delText>
        </w:r>
        <w:r w:rsidRPr="00B31A9C" w:rsidDel="002B082E">
          <w:rPr>
            <w:rFonts w:asciiTheme="majorHAnsi" w:hAnsiTheme="majorHAnsi"/>
            <w:bCs/>
            <w:sz w:val="24"/>
            <w:szCs w:val="24"/>
            <w:lang w:val="en-CA"/>
          </w:rPr>
          <w:delText xml:space="preserve">’s value. Years later, the age of the </w:delText>
        </w:r>
        <w:r w:rsidR="00231047" w:rsidDel="002B082E">
          <w:rPr>
            <w:rFonts w:asciiTheme="majorHAnsi" w:hAnsiTheme="majorHAnsi"/>
            <w:bCs/>
            <w:sz w:val="24"/>
            <w:szCs w:val="24"/>
            <w:lang w:val="en-CA"/>
          </w:rPr>
          <w:delText>Helicopter</w:delText>
        </w:r>
        <w:r w:rsidRPr="00B31A9C" w:rsidDel="002B082E">
          <w:rPr>
            <w:rFonts w:asciiTheme="majorHAnsi" w:hAnsiTheme="majorHAnsi"/>
            <w:bCs/>
            <w:sz w:val="24"/>
            <w:szCs w:val="24"/>
            <w:lang w:val="en-CA"/>
          </w:rPr>
          <w:delText xml:space="preserve"> affects resale value more.</w:delText>
        </w:r>
      </w:del>
    </w:p>
    <w:p w14:paraId="63F6AD61" w14:textId="1D525300" w:rsidR="00B114E4" w:rsidRPr="00B31A9C" w:rsidRDefault="00C924F5" w:rsidP="00B31A9C">
      <w:pPr>
        <w:pStyle w:val="Heading2"/>
        <w:rPr>
          <w:sz w:val="24"/>
          <w:szCs w:val="24"/>
        </w:rPr>
      </w:pPr>
      <w:bookmarkStart w:id="3886" w:name="_Toc61270256"/>
      <w:bookmarkStart w:id="3887" w:name="_Toc162088302"/>
      <w:r w:rsidRPr="00B31A9C">
        <w:rPr>
          <w:caps w:val="0"/>
          <w:sz w:val="24"/>
          <w:szCs w:val="24"/>
        </w:rPr>
        <w:t>Engine hours</w:t>
      </w:r>
      <w:bookmarkEnd w:id="3886"/>
      <w:bookmarkEnd w:id="3887"/>
    </w:p>
    <w:p w14:paraId="09664F6A" w14:textId="77777777" w:rsidR="00B114E4" w:rsidRPr="00B31A9C" w:rsidRDefault="00F32B74">
      <w:pPr>
        <w:tabs>
          <w:tab w:val="left" w:pos="0"/>
        </w:tabs>
        <w:jc w:val="both"/>
        <w:rPr>
          <w:rFonts w:asciiTheme="majorHAnsi" w:hAnsiTheme="majorHAnsi"/>
          <w:bCs/>
          <w:sz w:val="24"/>
          <w:szCs w:val="24"/>
          <w:lang w:val="en-CA"/>
        </w:rPr>
        <w:pPrChange w:id="3888" w:author="vastukala mumbai" w:date="2024-03-06T12:38:00Z">
          <w:pPr>
            <w:tabs>
              <w:tab w:val="left" w:pos="0"/>
            </w:tabs>
            <w:spacing w:line="360" w:lineRule="auto"/>
            <w:jc w:val="both"/>
          </w:pPr>
        </w:pPrChange>
      </w:pPr>
      <w:r w:rsidRPr="00B31A9C">
        <w:rPr>
          <w:rFonts w:asciiTheme="majorHAnsi" w:hAnsiTheme="majorHAnsi"/>
          <w:bCs/>
          <w:sz w:val="24"/>
          <w:szCs w:val="24"/>
          <w:lang w:val="en-CA"/>
        </w:rPr>
        <w:t>The closer an engine is to its recommended time between overhaul, the less its value. Equally important is a record of consistent use coupled with a good maintenance program.</w:t>
      </w:r>
    </w:p>
    <w:p w14:paraId="35013B93" w14:textId="644F4EB3" w:rsidR="00C65A2C" w:rsidRPr="00B31A9C" w:rsidDel="002B082E" w:rsidRDefault="00F32B74" w:rsidP="00B31A9C">
      <w:pPr>
        <w:pStyle w:val="Heading2"/>
        <w:rPr>
          <w:del w:id="3889" w:author="Umang Patel" w:date="2024-03-23T11:37:00Z"/>
          <w:sz w:val="24"/>
          <w:szCs w:val="24"/>
        </w:rPr>
      </w:pPr>
      <w:bookmarkStart w:id="3890" w:name="_Toc61270257"/>
      <w:del w:id="3891" w:author="Umang Patel" w:date="2024-03-23T11:37:00Z">
        <w:r w:rsidRPr="00B31A9C" w:rsidDel="002B082E">
          <w:rPr>
            <w:sz w:val="24"/>
            <w:szCs w:val="24"/>
          </w:rPr>
          <w:delText>Installed equipment</w:delText>
        </w:r>
        <w:bookmarkEnd w:id="3890"/>
      </w:del>
    </w:p>
    <w:p w14:paraId="0B57345F" w14:textId="7343D3E3" w:rsidR="00B114E4" w:rsidRPr="00B31A9C" w:rsidDel="002B082E" w:rsidRDefault="00F32B74">
      <w:pPr>
        <w:tabs>
          <w:tab w:val="left" w:pos="0"/>
        </w:tabs>
        <w:jc w:val="both"/>
        <w:rPr>
          <w:del w:id="3892" w:author="Umang Patel" w:date="2024-03-23T11:37:00Z"/>
          <w:rFonts w:asciiTheme="majorHAnsi" w:hAnsiTheme="majorHAnsi"/>
          <w:bCs/>
          <w:sz w:val="24"/>
          <w:szCs w:val="24"/>
          <w:lang w:val="en-CA"/>
        </w:rPr>
        <w:pPrChange w:id="3893" w:author="vastukala mumbai" w:date="2024-03-06T12:38:00Z">
          <w:pPr>
            <w:tabs>
              <w:tab w:val="left" w:pos="0"/>
            </w:tabs>
            <w:spacing w:line="360" w:lineRule="auto"/>
            <w:jc w:val="both"/>
          </w:pPr>
        </w:pPrChange>
      </w:pPr>
      <w:del w:id="3894" w:author="Umang Patel" w:date="2024-03-23T11:37:00Z">
        <w:r w:rsidRPr="00B31A9C" w:rsidDel="002B082E">
          <w:rPr>
            <w:rFonts w:asciiTheme="majorHAnsi" w:hAnsiTheme="majorHAnsi"/>
            <w:bCs/>
            <w:sz w:val="24"/>
            <w:szCs w:val="24"/>
            <w:lang w:val="en-CA"/>
          </w:rPr>
          <w:delText xml:space="preserve">The technology inside the </w:delText>
        </w:r>
        <w:r w:rsidR="00231047" w:rsidDel="002B082E">
          <w:rPr>
            <w:rFonts w:asciiTheme="majorHAnsi" w:hAnsiTheme="majorHAnsi"/>
            <w:bCs/>
            <w:sz w:val="24"/>
            <w:szCs w:val="24"/>
            <w:lang w:val="en-CA"/>
          </w:rPr>
          <w:delText>Helicopter</w:delText>
        </w:r>
        <w:r w:rsidRPr="00B31A9C" w:rsidDel="002B082E">
          <w:rPr>
            <w:rFonts w:asciiTheme="majorHAnsi" w:hAnsiTheme="majorHAnsi"/>
            <w:bCs/>
            <w:sz w:val="24"/>
            <w:szCs w:val="24"/>
            <w:lang w:val="en-CA"/>
          </w:rPr>
          <w:delText xml:space="preserve"> can have a noticeable impact on values, good and bad. Some owners double the value of their older models by installing new avionics. Conversely, dated technology, including old air conditioning and aging de-icing gear can bring down resale value because those systems are generally more expensive to maintain.</w:delText>
        </w:r>
      </w:del>
    </w:p>
    <w:p w14:paraId="2B80DC4E" w14:textId="262056EC" w:rsidR="00C65A2C" w:rsidRPr="00B31A9C" w:rsidRDefault="00C924F5" w:rsidP="00B31A9C">
      <w:pPr>
        <w:pStyle w:val="Heading2"/>
        <w:rPr>
          <w:sz w:val="24"/>
          <w:szCs w:val="24"/>
        </w:rPr>
      </w:pPr>
      <w:bookmarkStart w:id="3895" w:name="_Toc61270258"/>
      <w:bookmarkStart w:id="3896" w:name="_Toc162088303"/>
      <w:r w:rsidRPr="00B31A9C">
        <w:rPr>
          <w:caps w:val="0"/>
          <w:sz w:val="24"/>
          <w:szCs w:val="24"/>
        </w:rPr>
        <w:t>Records and airworthiness directives</w:t>
      </w:r>
      <w:bookmarkEnd w:id="3895"/>
      <w:bookmarkEnd w:id="3896"/>
    </w:p>
    <w:p w14:paraId="0990743B" w14:textId="77777777" w:rsidR="00B114E4" w:rsidRPr="00B31A9C" w:rsidRDefault="00F32B74">
      <w:pPr>
        <w:tabs>
          <w:tab w:val="left" w:pos="0"/>
        </w:tabs>
        <w:jc w:val="both"/>
        <w:rPr>
          <w:rFonts w:asciiTheme="majorHAnsi" w:hAnsiTheme="majorHAnsi"/>
          <w:bCs/>
          <w:sz w:val="24"/>
          <w:szCs w:val="24"/>
          <w:lang w:val="en-CA"/>
        </w:rPr>
        <w:pPrChange w:id="3897" w:author="vastukala mumbai" w:date="2024-03-06T12:38:00Z">
          <w:pPr>
            <w:tabs>
              <w:tab w:val="left" w:pos="0"/>
            </w:tabs>
            <w:spacing w:line="360" w:lineRule="auto"/>
            <w:jc w:val="both"/>
          </w:pPr>
        </w:pPrChange>
      </w:pPr>
      <w:r w:rsidRPr="00B31A9C">
        <w:rPr>
          <w:rFonts w:asciiTheme="majorHAnsi" w:hAnsiTheme="majorHAnsi"/>
          <w:bCs/>
          <w:sz w:val="24"/>
          <w:szCs w:val="24"/>
          <w:lang w:val="en-CA"/>
        </w:rPr>
        <w:t xml:space="preserve">Complete records that show prompt responses to Airworthiness Directives and other maintenance needs increase </w:t>
      </w:r>
      <w:proofErr w:type="gramStart"/>
      <w:r w:rsidRPr="00B31A9C">
        <w:rPr>
          <w:rFonts w:asciiTheme="majorHAnsi" w:hAnsiTheme="majorHAnsi"/>
          <w:bCs/>
          <w:sz w:val="24"/>
          <w:szCs w:val="24"/>
          <w:lang w:val="en-CA"/>
        </w:rPr>
        <w:t>an</w:t>
      </w:r>
      <w:proofErr w:type="gramEnd"/>
      <w:r w:rsidRPr="00B31A9C">
        <w:rPr>
          <w:rFonts w:asciiTheme="majorHAnsi" w:hAnsiTheme="majorHAnsi"/>
          <w:bCs/>
          <w:sz w:val="24"/>
          <w:szCs w:val="24"/>
          <w:lang w:val="en-CA"/>
        </w:rPr>
        <w:t xml:space="preserv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value. Buyers should review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’s airworthiness certificate, engine and airframe logbooks,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equipment list, weight and balance data, placards and FAA-approved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flight manual or owner's handbook. Missing documents, pages or entries from </w:t>
      </w:r>
      <w:r w:rsidR="00231047">
        <w:rPr>
          <w:rFonts w:asciiTheme="majorHAnsi" w:hAnsiTheme="majorHAnsi"/>
          <w:bCs/>
          <w:sz w:val="24"/>
          <w:szCs w:val="24"/>
          <w:lang w:val="en-CA"/>
        </w:rPr>
        <w:t>Helicopter</w:t>
      </w:r>
      <w:r w:rsidRPr="00B31A9C">
        <w:rPr>
          <w:rFonts w:asciiTheme="majorHAnsi" w:hAnsiTheme="majorHAnsi"/>
          <w:bCs/>
          <w:sz w:val="24"/>
          <w:szCs w:val="24"/>
          <w:lang w:val="en-CA"/>
        </w:rPr>
        <w:t xml:space="preserve"> logbooks may cause significant problems for the buyer and reduce the value of the </w:t>
      </w:r>
      <w:r w:rsidR="00231047">
        <w:rPr>
          <w:rFonts w:asciiTheme="majorHAnsi" w:hAnsiTheme="majorHAnsi"/>
          <w:bCs/>
          <w:sz w:val="24"/>
          <w:szCs w:val="24"/>
          <w:lang w:val="en-CA"/>
        </w:rPr>
        <w:t>Helicopter</w:t>
      </w:r>
      <w:r w:rsidRPr="00B31A9C">
        <w:rPr>
          <w:rFonts w:asciiTheme="majorHAnsi" w:hAnsiTheme="majorHAnsi"/>
          <w:bCs/>
          <w:sz w:val="24"/>
          <w:szCs w:val="24"/>
          <w:lang w:val="en-CA"/>
        </w:rPr>
        <w:t>.</w:t>
      </w:r>
    </w:p>
    <w:p w14:paraId="05C7B163" w14:textId="348685F1" w:rsidR="00C65A2C" w:rsidRPr="00B31A9C" w:rsidRDefault="00C924F5" w:rsidP="00B31A9C">
      <w:pPr>
        <w:pStyle w:val="Heading2"/>
        <w:rPr>
          <w:sz w:val="24"/>
          <w:szCs w:val="24"/>
        </w:rPr>
      </w:pPr>
      <w:bookmarkStart w:id="3898" w:name="_Toc61270259"/>
      <w:bookmarkStart w:id="3899" w:name="_Toc162088304"/>
      <w:r w:rsidRPr="00B31A9C">
        <w:rPr>
          <w:caps w:val="0"/>
          <w:sz w:val="24"/>
          <w:szCs w:val="24"/>
        </w:rPr>
        <w:t>Damage history</w:t>
      </w:r>
      <w:bookmarkEnd w:id="3898"/>
      <w:bookmarkEnd w:id="3899"/>
    </w:p>
    <w:p w14:paraId="58ECCE0C" w14:textId="005723BB" w:rsidR="007A7803" w:rsidDel="00497904" w:rsidRDefault="00F32B74">
      <w:pPr>
        <w:tabs>
          <w:tab w:val="left" w:pos="0"/>
        </w:tabs>
        <w:jc w:val="both"/>
        <w:rPr>
          <w:del w:id="3900" w:author="Umang Patel" w:date="2024-03-23T11:42:00Z"/>
          <w:rFonts w:cs="Calibri"/>
          <w:color w:val="25282A"/>
          <w:sz w:val="28"/>
          <w:szCs w:val="28"/>
        </w:rPr>
        <w:pPrChange w:id="3901" w:author="Manoj Chalikwar" w:date="2024-03-23T15:56:00Z">
          <w:pPr>
            <w:tabs>
              <w:tab w:val="left" w:pos="0"/>
            </w:tabs>
            <w:spacing w:line="360" w:lineRule="auto"/>
            <w:jc w:val="both"/>
          </w:pPr>
        </w:pPrChange>
      </w:pPr>
      <w:r w:rsidRPr="00B31A9C">
        <w:rPr>
          <w:rFonts w:asciiTheme="majorHAnsi" w:hAnsiTheme="majorHAnsi"/>
          <w:bCs/>
          <w:sz w:val="24"/>
          <w:szCs w:val="24"/>
          <w:lang w:val="en-CA"/>
        </w:rPr>
        <w:t xml:space="preserve">A damage history will decrease the value of </w:t>
      </w:r>
      <w:proofErr w:type="gramStart"/>
      <w:r w:rsidRPr="00B31A9C">
        <w:rPr>
          <w:rFonts w:asciiTheme="majorHAnsi" w:hAnsiTheme="majorHAnsi"/>
          <w:bCs/>
          <w:sz w:val="24"/>
          <w:szCs w:val="24"/>
          <w:lang w:val="en-CA"/>
        </w:rPr>
        <w:t>an</w:t>
      </w:r>
      <w:proofErr w:type="gramEnd"/>
      <w:r w:rsidRPr="00B31A9C">
        <w:rPr>
          <w:rFonts w:asciiTheme="majorHAnsi" w:hAnsiTheme="majorHAnsi"/>
          <w:bCs/>
          <w:sz w:val="24"/>
          <w:szCs w:val="24"/>
          <w:lang w:val="en-CA"/>
        </w:rPr>
        <w:t xml:space="preserve"> </w:t>
      </w:r>
      <w:r w:rsidR="00231047">
        <w:rPr>
          <w:rFonts w:asciiTheme="majorHAnsi" w:hAnsiTheme="majorHAnsi"/>
          <w:bCs/>
          <w:sz w:val="24"/>
          <w:szCs w:val="24"/>
          <w:lang w:val="en-CA"/>
        </w:rPr>
        <w:t>Helicopter</w:t>
      </w:r>
      <w:r w:rsidRPr="00B31A9C">
        <w:rPr>
          <w:rFonts w:asciiTheme="majorHAnsi" w:hAnsiTheme="majorHAnsi"/>
          <w:bCs/>
          <w:sz w:val="24"/>
          <w:szCs w:val="24"/>
          <w:lang w:val="en-CA"/>
        </w:rPr>
        <w:t>. Buyers should consider the type of accident, nature of the damage, who repaired the damage and the degree to which the issue affected major components. Pre-purchase inspectors should closely scrutinize damage history to make sure it is properly repaired in accordance with applicable FAA regulations and recommended practices.</w:t>
      </w:r>
    </w:p>
    <w:p w14:paraId="0FA98D36" w14:textId="739FD0FE" w:rsidR="00C65A2C" w:rsidRPr="00B31A9C" w:rsidDel="008C1DEF" w:rsidRDefault="00F32B74">
      <w:pPr>
        <w:pStyle w:val="Heading2"/>
        <w:tabs>
          <w:tab w:val="left" w:pos="0"/>
        </w:tabs>
        <w:spacing w:after="200"/>
        <w:jc w:val="both"/>
        <w:rPr>
          <w:del w:id="3902" w:author="Umang Patel" w:date="2024-03-23T11:37:00Z"/>
          <w:caps w:val="0"/>
          <w:sz w:val="24"/>
          <w:szCs w:val="24"/>
        </w:rPr>
        <w:pPrChange w:id="3903" w:author="Manoj Chalikwar" w:date="2024-03-23T15:56:00Z">
          <w:pPr>
            <w:pStyle w:val="Heading2"/>
          </w:pPr>
        </w:pPrChange>
      </w:pPr>
      <w:bookmarkStart w:id="3904" w:name="_Toc61270260"/>
      <w:del w:id="3905" w:author="Umang Patel" w:date="2024-03-23T11:37:00Z">
        <w:r w:rsidRPr="00B31A9C" w:rsidDel="008C1DEF">
          <w:rPr>
            <w:sz w:val="24"/>
            <w:szCs w:val="24"/>
          </w:rPr>
          <w:delText>Paint</w:delText>
        </w:r>
        <w:bookmarkEnd w:id="3904"/>
      </w:del>
    </w:p>
    <w:p w14:paraId="769B04D7" w14:textId="70E5BA0E" w:rsidR="00B114E4" w:rsidRPr="00B31A9C" w:rsidDel="008C1DEF" w:rsidRDefault="00F32B74">
      <w:pPr>
        <w:tabs>
          <w:tab w:val="left" w:pos="0"/>
        </w:tabs>
        <w:jc w:val="both"/>
        <w:rPr>
          <w:del w:id="3906" w:author="Umang Patel" w:date="2024-03-23T11:37:00Z"/>
          <w:rFonts w:asciiTheme="majorHAnsi" w:hAnsiTheme="majorHAnsi"/>
          <w:bCs/>
          <w:sz w:val="24"/>
          <w:szCs w:val="24"/>
          <w:lang w:val="en-CA"/>
        </w:rPr>
        <w:pPrChange w:id="3907" w:author="Manoj Chalikwar" w:date="2024-03-23T15:56:00Z">
          <w:pPr>
            <w:tabs>
              <w:tab w:val="left" w:pos="0"/>
            </w:tabs>
            <w:spacing w:line="360" w:lineRule="auto"/>
            <w:jc w:val="both"/>
          </w:pPr>
        </w:pPrChange>
      </w:pPr>
      <w:del w:id="3908" w:author="Umang Patel" w:date="2024-03-23T11:37:00Z">
        <w:r w:rsidRPr="00B31A9C" w:rsidDel="008C1DEF">
          <w:rPr>
            <w:rFonts w:asciiTheme="majorHAnsi" w:hAnsiTheme="majorHAnsi"/>
            <w:bCs/>
            <w:sz w:val="24"/>
            <w:szCs w:val="24"/>
            <w:lang w:val="en-CA"/>
          </w:rPr>
          <w:delText xml:space="preserve">New paint jobs can increase the value of an </w:delText>
        </w:r>
        <w:r w:rsidR="00231047" w:rsidDel="008C1DEF">
          <w:rPr>
            <w:rFonts w:asciiTheme="majorHAnsi" w:hAnsiTheme="majorHAnsi"/>
            <w:bCs/>
            <w:sz w:val="24"/>
            <w:szCs w:val="24"/>
            <w:lang w:val="en-CA"/>
          </w:rPr>
          <w:delText>Helicopter</w:delText>
        </w:r>
        <w:r w:rsidRPr="00B31A9C" w:rsidDel="008C1DEF">
          <w:rPr>
            <w:rFonts w:asciiTheme="majorHAnsi" w:hAnsiTheme="majorHAnsi"/>
            <w:bCs/>
            <w:sz w:val="24"/>
            <w:szCs w:val="24"/>
            <w:lang w:val="en-CA"/>
          </w:rPr>
          <w:delText>, but buyers should be careful. The work could hide corrosion under the surface, which can negatively affect value.</w:delText>
        </w:r>
      </w:del>
    </w:p>
    <w:p w14:paraId="34159D19" w14:textId="1C5F5A28" w:rsidR="00C65A2C" w:rsidRPr="00B31A9C" w:rsidDel="008C1DEF" w:rsidRDefault="00F32B74">
      <w:pPr>
        <w:pStyle w:val="Heading2"/>
        <w:jc w:val="both"/>
        <w:rPr>
          <w:del w:id="3909" w:author="Umang Patel" w:date="2024-03-23T11:37:00Z"/>
          <w:sz w:val="24"/>
          <w:szCs w:val="24"/>
        </w:rPr>
        <w:pPrChange w:id="3910" w:author="Manoj Chalikwar" w:date="2024-03-23T15:56:00Z">
          <w:pPr>
            <w:pStyle w:val="Heading2"/>
          </w:pPr>
        </w:pPrChange>
      </w:pPr>
      <w:bookmarkStart w:id="3911" w:name="_Toc61270261"/>
      <w:del w:id="3912" w:author="Umang Patel" w:date="2024-03-23T11:37:00Z">
        <w:r w:rsidRPr="00B31A9C" w:rsidDel="008C1DEF">
          <w:rPr>
            <w:sz w:val="24"/>
            <w:szCs w:val="24"/>
          </w:rPr>
          <w:delText>Interior</w:delText>
        </w:r>
        <w:bookmarkEnd w:id="3911"/>
      </w:del>
    </w:p>
    <w:p w14:paraId="3C389EA0" w14:textId="1DD7D9D3" w:rsidR="00B114E4" w:rsidRPr="00B31A9C" w:rsidDel="008C1DEF" w:rsidRDefault="00F32B74">
      <w:pPr>
        <w:tabs>
          <w:tab w:val="left" w:pos="0"/>
        </w:tabs>
        <w:jc w:val="both"/>
        <w:rPr>
          <w:del w:id="3913" w:author="Umang Patel" w:date="2024-03-23T11:37:00Z"/>
          <w:rFonts w:asciiTheme="majorHAnsi" w:hAnsiTheme="majorHAnsi"/>
          <w:bCs/>
          <w:sz w:val="24"/>
          <w:szCs w:val="24"/>
          <w:lang w:val="en-CA"/>
        </w:rPr>
        <w:pPrChange w:id="3914" w:author="Manoj Chalikwar" w:date="2024-03-23T15:56:00Z">
          <w:pPr>
            <w:tabs>
              <w:tab w:val="left" w:pos="0"/>
            </w:tabs>
            <w:spacing w:line="360" w:lineRule="auto"/>
            <w:jc w:val="both"/>
          </w:pPr>
        </w:pPrChange>
      </w:pPr>
      <w:del w:id="3915" w:author="Umang Patel" w:date="2024-03-23T11:37:00Z">
        <w:r w:rsidRPr="00B31A9C" w:rsidDel="008C1DEF">
          <w:rPr>
            <w:rFonts w:asciiTheme="majorHAnsi" w:hAnsiTheme="majorHAnsi"/>
            <w:bCs/>
            <w:sz w:val="24"/>
            <w:szCs w:val="24"/>
            <w:lang w:val="en-CA"/>
          </w:rPr>
          <w:delText xml:space="preserve">Interiors that are in good condition and properly fit also enhance the value of the </w:delText>
        </w:r>
        <w:r w:rsidR="00231047" w:rsidDel="008C1DEF">
          <w:rPr>
            <w:rFonts w:asciiTheme="majorHAnsi" w:hAnsiTheme="majorHAnsi"/>
            <w:bCs/>
            <w:sz w:val="24"/>
            <w:szCs w:val="24"/>
            <w:lang w:val="en-CA"/>
          </w:rPr>
          <w:delText>Helicopter</w:delText>
        </w:r>
        <w:r w:rsidRPr="00B31A9C" w:rsidDel="008C1DEF">
          <w:rPr>
            <w:rFonts w:asciiTheme="majorHAnsi" w:hAnsiTheme="majorHAnsi"/>
            <w:bCs/>
            <w:sz w:val="24"/>
            <w:szCs w:val="24"/>
            <w:lang w:val="en-CA"/>
          </w:rPr>
          <w:delText xml:space="preserve">. Even so, some owners still choose to update their </w:delText>
        </w:r>
        <w:r w:rsidR="00231047" w:rsidDel="008C1DEF">
          <w:rPr>
            <w:rFonts w:asciiTheme="majorHAnsi" w:hAnsiTheme="majorHAnsi"/>
            <w:bCs/>
            <w:sz w:val="24"/>
            <w:szCs w:val="24"/>
            <w:lang w:val="en-CA"/>
          </w:rPr>
          <w:delText>Helicopter</w:delText>
        </w:r>
        <w:r w:rsidRPr="00B31A9C" w:rsidDel="008C1DEF">
          <w:rPr>
            <w:rFonts w:asciiTheme="majorHAnsi" w:hAnsiTheme="majorHAnsi"/>
            <w:bCs/>
            <w:sz w:val="24"/>
            <w:szCs w:val="24"/>
            <w:lang w:val="en-CA"/>
          </w:rPr>
          <w:delText xml:space="preserve">’s interiors before they sell so that colors and patterns more closely match the latest trends. Choosing to do so can lessen the time the </w:delText>
        </w:r>
        <w:r w:rsidR="00231047" w:rsidDel="008C1DEF">
          <w:rPr>
            <w:rFonts w:asciiTheme="majorHAnsi" w:hAnsiTheme="majorHAnsi"/>
            <w:bCs/>
            <w:sz w:val="24"/>
            <w:szCs w:val="24"/>
            <w:lang w:val="en-CA"/>
          </w:rPr>
          <w:delText>Helicopter</w:delText>
        </w:r>
        <w:r w:rsidRPr="00B31A9C" w:rsidDel="008C1DEF">
          <w:rPr>
            <w:rFonts w:asciiTheme="majorHAnsi" w:hAnsiTheme="majorHAnsi"/>
            <w:bCs/>
            <w:sz w:val="24"/>
            <w:szCs w:val="24"/>
            <w:lang w:val="en-CA"/>
          </w:rPr>
          <w:delText xml:space="preserve"> are on the market.</w:delText>
        </w:r>
      </w:del>
    </w:p>
    <w:p w14:paraId="632A3218" w14:textId="77777777" w:rsidR="00A23C19" w:rsidRDefault="00A23C19">
      <w:pPr>
        <w:spacing w:before="0" w:after="0" w:line="240" w:lineRule="auto"/>
        <w:jc w:val="both"/>
        <w:rPr>
          <w:lang w:bidi="hi-IN"/>
        </w:rPr>
        <w:pPrChange w:id="3916" w:author="Manoj Chalikwar" w:date="2024-03-23T15:56:00Z">
          <w:pPr>
            <w:spacing w:before="0" w:after="0" w:line="240" w:lineRule="auto"/>
          </w:pPr>
        </w:pPrChange>
      </w:pPr>
      <w:r>
        <w:rPr>
          <w:lang w:bidi="hi-IN"/>
        </w:rPr>
        <w:br w:type="page"/>
      </w:r>
    </w:p>
    <w:p w14:paraId="64D0B7FB" w14:textId="77777777" w:rsidR="00423253" w:rsidRDefault="00A678F9" w:rsidP="00423253">
      <w:pPr>
        <w:pStyle w:val="Heading1"/>
      </w:pPr>
      <w:bookmarkStart w:id="3917" w:name="_Toc60738231"/>
      <w:bookmarkStart w:id="3918" w:name="_Toc61009808"/>
      <w:bookmarkStart w:id="3919" w:name="_Toc61009969"/>
      <w:bookmarkStart w:id="3920" w:name="_Toc61077957"/>
      <w:bookmarkStart w:id="3921" w:name="_Toc61253474"/>
      <w:bookmarkStart w:id="3922" w:name="_Toc61253802"/>
      <w:bookmarkStart w:id="3923" w:name="_Toc61253968"/>
      <w:bookmarkStart w:id="3924" w:name="_Toc61255142"/>
      <w:bookmarkStart w:id="3925" w:name="_Toc61267618"/>
      <w:bookmarkStart w:id="3926" w:name="_Toc61269669"/>
      <w:bookmarkStart w:id="3927" w:name="_Toc61270100"/>
      <w:bookmarkStart w:id="3928" w:name="_Toc61270262"/>
      <w:bookmarkStart w:id="3929" w:name="_Toc160619698"/>
      <w:bookmarkStart w:id="3930" w:name="_Toc61270263"/>
      <w:bookmarkStart w:id="3931" w:name="_Toc162088305"/>
      <w:bookmarkEnd w:id="3917"/>
      <w:bookmarkEnd w:id="3918"/>
      <w:bookmarkEnd w:id="3919"/>
      <w:bookmarkEnd w:id="3920"/>
      <w:bookmarkEnd w:id="3921"/>
      <w:bookmarkEnd w:id="3922"/>
      <w:bookmarkEnd w:id="3923"/>
      <w:bookmarkEnd w:id="3924"/>
      <w:bookmarkEnd w:id="3925"/>
      <w:bookmarkEnd w:id="3926"/>
      <w:bookmarkEnd w:id="3927"/>
      <w:bookmarkEnd w:id="3928"/>
      <w:bookmarkEnd w:id="3929"/>
      <w:r>
        <w:rPr>
          <w:lang w:val="en-US"/>
        </w:rPr>
        <w:lastRenderedPageBreak/>
        <w:t>Actual Photograph</w:t>
      </w:r>
      <w:bookmarkEnd w:id="3930"/>
      <w:bookmarkEnd w:id="3931"/>
    </w:p>
    <w:p w14:paraId="362EFC4A" w14:textId="77777777" w:rsidR="00B114E4" w:rsidRDefault="00A678F9">
      <w:pPr>
        <w:pStyle w:val="Heading2"/>
        <w:rPr>
          <w:noProof/>
        </w:rPr>
      </w:pPr>
      <w:bookmarkStart w:id="3932" w:name="_Toc61270264"/>
      <w:bookmarkStart w:id="3933" w:name="_Toc162088306"/>
      <w:r>
        <w:rPr>
          <w:noProof/>
        </w:rPr>
        <w:t>Actual Photo of Airframe- VT-</w:t>
      </w:r>
      <w:bookmarkEnd w:id="3932"/>
      <w:r w:rsidR="008C60D0">
        <w:rPr>
          <w:noProof/>
        </w:rPr>
        <w:t>HLD</w:t>
      </w:r>
      <w:bookmarkEnd w:id="3933"/>
    </w:p>
    <w:p w14:paraId="43917022" w14:textId="15987DA1" w:rsidR="008C60D0" w:rsidRDefault="008C60D0" w:rsidP="008C60D0">
      <w:pPr>
        <w:pStyle w:val="Heading3"/>
      </w:pPr>
      <w:del w:id="3934" w:author="Umang Patel" w:date="2024-03-23T11:37:00Z">
        <w:r w:rsidDel="008A25A8">
          <w:delText>Cabin interior</w:delText>
        </w:r>
      </w:del>
      <w:bookmarkStart w:id="3935" w:name="_Toc162088307"/>
      <w:ins w:id="3936" w:author="Umang Patel" w:date="2024-03-23T11:37:00Z">
        <w:r w:rsidR="008A25A8">
          <w:t>Engine Plate</w:t>
        </w:r>
      </w:ins>
      <w:bookmarkEnd w:id="3935"/>
    </w:p>
    <w:p w14:paraId="2307D381" w14:textId="77777777" w:rsidR="00E27987" w:rsidRDefault="008C60D0" w:rsidP="008C60D0">
      <w:pPr>
        <w:rPr>
          <w:ins w:id="3937" w:author="Umang Patel" w:date="2024-03-23T11:39:00Z"/>
          <w:lang w:bidi="hi-IN"/>
        </w:rPr>
      </w:pPr>
      <w:del w:id="3938" w:author="Umang Patel" w:date="2024-03-23T11:37:00Z">
        <w:r w:rsidDel="008C1DEF">
          <w:rPr>
            <w:rFonts w:ascii="Verdana" w:hAnsi="Verdana"/>
            <w:noProof/>
          </w:rPr>
          <w:drawing>
            <wp:inline distT="0" distB="0" distL="0" distR="0" wp14:anchorId="715411EC" wp14:editId="70422C88">
              <wp:extent cx="5400000" cy="3657103"/>
              <wp:effectExtent l="0" t="0" r="0" b="635"/>
              <wp:docPr id="2022392738" name="Picture 26" descr="C:\Users\em\Downloads\WhatsApp Image 2024-03-04 at 9.22.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Downloads\WhatsApp Image 2024-03-04 at 9.22.23 PM.jpe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5400000" cy="3657103"/>
                      </a:xfrm>
                      <a:prstGeom prst="rect">
                        <a:avLst/>
                      </a:prstGeom>
                      <a:noFill/>
                      <a:ln w="9525">
                        <a:noFill/>
                        <a:miter lim="800000"/>
                        <a:headEnd/>
                        <a:tailEnd/>
                      </a:ln>
                    </pic:spPr>
                  </pic:pic>
                </a:graphicData>
              </a:graphic>
            </wp:inline>
          </w:drawing>
        </w:r>
      </w:del>
      <w:ins w:id="3939" w:author="Umang Patel" w:date="2024-03-23T11:37:00Z">
        <w:r w:rsidR="008A25A8">
          <w:rPr>
            <w:rFonts w:ascii="Verdana" w:hAnsi="Verdana"/>
            <w:noProof/>
          </w:rPr>
          <w:drawing>
            <wp:inline distT="0" distB="0" distL="0" distR="0" wp14:anchorId="0F37C4A4" wp14:editId="6B9C2BFB">
              <wp:extent cx="5124450" cy="2867025"/>
              <wp:effectExtent l="0" t="0" r="0" b="9525"/>
              <wp:docPr id="38" name="Picture 27" descr="C:\Users\em\Downloads\WhatsApp Image 2024-03-20 at 4.28.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em\Downloads\WhatsApp Image 2024-03-20 at 4.28.12 PM.jpeg"/>
                      <pic:cNvPicPr>
                        <a:picLocks noChangeAspect="1" noChangeArrowheads="1"/>
                      </pic:cNvPicPr>
                    </pic:nvPicPr>
                    <pic:blipFill>
                      <a:blip r:embed="rId34" cstate="print"/>
                      <a:srcRect/>
                      <a:stretch>
                        <a:fillRect/>
                      </a:stretch>
                    </pic:blipFill>
                    <pic:spPr bwMode="auto">
                      <a:xfrm rot="10800000">
                        <a:off x="0" y="0"/>
                        <a:ext cx="5134151" cy="2872453"/>
                      </a:xfrm>
                      <a:prstGeom prst="rect">
                        <a:avLst/>
                      </a:prstGeom>
                      <a:noFill/>
                      <a:ln w="9525">
                        <a:noFill/>
                        <a:miter lim="800000"/>
                        <a:headEnd/>
                        <a:tailEnd/>
                      </a:ln>
                    </pic:spPr>
                  </pic:pic>
                </a:graphicData>
              </a:graphic>
            </wp:inline>
          </w:drawing>
        </w:r>
      </w:ins>
      <w:ins w:id="3940" w:author="Umang Patel" w:date="2024-03-23T11:38:00Z">
        <w:r w:rsidR="00CE719A">
          <w:rPr>
            <w:lang w:bidi="hi-IN"/>
          </w:rPr>
          <w:t xml:space="preserve"> </w:t>
        </w:r>
      </w:ins>
    </w:p>
    <w:p w14:paraId="3D87AC9B" w14:textId="034256C7" w:rsidR="008C60D0" w:rsidRDefault="00CE719A" w:rsidP="008C60D0">
      <w:pPr>
        <w:rPr>
          <w:ins w:id="3941" w:author="Umang Patel" w:date="2024-03-23T11:39:00Z"/>
          <w:lang w:bidi="hi-IN"/>
        </w:rPr>
      </w:pPr>
      <w:ins w:id="3942" w:author="Umang Patel" w:date="2024-03-23T11:38:00Z">
        <w:r>
          <w:rPr>
            <w:rFonts w:ascii="Verdana" w:hAnsi="Verdana"/>
            <w:noProof/>
          </w:rPr>
          <w:drawing>
            <wp:inline distT="0" distB="0" distL="0" distR="0" wp14:anchorId="62236A8A" wp14:editId="5732AA26">
              <wp:extent cx="5062538" cy="2867025"/>
              <wp:effectExtent l="0" t="0" r="5080" b="0"/>
              <wp:docPr id="41" name="Picture 28" descr="C:\Users\em\Downloads\WhatsApp Image 2024-03-20 at 4.28.1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em\Downloads\WhatsApp Image 2024-03-20 at 4.28.13 PM (1).jpeg"/>
                      <pic:cNvPicPr>
                        <a:picLocks noChangeAspect="1" noChangeArrowheads="1"/>
                      </pic:cNvPicPr>
                    </pic:nvPicPr>
                    <pic:blipFill>
                      <a:blip r:embed="rId35"/>
                      <a:srcRect/>
                      <a:stretch>
                        <a:fillRect/>
                      </a:stretch>
                    </pic:blipFill>
                    <pic:spPr bwMode="auto">
                      <a:xfrm rot="10800000">
                        <a:off x="0" y="0"/>
                        <a:ext cx="5068589" cy="2870452"/>
                      </a:xfrm>
                      <a:prstGeom prst="rect">
                        <a:avLst/>
                      </a:prstGeom>
                      <a:noFill/>
                      <a:ln w="9525">
                        <a:noFill/>
                        <a:miter lim="800000"/>
                        <a:headEnd/>
                        <a:tailEnd/>
                      </a:ln>
                    </pic:spPr>
                  </pic:pic>
                </a:graphicData>
              </a:graphic>
            </wp:inline>
          </w:drawing>
        </w:r>
      </w:ins>
      <w:del w:id="3943" w:author="Umang Patel" w:date="2024-03-23T11:37:00Z">
        <w:r w:rsidR="00E97C00" w:rsidDel="008A25A8">
          <w:rPr>
            <w:noProof/>
          </w:rPr>
          <w:drawing>
            <wp:inline distT="0" distB="0" distL="0" distR="0" wp14:anchorId="6507C062" wp14:editId="7A92B5C4">
              <wp:extent cx="5400000" cy="3386124"/>
              <wp:effectExtent l="0" t="0" r="0" b="5080"/>
              <wp:docPr id="7595694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5400000" cy="3386124"/>
                      </a:xfrm>
                      <a:prstGeom prst="rect">
                        <a:avLst/>
                      </a:prstGeom>
                      <a:noFill/>
                      <a:ln>
                        <a:noFill/>
                      </a:ln>
                    </pic:spPr>
                  </pic:pic>
                </a:graphicData>
              </a:graphic>
            </wp:inline>
          </w:drawing>
        </w:r>
      </w:del>
    </w:p>
    <w:p w14:paraId="6E1CE692" w14:textId="1D39BC76" w:rsidR="00E27987" w:rsidRDefault="00E27987">
      <w:pPr>
        <w:spacing w:before="0" w:after="0" w:line="240" w:lineRule="auto"/>
        <w:rPr>
          <w:ins w:id="3944" w:author="Umang Patel" w:date="2024-03-23T11:39:00Z"/>
          <w:lang w:bidi="hi-IN"/>
        </w:rPr>
      </w:pPr>
      <w:ins w:id="3945" w:author="Umang Patel" w:date="2024-03-23T11:39:00Z">
        <w:r>
          <w:rPr>
            <w:lang w:bidi="hi-IN"/>
          </w:rPr>
          <w:br w:type="page"/>
        </w:r>
      </w:ins>
    </w:p>
    <w:p w14:paraId="4AFFC426" w14:textId="754B676B" w:rsidR="00E27987" w:rsidDel="002400C0" w:rsidRDefault="00E27987" w:rsidP="008C60D0">
      <w:pPr>
        <w:rPr>
          <w:del w:id="3946" w:author="Umang Patel" w:date="2024-03-23T11:39:00Z"/>
          <w:lang w:bidi="hi-IN"/>
        </w:rPr>
      </w:pPr>
      <w:bookmarkStart w:id="3947" w:name="_Toc162086867"/>
      <w:bookmarkStart w:id="3948" w:name="_Toc162087424"/>
      <w:bookmarkStart w:id="3949" w:name="_Toc162088128"/>
      <w:bookmarkStart w:id="3950" w:name="_Toc162088308"/>
      <w:bookmarkEnd w:id="3947"/>
      <w:bookmarkEnd w:id="3948"/>
      <w:bookmarkEnd w:id="3949"/>
      <w:bookmarkEnd w:id="3950"/>
    </w:p>
    <w:p w14:paraId="18F59180" w14:textId="77777777" w:rsidR="008C60D0" w:rsidRDefault="008C60D0" w:rsidP="008C60D0">
      <w:pPr>
        <w:pStyle w:val="Heading3"/>
      </w:pPr>
      <w:bookmarkStart w:id="3951" w:name="_Toc162088309"/>
      <w:r>
        <w:t>Head and engine</w:t>
      </w:r>
      <w:bookmarkEnd w:id="3951"/>
    </w:p>
    <w:p w14:paraId="1FDB9127" w14:textId="422B8C00" w:rsidR="00E97C00" w:rsidRDefault="008C60D0" w:rsidP="008C60D0">
      <w:pPr>
        <w:rPr>
          <w:ins w:id="3952" w:author="Umang Patel" w:date="2024-03-23T11:40:00Z"/>
          <w:lang w:bidi="hi-IN"/>
        </w:rPr>
      </w:pPr>
      <w:del w:id="3953" w:author="Umang Patel" w:date="2024-03-23T11:39:00Z">
        <w:r w:rsidDel="002400C0">
          <w:rPr>
            <w:rFonts w:ascii="Verdana" w:hAnsi="Verdana"/>
            <w:noProof/>
          </w:rPr>
          <w:drawing>
            <wp:inline distT="0" distB="0" distL="0" distR="0" wp14:anchorId="57F0D2B6" wp14:editId="4AE09ED4">
              <wp:extent cx="2599578" cy="2520000"/>
              <wp:effectExtent l="0" t="0" r="0" b="0"/>
              <wp:docPr id="862470963" name="Picture 30" descr="C:\Users\em\Downloads\WhatsApp Image 2024-03-04 at 9.22.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Downloads\WhatsApp Image 2024-03-04 at 9.22.24 PM.jpeg"/>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599578" cy="2520000"/>
                      </a:xfrm>
                      <a:prstGeom prst="rect">
                        <a:avLst/>
                      </a:prstGeom>
                      <a:noFill/>
                      <a:ln w="9525">
                        <a:noFill/>
                        <a:miter lim="800000"/>
                        <a:headEnd/>
                        <a:tailEnd/>
                      </a:ln>
                    </pic:spPr>
                  </pic:pic>
                </a:graphicData>
              </a:graphic>
            </wp:inline>
          </w:drawing>
        </w:r>
      </w:del>
      <w:r w:rsidR="00E97C00">
        <w:rPr>
          <w:lang w:bidi="hi-IN"/>
        </w:rPr>
        <w:t xml:space="preserve"> </w:t>
      </w:r>
      <w:ins w:id="3954" w:author="Umang Patel" w:date="2024-03-23T11:39:00Z">
        <w:r w:rsidR="006E17AD">
          <w:rPr>
            <w:rFonts w:ascii="Verdana" w:hAnsi="Verdana"/>
            <w:noProof/>
          </w:rPr>
          <w:drawing>
            <wp:inline distT="0" distB="0" distL="0" distR="0" wp14:anchorId="1BA6BFA8" wp14:editId="40245D2C">
              <wp:extent cx="2838283" cy="5599354"/>
              <wp:effectExtent l="0" t="8890" r="0" b="0"/>
              <wp:docPr id="39" name="Picture 31" descr="C:\Users\em\Downloads\WhatsApp Image 2024-03-20 at 4.28.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em\Downloads\WhatsApp Image 2024-03-20 at 4.28.11 PM.jpeg"/>
                      <pic:cNvPicPr>
                        <a:picLocks noChangeAspect="1" noChangeArrowheads="1"/>
                      </pic:cNvPicPr>
                    </pic:nvPicPr>
                    <pic:blipFill>
                      <a:blip r:embed="rId38" cstate="print"/>
                      <a:srcRect/>
                      <a:stretch>
                        <a:fillRect/>
                      </a:stretch>
                    </pic:blipFill>
                    <pic:spPr bwMode="auto">
                      <a:xfrm rot="5400000">
                        <a:off x="0" y="0"/>
                        <a:ext cx="2843968" cy="5610569"/>
                      </a:xfrm>
                      <a:prstGeom prst="rect">
                        <a:avLst/>
                      </a:prstGeom>
                      <a:noFill/>
                      <a:ln w="9525">
                        <a:noFill/>
                        <a:miter lim="800000"/>
                        <a:headEnd/>
                        <a:tailEnd/>
                      </a:ln>
                    </pic:spPr>
                  </pic:pic>
                </a:graphicData>
              </a:graphic>
            </wp:inline>
          </w:drawing>
        </w:r>
      </w:ins>
      <w:del w:id="3955" w:author="Umang Patel" w:date="2024-03-23T11:39:00Z">
        <w:r w:rsidR="00E97C00" w:rsidDel="002400C0">
          <w:rPr>
            <w:noProof/>
          </w:rPr>
          <w:drawing>
            <wp:inline distT="0" distB="0" distL="0" distR="0" wp14:anchorId="73A2E07B" wp14:editId="54151857">
              <wp:extent cx="3023316" cy="2520000"/>
              <wp:effectExtent l="0" t="0" r="5715" b="0"/>
              <wp:docPr id="2079757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3023316" cy="2520000"/>
                      </a:xfrm>
                      <a:prstGeom prst="rect">
                        <a:avLst/>
                      </a:prstGeom>
                      <a:noFill/>
                      <a:ln>
                        <a:noFill/>
                      </a:ln>
                    </pic:spPr>
                  </pic:pic>
                </a:graphicData>
              </a:graphic>
            </wp:inline>
          </w:drawing>
        </w:r>
      </w:del>
    </w:p>
    <w:p w14:paraId="38C6A9F2" w14:textId="7606BF47" w:rsidR="006E17AD" w:rsidDel="002437D0" w:rsidRDefault="002437D0" w:rsidP="008C60D0">
      <w:pPr>
        <w:rPr>
          <w:del w:id="3956" w:author="Umang Patel" w:date="2024-03-23T11:40:00Z"/>
          <w:lang w:bidi="hi-IN"/>
        </w:rPr>
      </w:pPr>
      <w:ins w:id="3957" w:author="Umang Patel" w:date="2024-03-23T11:40:00Z">
        <w:r>
          <w:rPr>
            <w:rFonts w:ascii="Verdana" w:hAnsi="Verdana"/>
            <w:noProof/>
          </w:rPr>
          <w:drawing>
            <wp:inline distT="0" distB="0" distL="0" distR="0" wp14:anchorId="7BE504E5" wp14:editId="6045AD07">
              <wp:extent cx="3080267" cy="5614670"/>
              <wp:effectExtent l="8890" t="0" r="0" b="0"/>
              <wp:docPr id="40" name="Picture 33" descr="C:\Users\em\Downloads\WhatsApp Image 2024-03-20 at 4.28.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em\Downloads\WhatsApp Image 2024-03-20 at 4.28.13 PM.jpeg"/>
                      <pic:cNvPicPr>
                        <a:picLocks noChangeAspect="1" noChangeArrowheads="1"/>
                      </pic:cNvPicPr>
                    </pic:nvPicPr>
                    <pic:blipFill>
                      <a:blip r:embed="rId40" cstate="print"/>
                      <a:srcRect/>
                      <a:stretch>
                        <a:fillRect/>
                      </a:stretch>
                    </pic:blipFill>
                    <pic:spPr bwMode="auto">
                      <a:xfrm rot="5400000">
                        <a:off x="0" y="0"/>
                        <a:ext cx="3090599" cy="5633503"/>
                      </a:xfrm>
                      <a:prstGeom prst="rect">
                        <a:avLst/>
                      </a:prstGeom>
                      <a:noFill/>
                      <a:ln w="9525">
                        <a:noFill/>
                        <a:miter lim="800000"/>
                        <a:headEnd/>
                        <a:tailEnd/>
                      </a:ln>
                    </pic:spPr>
                  </pic:pic>
                </a:graphicData>
              </a:graphic>
            </wp:inline>
          </w:drawing>
        </w:r>
      </w:ins>
    </w:p>
    <w:p w14:paraId="455C3ABE" w14:textId="77777777" w:rsidR="00E97C00" w:rsidDel="00B31A9C" w:rsidRDefault="00E97C00">
      <w:pPr>
        <w:rPr>
          <w:del w:id="3958" w:author="vastukala mumbai" w:date="2024-03-06T12:34:00Z"/>
          <w:lang w:bidi="hi-IN"/>
        </w:rPr>
      </w:pPr>
    </w:p>
    <w:p w14:paraId="7E465FFD" w14:textId="0B596430" w:rsidR="00E97C00" w:rsidDel="002437D0" w:rsidRDefault="00E97C00">
      <w:pPr>
        <w:spacing w:before="0" w:after="0" w:line="240" w:lineRule="auto"/>
        <w:rPr>
          <w:del w:id="3959" w:author="Umang Patel" w:date="2024-03-23T11:40:00Z"/>
          <w:lang w:bidi="hi-IN"/>
        </w:rPr>
      </w:pPr>
    </w:p>
    <w:p w14:paraId="6CDD6C5C" w14:textId="7F06D31B" w:rsidR="008C60D0" w:rsidDel="002437D0" w:rsidRDefault="008C60D0">
      <w:pPr>
        <w:pStyle w:val="Heading3"/>
        <w:numPr>
          <w:ilvl w:val="0"/>
          <w:numId w:val="0"/>
        </w:numPr>
        <w:rPr>
          <w:del w:id="3960" w:author="Umang Patel" w:date="2024-03-23T11:40:00Z"/>
        </w:rPr>
        <w:pPrChange w:id="3961" w:author="Umang Patel" w:date="2024-03-23T11:40:00Z">
          <w:pPr>
            <w:pStyle w:val="Heading3"/>
          </w:pPr>
        </w:pPrChange>
      </w:pPr>
      <w:del w:id="3962" w:author="Umang Patel" w:date="2024-03-23T11:40:00Z">
        <w:r w:rsidDel="002437D0">
          <w:delText>Data Plate</w:delText>
        </w:r>
      </w:del>
    </w:p>
    <w:p w14:paraId="05930494" w14:textId="0EE2D300" w:rsidR="00E97C00" w:rsidDel="00B31A9C" w:rsidRDefault="008C60D0">
      <w:pPr>
        <w:pStyle w:val="Heading3"/>
        <w:numPr>
          <w:ilvl w:val="0"/>
          <w:numId w:val="0"/>
        </w:numPr>
        <w:rPr>
          <w:del w:id="3963" w:author="vastukala mumbai" w:date="2024-03-06T12:38:00Z"/>
        </w:rPr>
        <w:pPrChange w:id="3964" w:author="Umang Patel" w:date="2024-03-23T11:40:00Z">
          <w:pPr/>
        </w:pPrChange>
      </w:pPr>
      <w:del w:id="3965" w:author="Umang Patel" w:date="2024-03-23T11:39:00Z">
        <w:r w:rsidDel="002400C0">
          <w:rPr>
            <w:rFonts w:ascii="Verdana" w:hAnsi="Verdana"/>
            <w:noProof/>
          </w:rPr>
          <w:drawing>
            <wp:inline distT="0" distB="0" distL="0" distR="0" wp14:anchorId="4A5DAA24" wp14:editId="2EC56DF5">
              <wp:extent cx="2943225" cy="3360845"/>
              <wp:effectExtent l="0" t="0" r="0" b="0"/>
              <wp:docPr id="238879557" name="Picture 34" descr="C:\Users\em\Downloads\WhatsApp Image 2024-03-04 at 9.22.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Downloads\WhatsApp Image 2024-03-04 at 9.22.18 PM.jpe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944107" cy="3361852"/>
                      </a:xfrm>
                      <a:prstGeom prst="rect">
                        <a:avLst/>
                      </a:prstGeom>
                      <a:noFill/>
                      <a:ln w="9525">
                        <a:noFill/>
                        <a:miter lim="800000"/>
                        <a:headEnd/>
                        <a:tailEnd/>
                      </a:ln>
                    </pic:spPr>
                  </pic:pic>
                </a:graphicData>
              </a:graphic>
            </wp:inline>
          </w:drawing>
        </w:r>
      </w:del>
    </w:p>
    <w:p w14:paraId="74235EAE" w14:textId="77777777" w:rsidR="00B31A9C" w:rsidRDefault="00B31A9C">
      <w:pPr>
        <w:rPr>
          <w:ins w:id="3966" w:author="vastukala mumbai" w:date="2024-03-06T12:38:00Z"/>
        </w:rPr>
        <w:pPrChange w:id="3967" w:author="Umang Patel" w:date="2024-03-23T11:40:00Z">
          <w:pPr>
            <w:spacing w:before="0" w:after="0" w:line="240" w:lineRule="auto"/>
          </w:pPr>
        </w:pPrChange>
      </w:pPr>
    </w:p>
    <w:p w14:paraId="0BF42CE7" w14:textId="40274938" w:rsidR="00B31A9C" w:rsidDel="002437D0" w:rsidRDefault="00B31A9C" w:rsidP="00B31A9C">
      <w:pPr>
        <w:jc w:val="center"/>
        <w:rPr>
          <w:ins w:id="3968" w:author="vastukala mumbai" w:date="2024-03-06T12:38:00Z"/>
          <w:del w:id="3969" w:author="Umang Patel" w:date="2024-03-23T11:41:00Z"/>
          <w:lang w:bidi="hi-IN"/>
        </w:rPr>
      </w:pPr>
    </w:p>
    <w:p w14:paraId="316B5EC7" w14:textId="77777777" w:rsidR="00B31A9C" w:rsidDel="002437D0" w:rsidRDefault="00B31A9C">
      <w:pPr>
        <w:spacing w:before="0" w:after="0" w:line="240" w:lineRule="auto"/>
        <w:rPr>
          <w:ins w:id="3970" w:author="vastukala mumbai" w:date="2024-03-06T12:39:00Z"/>
          <w:del w:id="3971" w:author="Umang Patel" w:date="2024-03-23T11:41:00Z"/>
          <w:lang w:bidi="hi-IN"/>
        </w:rPr>
      </w:pPr>
      <w:ins w:id="3972" w:author="vastukala mumbai" w:date="2024-03-06T12:39:00Z">
        <w:del w:id="3973" w:author="Umang Patel" w:date="2024-03-23T11:41:00Z">
          <w:r w:rsidDel="002437D0">
            <w:rPr>
              <w:lang w:bidi="hi-IN"/>
            </w:rPr>
            <w:br w:type="page"/>
          </w:r>
        </w:del>
      </w:ins>
    </w:p>
    <w:p w14:paraId="7F1FCF5B" w14:textId="77777777" w:rsidR="00E97C00" w:rsidDel="00B31A9C" w:rsidRDefault="00E97C00">
      <w:pPr>
        <w:jc w:val="center"/>
        <w:rPr>
          <w:del w:id="3974" w:author="vastukala mumbai" w:date="2024-03-06T12:39:00Z"/>
          <w:lang w:bidi="hi-IN"/>
        </w:rPr>
        <w:pPrChange w:id="3975" w:author="Umang Patel" w:date="2024-03-23T11:41:00Z">
          <w:pPr/>
        </w:pPrChange>
      </w:pPr>
      <w:del w:id="3976" w:author="vastukala mumbai" w:date="2024-03-06T12:38:00Z">
        <w:r w:rsidDel="00B31A9C">
          <w:rPr>
            <w:noProof/>
          </w:rPr>
          <w:drawing>
            <wp:inline distT="0" distB="0" distL="0" distR="0" wp14:anchorId="08A90B2C" wp14:editId="581E5121">
              <wp:extent cx="3036496" cy="5400000"/>
              <wp:effectExtent l="0" t="635" r="0" b="0"/>
              <wp:docPr id="14297532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16200000">
                        <a:off x="0" y="0"/>
                        <a:ext cx="3036496" cy="5400000"/>
                      </a:xfrm>
                      <a:prstGeom prst="rect">
                        <a:avLst/>
                      </a:prstGeom>
                      <a:noFill/>
                      <a:ln>
                        <a:noFill/>
                      </a:ln>
                    </pic:spPr>
                  </pic:pic>
                </a:graphicData>
              </a:graphic>
            </wp:inline>
          </w:drawing>
        </w:r>
      </w:del>
      <w:bookmarkStart w:id="3977" w:name="_Toc160621349"/>
      <w:bookmarkEnd w:id="3977"/>
    </w:p>
    <w:p w14:paraId="0262D8D0" w14:textId="306345D7" w:rsidR="008C60D0" w:rsidDel="002437D0" w:rsidRDefault="008C60D0">
      <w:pPr>
        <w:pStyle w:val="Heading3"/>
        <w:numPr>
          <w:ilvl w:val="0"/>
          <w:numId w:val="0"/>
        </w:numPr>
        <w:rPr>
          <w:del w:id="3978" w:author="Umang Patel" w:date="2024-03-23T11:41:00Z"/>
        </w:rPr>
        <w:pPrChange w:id="3979" w:author="Umang Patel" w:date="2024-03-23T11:41:00Z">
          <w:pPr>
            <w:pStyle w:val="Heading3"/>
          </w:pPr>
        </w:pPrChange>
      </w:pPr>
      <w:del w:id="3980" w:author="Umang Patel" w:date="2024-03-23T11:40:00Z">
        <w:r w:rsidDel="002437D0">
          <w:delText>T</w:delText>
        </w:r>
      </w:del>
      <w:del w:id="3981" w:author="Umang Patel" w:date="2024-03-23T11:41:00Z">
        <w:r w:rsidDel="002437D0">
          <w:delText>ail assembly</w:delText>
        </w:r>
      </w:del>
    </w:p>
    <w:p w14:paraId="252455B1" w14:textId="1DA25CEE" w:rsidR="00E97C00" w:rsidDel="002437D0" w:rsidRDefault="00E97C00">
      <w:pPr>
        <w:pStyle w:val="Heading3"/>
        <w:numPr>
          <w:ilvl w:val="0"/>
          <w:numId w:val="0"/>
        </w:numPr>
        <w:rPr>
          <w:del w:id="3982" w:author="Umang Patel" w:date="2024-03-23T11:41:00Z"/>
        </w:rPr>
        <w:pPrChange w:id="3983" w:author="Umang Patel" w:date="2024-03-23T11:41:00Z">
          <w:pPr>
            <w:spacing w:before="0" w:after="0" w:line="240" w:lineRule="auto"/>
          </w:pPr>
        </w:pPrChange>
      </w:pPr>
      <w:del w:id="3984" w:author="Umang Patel" w:date="2024-03-23T11:41:00Z">
        <w:r w:rsidDel="002437D0">
          <w:rPr>
            <w:noProof/>
          </w:rPr>
          <w:drawing>
            <wp:inline distT="0" distB="0" distL="0" distR="0" wp14:anchorId="1E1B3708" wp14:editId="151AF1CB">
              <wp:extent cx="5400000" cy="3036827"/>
              <wp:effectExtent l="0" t="0" r="0" b="0"/>
              <wp:docPr id="13643009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400000" cy="3036827"/>
                      </a:xfrm>
                      <a:prstGeom prst="rect">
                        <a:avLst/>
                      </a:prstGeom>
                      <a:noFill/>
                      <a:ln>
                        <a:noFill/>
                      </a:ln>
                    </pic:spPr>
                  </pic:pic>
                </a:graphicData>
              </a:graphic>
            </wp:inline>
          </w:drawing>
        </w:r>
      </w:del>
    </w:p>
    <w:p w14:paraId="7DF82EA2" w14:textId="44ED1DF9" w:rsidR="00B31A9C" w:rsidDel="002437D0" w:rsidRDefault="00B31A9C">
      <w:pPr>
        <w:pStyle w:val="Heading3"/>
        <w:numPr>
          <w:ilvl w:val="0"/>
          <w:numId w:val="0"/>
        </w:numPr>
        <w:rPr>
          <w:ins w:id="3985" w:author="vastukala mumbai" w:date="2024-03-06T12:36:00Z"/>
          <w:del w:id="3986" w:author="Umang Patel" w:date="2024-03-23T11:41:00Z"/>
        </w:rPr>
        <w:pPrChange w:id="3987" w:author="Umang Patel" w:date="2024-03-23T11:41:00Z">
          <w:pPr>
            <w:spacing w:before="0" w:after="0" w:line="240" w:lineRule="auto"/>
          </w:pPr>
        </w:pPrChange>
      </w:pPr>
      <w:ins w:id="3988" w:author="vastukala mumbai" w:date="2024-03-06T12:36:00Z">
        <w:del w:id="3989" w:author="Umang Patel" w:date="2024-03-23T11:41:00Z">
          <w:r w:rsidDel="002437D0">
            <w:br w:type="page"/>
          </w:r>
        </w:del>
      </w:ins>
    </w:p>
    <w:p w14:paraId="3521EAB3" w14:textId="57A3B8EA" w:rsidR="00E97C00" w:rsidDel="002437D0" w:rsidRDefault="00E97C00">
      <w:pPr>
        <w:pStyle w:val="Heading3"/>
        <w:numPr>
          <w:ilvl w:val="0"/>
          <w:numId w:val="0"/>
        </w:numPr>
        <w:rPr>
          <w:del w:id="3990" w:author="Umang Patel" w:date="2024-03-23T11:41:00Z"/>
        </w:rPr>
        <w:pPrChange w:id="3991" w:author="Umang Patel" w:date="2024-03-23T11:41:00Z">
          <w:pPr>
            <w:spacing w:before="0" w:after="0" w:line="240" w:lineRule="auto"/>
          </w:pPr>
        </w:pPrChange>
      </w:pPr>
      <w:bookmarkStart w:id="3992" w:name="_Toc160621117"/>
      <w:bookmarkStart w:id="3993" w:name="_Toc160621351"/>
      <w:bookmarkEnd w:id="3992"/>
      <w:bookmarkEnd w:id="3993"/>
    </w:p>
    <w:p w14:paraId="71359397" w14:textId="5E49FFDF" w:rsidR="00B31A9C" w:rsidDel="002437D0" w:rsidRDefault="00E97C00">
      <w:pPr>
        <w:pStyle w:val="Heading3"/>
        <w:numPr>
          <w:ilvl w:val="0"/>
          <w:numId w:val="0"/>
        </w:numPr>
        <w:rPr>
          <w:ins w:id="3994" w:author="vastukala mumbai" w:date="2024-03-06T12:36:00Z"/>
          <w:del w:id="3995" w:author="Umang Patel" w:date="2024-03-23T11:41:00Z"/>
          <w:noProof/>
        </w:rPr>
        <w:pPrChange w:id="3996" w:author="Umang Patel" w:date="2024-03-23T11:41:00Z">
          <w:pPr>
            <w:pStyle w:val="Heading3"/>
          </w:pPr>
        </w:pPrChange>
      </w:pPr>
      <w:bookmarkStart w:id="3997" w:name="_Toc160619705"/>
      <w:bookmarkEnd w:id="3997"/>
      <w:del w:id="3998" w:author="Umang Patel" w:date="2024-03-23T11:41:00Z">
        <w:r w:rsidDel="002437D0">
          <w:delText>external Photo</w:delText>
        </w:r>
        <w:r w:rsidRPr="00E97C00" w:rsidDel="002437D0">
          <w:rPr>
            <w:noProof/>
          </w:rPr>
          <w:delText xml:space="preserve"> </w:delText>
        </w:r>
      </w:del>
      <w:bookmarkStart w:id="3999" w:name="_Toc160619707"/>
      <w:bookmarkStart w:id="4000" w:name="_Toc160619708"/>
      <w:bookmarkStart w:id="4001" w:name="_Toc160619709"/>
      <w:bookmarkStart w:id="4002" w:name="_Toc160619710"/>
      <w:bookmarkStart w:id="4003" w:name="_Toc160619711"/>
      <w:bookmarkStart w:id="4004" w:name="_Toc160619712"/>
      <w:bookmarkStart w:id="4005" w:name="_Toc160619713"/>
      <w:bookmarkStart w:id="4006" w:name="_Toc160619714"/>
      <w:bookmarkStart w:id="4007" w:name="_Toc160619715"/>
      <w:bookmarkStart w:id="4008" w:name="_Toc160619716"/>
      <w:bookmarkStart w:id="4009" w:name="_Toc160619717"/>
      <w:bookmarkStart w:id="4010" w:name="_Toc160619718"/>
      <w:bookmarkStart w:id="4011" w:name="_Toc160619719"/>
      <w:bookmarkStart w:id="4012" w:name="_Toc160619720"/>
      <w:bookmarkStart w:id="4013" w:name="_Toc160619721"/>
      <w:bookmarkStart w:id="4014" w:name="_Toc160619722"/>
      <w:bookmarkStart w:id="4015" w:name="_Toc160619723"/>
      <w:bookmarkStart w:id="4016" w:name="_Toc160619724"/>
      <w:bookmarkStart w:id="4017" w:name="_Toc160619725"/>
      <w:bookmarkStart w:id="4018" w:name="_Toc160619726"/>
      <w:bookmarkStart w:id="4019" w:name="_Toc160619727"/>
      <w:bookmarkStart w:id="4020" w:name="_Toc160619728"/>
      <w:bookmarkStart w:id="4021" w:name="_Toc160619729"/>
      <w:bookmarkStart w:id="4022" w:name="_Toc160619730"/>
      <w:bookmarkStart w:id="4023" w:name="_Toc160619731"/>
      <w:bookmarkStart w:id="4024" w:name="_Toc160619732"/>
      <w:bookmarkStart w:id="4025" w:name="_Toc160619733"/>
      <w:bookmarkStart w:id="4026" w:name="_Toc160619734"/>
      <w:bookmarkStart w:id="4027" w:name="_Toc160619735"/>
      <w:bookmarkStart w:id="4028" w:name="_Toc160619736"/>
      <w:bookmarkStart w:id="4029" w:name="_Toc160619737"/>
      <w:bookmarkStart w:id="4030" w:name="_Toc160619738"/>
      <w:bookmarkStart w:id="4031" w:name="_Toc160619739"/>
      <w:bookmarkStart w:id="4032" w:name="_Toc60675027"/>
      <w:bookmarkStart w:id="4033" w:name="_Toc60676166"/>
      <w:bookmarkStart w:id="4034" w:name="_Toc60676792"/>
      <w:bookmarkStart w:id="4035" w:name="_Toc60738238"/>
      <w:bookmarkStart w:id="4036" w:name="_Toc61009815"/>
      <w:bookmarkStart w:id="4037" w:name="_Toc61009976"/>
      <w:bookmarkStart w:id="4038" w:name="_Toc61077964"/>
      <w:bookmarkStart w:id="4039" w:name="_Toc61253481"/>
      <w:bookmarkStart w:id="4040" w:name="_Toc61253809"/>
      <w:bookmarkStart w:id="4041" w:name="_Toc61253975"/>
      <w:bookmarkStart w:id="4042" w:name="_Toc61255149"/>
      <w:bookmarkStart w:id="4043" w:name="_Toc61267625"/>
      <w:bookmarkStart w:id="4044" w:name="_Toc61269676"/>
      <w:bookmarkStart w:id="4045" w:name="_Toc61270107"/>
      <w:bookmarkStart w:id="4046" w:name="_Toc61270269"/>
      <w:bookmarkStart w:id="4047" w:name="_Toc160619740"/>
      <w:bookmarkStart w:id="4048" w:name="_Toc160619741"/>
      <w:bookmarkStart w:id="4049" w:name="_Toc160619742"/>
      <w:bookmarkStart w:id="4050" w:name="_Toc160619743"/>
      <w:bookmarkStart w:id="4051" w:name="_Toc160619744"/>
      <w:bookmarkStart w:id="4052" w:name="_Toc160619745"/>
      <w:bookmarkStart w:id="4053" w:name="_Toc160619746"/>
      <w:bookmarkStart w:id="4054" w:name="_Toc160619747"/>
      <w:bookmarkStart w:id="4055" w:name="_Toc160619748"/>
      <w:bookmarkStart w:id="4056" w:name="_Toc160619749"/>
      <w:bookmarkStart w:id="4057" w:name="_Toc160619750"/>
      <w:bookmarkStart w:id="4058" w:name="_Toc160619751"/>
      <w:bookmarkStart w:id="4059" w:name="_Toc160619752"/>
      <w:bookmarkStart w:id="4060" w:name="_Toc160619753"/>
      <w:bookmarkStart w:id="4061" w:name="_Toc160619754"/>
      <w:bookmarkStart w:id="4062" w:name="_Toc160619755"/>
      <w:bookmarkStart w:id="4063" w:name="_Toc160619756"/>
      <w:bookmarkStart w:id="4064" w:name="_Toc160619757"/>
      <w:bookmarkStart w:id="4065" w:name="_Toc160619758"/>
      <w:bookmarkStart w:id="4066" w:name="_Toc160619759"/>
      <w:bookmarkStart w:id="4067" w:name="_Toc160619760"/>
      <w:bookmarkStart w:id="4068" w:name="_Toc160619761"/>
      <w:bookmarkStart w:id="4069" w:name="_Toc160619762"/>
      <w:bookmarkStart w:id="4070" w:name="_Toc160619763"/>
      <w:bookmarkStart w:id="4071" w:name="_Toc160619764"/>
      <w:bookmarkStart w:id="4072" w:name="_Toc160619765"/>
      <w:bookmarkStart w:id="4073" w:name="_Toc160619766"/>
      <w:bookmarkStart w:id="4074" w:name="_Toc160619767"/>
      <w:bookmarkStart w:id="4075" w:name="_Toc160619768"/>
      <w:bookmarkStart w:id="4076" w:name="_Toc160619769"/>
      <w:bookmarkStart w:id="4077" w:name="_Toc160619770"/>
      <w:bookmarkStart w:id="4078" w:name="_Toc160619771"/>
      <w:bookmarkStart w:id="4079" w:name="_Toc160619772"/>
      <w:bookmarkStart w:id="4080" w:name="_Toc160619773"/>
      <w:bookmarkStart w:id="4081" w:name="_Toc160619774"/>
      <w:bookmarkStart w:id="4082" w:name="_Toc160619775"/>
      <w:bookmarkStart w:id="4083" w:name="_Toc160619776"/>
      <w:bookmarkStart w:id="4084" w:name="_Toc160619777"/>
      <w:bookmarkStart w:id="4085" w:name="_Toc160619778"/>
      <w:bookmarkStart w:id="4086" w:name="_Toc160619779"/>
      <w:bookmarkStart w:id="4087" w:name="_Toc160619780"/>
      <w:bookmarkStart w:id="4088" w:name="_Toc160619781"/>
      <w:bookmarkStart w:id="4089" w:name="_Toc160619782"/>
      <w:bookmarkStart w:id="4090" w:name="_Toc160619783"/>
      <w:bookmarkStart w:id="4091" w:name="_Toc160619784"/>
      <w:bookmarkStart w:id="4092" w:name="_Toc160619785"/>
      <w:bookmarkStart w:id="4093" w:name="_Toc160619786"/>
      <w:bookmarkStart w:id="4094" w:name="_Toc160619787"/>
      <w:bookmarkStart w:id="4095" w:name="_Toc160619788"/>
      <w:bookmarkStart w:id="4096" w:name="_Toc160619789"/>
      <w:bookmarkStart w:id="4097" w:name="_Toc160619790"/>
      <w:bookmarkStart w:id="4098" w:name="_Toc160619791"/>
      <w:bookmarkStart w:id="4099" w:name="_Toc160619792"/>
      <w:bookmarkStart w:id="4100" w:name="_Toc160619793"/>
      <w:bookmarkStart w:id="4101" w:name="_Toc160619794"/>
      <w:bookmarkStart w:id="4102" w:name="_Toc160619795"/>
      <w:bookmarkStart w:id="4103" w:name="_Toc160619796"/>
      <w:bookmarkStart w:id="4104" w:name="_Toc160619797"/>
      <w:bookmarkStart w:id="4105" w:name="_Toc160619798"/>
      <w:bookmarkStart w:id="4106" w:name="_Toc160619799"/>
      <w:bookmarkStart w:id="4107" w:name="_Toc160619800"/>
      <w:bookmarkStart w:id="4108" w:name="_Toc160619801"/>
      <w:bookmarkStart w:id="4109" w:name="_Toc160619802"/>
      <w:bookmarkStart w:id="4110" w:name="_Toc160619803"/>
      <w:bookmarkStart w:id="4111" w:name="_Toc160619804"/>
      <w:bookmarkStart w:id="4112" w:name="_Toc160619805"/>
      <w:bookmarkStart w:id="4113" w:name="_Toc160619806"/>
      <w:bookmarkStart w:id="4114" w:name="_Toc160619807"/>
      <w:bookmarkStart w:id="4115" w:name="_Toc160619808"/>
      <w:bookmarkStart w:id="4116" w:name="_Toc160619809"/>
      <w:bookmarkStart w:id="4117" w:name="_Toc160619810"/>
      <w:bookmarkStart w:id="4118" w:name="_Toc160619811"/>
      <w:bookmarkStart w:id="4119" w:name="_Toc160619812"/>
      <w:bookmarkStart w:id="4120" w:name="_Toc160619813"/>
      <w:bookmarkStart w:id="4121" w:name="_Toc160619814"/>
      <w:bookmarkStart w:id="4122" w:name="_Toc160619815"/>
      <w:bookmarkStart w:id="4123" w:name="_Toc160619816"/>
      <w:bookmarkStart w:id="4124" w:name="_Toc160619817"/>
      <w:bookmarkStart w:id="4125" w:name="_Toc160619818"/>
      <w:bookmarkStart w:id="4126" w:name="_Toc160619819"/>
      <w:bookmarkStart w:id="4127" w:name="_Toc160619820"/>
      <w:bookmarkStart w:id="4128" w:name="_Toc160619821"/>
      <w:bookmarkStart w:id="4129" w:name="_Toc160619822"/>
      <w:bookmarkStart w:id="4130" w:name="_Toc160619823"/>
      <w:bookmarkStart w:id="4131" w:name="_Toc160619824"/>
      <w:bookmarkStart w:id="4132" w:name="_Toc160619825"/>
      <w:bookmarkStart w:id="4133" w:name="_Toc160619826"/>
      <w:bookmarkStart w:id="4134" w:name="_Toc160619827"/>
      <w:bookmarkStart w:id="4135" w:name="_Toc160619828"/>
      <w:bookmarkStart w:id="4136" w:name="_Toc160619829"/>
      <w:bookmarkStart w:id="4137" w:name="_Toc160619830"/>
      <w:bookmarkStart w:id="4138" w:name="_Toc160619831"/>
      <w:bookmarkStart w:id="4139" w:name="_Toc160619832"/>
      <w:bookmarkStart w:id="4140" w:name="_Toc160619833"/>
      <w:bookmarkStart w:id="4141" w:name="_Toc160619834"/>
      <w:bookmarkStart w:id="4142" w:name="_Toc160619835"/>
      <w:bookmarkStart w:id="4143" w:name="_Toc160619836"/>
      <w:bookmarkStart w:id="4144" w:name="_Toc160619837"/>
      <w:bookmarkStart w:id="4145" w:name="_Toc160619838"/>
      <w:bookmarkStart w:id="4146" w:name="_Toc160619839"/>
      <w:bookmarkStart w:id="4147" w:name="_Toc160619840"/>
      <w:bookmarkStart w:id="4148" w:name="_Toc160619841"/>
      <w:bookmarkStart w:id="4149" w:name="_Toc160619842"/>
      <w:bookmarkStart w:id="4150" w:name="_Toc160619843"/>
      <w:bookmarkStart w:id="4151" w:name="_Toc160619844"/>
      <w:bookmarkStart w:id="4152" w:name="_Toc160619845"/>
      <w:bookmarkStart w:id="4153" w:name="_Toc160619846"/>
      <w:bookmarkStart w:id="4154" w:name="_Toc160619847"/>
      <w:bookmarkStart w:id="4155" w:name="_Toc160619848"/>
      <w:bookmarkStart w:id="4156" w:name="_Toc160619849"/>
      <w:bookmarkStart w:id="4157" w:name="_Toc160619850"/>
      <w:bookmarkStart w:id="4158" w:name="_Toc160619851"/>
      <w:bookmarkStart w:id="4159" w:name="_Toc160619852"/>
      <w:bookmarkStart w:id="4160" w:name="_Toc160619853"/>
      <w:bookmarkStart w:id="4161" w:name="_Toc160619854"/>
      <w:bookmarkStart w:id="4162" w:name="_Toc160619855"/>
      <w:bookmarkStart w:id="4163" w:name="_Toc160619856"/>
      <w:bookmarkStart w:id="4164" w:name="_Toc160619857"/>
      <w:bookmarkStart w:id="4165" w:name="_Toc160619858"/>
      <w:bookmarkStart w:id="4166" w:name="_Toc160619859"/>
      <w:bookmarkStart w:id="4167" w:name="_Toc160619860"/>
      <w:bookmarkStart w:id="4168" w:name="_Toc160619861"/>
      <w:bookmarkStart w:id="4169" w:name="_Toc160619862"/>
      <w:bookmarkStart w:id="4170" w:name="_Toc160619863"/>
      <w:bookmarkStart w:id="4171" w:name="_Toc160619864"/>
      <w:bookmarkStart w:id="4172" w:name="_Toc160619865"/>
      <w:bookmarkStart w:id="4173" w:name="_Toc160619866"/>
      <w:bookmarkStart w:id="4174" w:name="_Toc160619867"/>
      <w:bookmarkStart w:id="4175" w:name="_Toc160619868"/>
      <w:bookmarkStart w:id="4176" w:name="_Toc160619869"/>
      <w:bookmarkStart w:id="4177" w:name="_Toc160619870"/>
      <w:bookmarkStart w:id="4178" w:name="_Toc160619871"/>
      <w:bookmarkStart w:id="4179" w:name="_Toc160619872"/>
      <w:bookmarkStart w:id="4180" w:name="_Toc160619873"/>
      <w:bookmarkStart w:id="4181" w:name="_Toc160619874"/>
      <w:bookmarkStart w:id="4182" w:name="_Toc160619875"/>
      <w:bookmarkStart w:id="4183" w:name="_Toc160619876"/>
      <w:bookmarkStart w:id="4184" w:name="_Toc160619877"/>
      <w:bookmarkStart w:id="4185" w:name="_Toc160619878"/>
      <w:bookmarkStart w:id="4186" w:name="_Toc160619879"/>
      <w:bookmarkStart w:id="4187" w:name="_Toc160619880"/>
      <w:bookmarkStart w:id="4188" w:name="_Toc160619881"/>
      <w:bookmarkStart w:id="4189" w:name="_Toc160619882"/>
      <w:bookmarkStart w:id="4190" w:name="_Toc160619883"/>
      <w:bookmarkStart w:id="4191" w:name="_Toc160619884"/>
      <w:bookmarkStart w:id="4192" w:name="_Toc160619885"/>
      <w:bookmarkStart w:id="4193" w:name="_Toc160619886"/>
      <w:bookmarkStart w:id="4194" w:name="_Toc160619887"/>
      <w:bookmarkStart w:id="4195" w:name="_Toc160619888"/>
      <w:bookmarkStart w:id="4196" w:name="_Toc160619889"/>
      <w:bookmarkStart w:id="4197" w:name="_Toc160619890"/>
      <w:bookmarkStart w:id="4198" w:name="_Toc160619891"/>
      <w:bookmarkStart w:id="4199" w:name="_Toc160619892"/>
      <w:bookmarkStart w:id="4200" w:name="_Toc160619893"/>
      <w:bookmarkStart w:id="4201" w:name="_Toc160619894"/>
      <w:bookmarkStart w:id="4202" w:name="_Toc160619895"/>
      <w:bookmarkStart w:id="4203" w:name="_Toc160619896"/>
      <w:bookmarkStart w:id="4204" w:name="_Toc160619897"/>
      <w:bookmarkStart w:id="4205" w:name="_Toc160619898"/>
      <w:bookmarkStart w:id="4206" w:name="_Toc160619899"/>
      <w:bookmarkStart w:id="4207" w:name="_Toc160619900"/>
      <w:bookmarkStart w:id="4208" w:name="_Toc160619901"/>
      <w:bookmarkStart w:id="4209" w:name="_Toc160619902"/>
      <w:bookmarkStart w:id="4210" w:name="_Toc160619903"/>
      <w:bookmarkStart w:id="4211" w:name="_Toc160619904"/>
      <w:bookmarkStart w:id="4212" w:name="_Toc160619905"/>
      <w:bookmarkStart w:id="4213" w:name="_Toc160619906"/>
      <w:bookmarkStart w:id="4214" w:name="_Toc160619907"/>
      <w:bookmarkStart w:id="4215" w:name="_Toc160619908"/>
      <w:bookmarkStart w:id="4216" w:name="_Toc160619909"/>
      <w:bookmarkStart w:id="4217" w:name="_Toc160619910"/>
      <w:bookmarkStart w:id="4218" w:name="_Toc160619911"/>
      <w:bookmarkStart w:id="4219" w:name="_Toc160619912"/>
      <w:bookmarkStart w:id="4220" w:name="_Toc160619913"/>
      <w:bookmarkStart w:id="4221" w:name="_Toc160619914"/>
      <w:bookmarkStart w:id="4222" w:name="_Toc160619915"/>
      <w:bookmarkStart w:id="4223" w:name="_Toc160619916"/>
      <w:bookmarkStart w:id="4224" w:name="_Toc160619917"/>
      <w:bookmarkStart w:id="4225" w:name="_Toc160619918"/>
      <w:bookmarkStart w:id="4226" w:name="_Toc160619919"/>
      <w:bookmarkStart w:id="4227" w:name="_Toc160619920"/>
      <w:bookmarkStart w:id="4228" w:name="_Toc160619921"/>
      <w:bookmarkStart w:id="4229" w:name="_Toc160619922"/>
      <w:bookmarkStart w:id="4230" w:name="_Toc160619923"/>
      <w:bookmarkStart w:id="4231" w:name="_Toc160619924"/>
      <w:bookmarkStart w:id="4232" w:name="_Toc160619925"/>
      <w:bookmarkStart w:id="4233" w:name="_Toc160619926"/>
      <w:bookmarkStart w:id="4234" w:name="_Toc160619927"/>
      <w:bookmarkStart w:id="4235" w:name="_Toc160619928"/>
      <w:bookmarkStart w:id="4236" w:name="_Toc160619929"/>
      <w:bookmarkStart w:id="4237" w:name="_Toc160619930"/>
      <w:bookmarkStart w:id="4238" w:name="_Toc160619931"/>
      <w:bookmarkStart w:id="4239" w:name="_Toc160619932"/>
      <w:bookmarkStart w:id="4240" w:name="_Toc160619933"/>
      <w:bookmarkStart w:id="4241" w:name="_Toc160619934"/>
      <w:bookmarkStart w:id="4242" w:name="_Toc160619935"/>
      <w:bookmarkStart w:id="4243" w:name="_Toc160619936"/>
      <w:bookmarkStart w:id="4244" w:name="_Toc160619937"/>
      <w:bookmarkStart w:id="4245" w:name="_Toc16061993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p>
    <w:p w14:paraId="2F6BFB65" w14:textId="57E9FA0F" w:rsidR="00B31A9C" w:rsidRPr="00B31A9C" w:rsidDel="002437D0" w:rsidRDefault="00B31A9C">
      <w:pPr>
        <w:pStyle w:val="Heading3"/>
        <w:numPr>
          <w:ilvl w:val="0"/>
          <w:numId w:val="0"/>
        </w:numPr>
        <w:rPr>
          <w:ins w:id="4246" w:author="vastukala mumbai" w:date="2024-03-06T12:34:00Z"/>
          <w:del w:id="4247" w:author="Umang Patel" w:date="2024-03-23T11:41:00Z"/>
          <w:rPrChange w:id="4248" w:author="vastukala mumbai" w:date="2024-03-06T12:36:00Z">
            <w:rPr>
              <w:ins w:id="4249" w:author="vastukala mumbai" w:date="2024-03-06T12:34:00Z"/>
              <w:del w:id="4250" w:author="Umang Patel" w:date="2024-03-23T11:41:00Z"/>
              <w:noProof/>
            </w:rPr>
          </w:rPrChange>
        </w:rPr>
        <w:pPrChange w:id="4251" w:author="Umang Patel" w:date="2024-03-23T11:41:00Z">
          <w:pPr/>
        </w:pPrChange>
      </w:pPr>
    </w:p>
    <w:p w14:paraId="5C982F20" w14:textId="23513A31" w:rsidR="00B31A9C" w:rsidDel="002437D0" w:rsidRDefault="00E97C00">
      <w:pPr>
        <w:pStyle w:val="Heading3"/>
        <w:numPr>
          <w:ilvl w:val="0"/>
          <w:numId w:val="0"/>
        </w:numPr>
        <w:rPr>
          <w:ins w:id="4252" w:author="vastukala mumbai" w:date="2024-03-06T12:36:00Z"/>
          <w:del w:id="4253" w:author="Umang Patel" w:date="2024-03-23T11:41:00Z"/>
          <w:noProof/>
        </w:rPr>
        <w:pPrChange w:id="4254" w:author="Umang Patel" w:date="2024-03-23T11:41:00Z">
          <w:pPr/>
        </w:pPrChange>
      </w:pPr>
      <w:del w:id="4255" w:author="Umang Patel" w:date="2024-03-23T11:41:00Z">
        <w:r w:rsidDel="002437D0">
          <w:rPr>
            <w:noProof/>
          </w:rPr>
          <w:drawing>
            <wp:inline distT="0" distB="0" distL="0" distR="0" wp14:anchorId="45BAC1F3" wp14:editId="28AF72E0">
              <wp:extent cx="5400000" cy="3036827"/>
              <wp:effectExtent l="0" t="0" r="0" b="0"/>
              <wp:docPr id="173733116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400000" cy="3036827"/>
                      </a:xfrm>
                      <a:prstGeom prst="rect">
                        <a:avLst/>
                      </a:prstGeom>
                      <a:noFill/>
                      <a:ln>
                        <a:noFill/>
                      </a:ln>
                    </pic:spPr>
                  </pic:pic>
                </a:graphicData>
              </a:graphic>
            </wp:inline>
          </w:drawing>
        </w:r>
      </w:del>
    </w:p>
    <w:p w14:paraId="5554CBDF" w14:textId="554130CD" w:rsidR="00E97C00" w:rsidDel="002437D0" w:rsidRDefault="00E97C00">
      <w:pPr>
        <w:pStyle w:val="Heading3"/>
        <w:numPr>
          <w:ilvl w:val="0"/>
          <w:numId w:val="0"/>
        </w:numPr>
        <w:rPr>
          <w:del w:id="4256" w:author="Umang Patel" w:date="2024-03-23T11:41:00Z"/>
          <w:noProof/>
        </w:rPr>
        <w:pPrChange w:id="4257" w:author="Umang Patel" w:date="2024-03-23T11:41:00Z">
          <w:pPr>
            <w:pStyle w:val="Heading3"/>
            <w:spacing w:before="0" w:line="360" w:lineRule="auto"/>
            <w:jc w:val="center"/>
          </w:pPr>
        </w:pPrChange>
      </w:pPr>
      <w:del w:id="4258" w:author="Umang Patel" w:date="2024-03-23T11:41:00Z">
        <w:r w:rsidDel="002437D0">
          <w:rPr>
            <w:noProof/>
          </w:rPr>
          <w:drawing>
            <wp:inline distT="0" distB="0" distL="0" distR="0" wp14:anchorId="6DD6CEEB" wp14:editId="64CCFB84">
              <wp:extent cx="5400000" cy="3386630"/>
              <wp:effectExtent l="0" t="0" r="0" b="4445"/>
              <wp:docPr id="4085884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400000" cy="3386630"/>
                      </a:xfrm>
                      <a:prstGeom prst="rect">
                        <a:avLst/>
                      </a:prstGeom>
                      <a:noFill/>
                      <a:ln>
                        <a:noFill/>
                      </a:ln>
                    </pic:spPr>
                  </pic:pic>
                </a:graphicData>
              </a:graphic>
            </wp:inline>
          </w:drawing>
        </w:r>
      </w:del>
    </w:p>
    <w:p w14:paraId="311DFD68" w14:textId="326CC74B" w:rsidR="00E97C00" w:rsidDel="002437D0" w:rsidRDefault="00E97C00">
      <w:pPr>
        <w:pStyle w:val="Heading3"/>
        <w:numPr>
          <w:ilvl w:val="0"/>
          <w:numId w:val="0"/>
        </w:numPr>
        <w:rPr>
          <w:del w:id="4259" w:author="Umang Patel" w:date="2024-03-23T11:41:00Z"/>
          <w:noProof/>
        </w:rPr>
        <w:pPrChange w:id="4260" w:author="Umang Patel" w:date="2024-03-23T11:41:00Z">
          <w:pPr>
            <w:pStyle w:val="ListParagraph"/>
            <w:spacing w:before="0" w:after="0" w:line="360" w:lineRule="auto"/>
          </w:pPr>
        </w:pPrChange>
      </w:pPr>
      <w:del w:id="4261" w:author="Umang Patel" w:date="2024-03-23T11:41:00Z">
        <w:r w:rsidDel="002437D0">
          <w:rPr>
            <w:noProof/>
          </w:rPr>
          <w:drawing>
            <wp:inline distT="0" distB="0" distL="0" distR="0" wp14:anchorId="26D9D165" wp14:editId="0D42CC63">
              <wp:extent cx="5731510" cy="3223260"/>
              <wp:effectExtent l="0" t="0" r="2540" b="0"/>
              <wp:docPr id="14622753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731510" cy="3223260"/>
                      </a:xfrm>
                      <a:prstGeom prst="rect">
                        <a:avLst/>
                      </a:prstGeom>
                      <a:noFill/>
                      <a:ln>
                        <a:noFill/>
                      </a:ln>
                    </pic:spPr>
                  </pic:pic>
                </a:graphicData>
              </a:graphic>
            </wp:inline>
          </w:drawing>
        </w:r>
      </w:del>
    </w:p>
    <w:p w14:paraId="668F5EFD" w14:textId="311EBE88" w:rsidR="00E97C00" w:rsidDel="002437D0" w:rsidRDefault="00E97C00">
      <w:pPr>
        <w:pStyle w:val="Heading3"/>
        <w:numPr>
          <w:ilvl w:val="0"/>
          <w:numId w:val="0"/>
        </w:numPr>
        <w:rPr>
          <w:del w:id="4262" w:author="Umang Patel" w:date="2024-03-23T11:41:00Z"/>
          <w:rFonts w:ascii="Calibri Light" w:hAnsi="Calibri Light" w:cs="Calibri Light"/>
        </w:rPr>
        <w:pPrChange w:id="4263" w:author="Umang Patel" w:date="2024-03-23T11:41:00Z">
          <w:pPr>
            <w:pStyle w:val="ListParagraph"/>
            <w:spacing w:before="0" w:after="0" w:line="360" w:lineRule="auto"/>
          </w:pPr>
        </w:pPrChange>
      </w:pPr>
      <w:del w:id="4264" w:author="Umang Patel" w:date="2024-03-23T11:41:00Z">
        <w:r w:rsidDel="002437D0">
          <w:rPr>
            <w:noProof/>
          </w:rPr>
          <w:drawing>
            <wp:inline distT="0" distB="0" distL="0" distR="0" wp14:anchorId="56A7AA63" wp14:editId="7940692F">
              <wp:extent cx="5731510" cy="3038475"/>
              <wp:effectExtent l="0" t="0" r="2540" b="9525"/>
              <wp:docPr id="192356156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31510" cy="3038475"/>
                      </a:xfrm>
                      <a:prstGeom prst="rect">
                        <a:avLst/>
                      </a:prstGeom>
                      <a:noFill/>
                      <a:ln>
                        <a:noFill/>
                      </a:ln>
                    </pic:spPr>
                  </pic:pic>
                </a:graphicData>
              </a:graphic>
            </wp:inline>
          </w:drawing>
        </w:r>
      </w:del>
    </w:p>
    <w:p w14:paraId="253BF271" w14:textId="77777777" w:rsidR="00B114E4" w:rsidDel="00B31A9C" w:rsidRDefault="00B114E4">
      <w:pPr>
        <w:pStyle w:val="Heading3"/>
        <w:numPr>
          <w:ilvl w:val="0"/>
          <w:numId w:val="0"/>
        </w:numPr>
        <w:rPr>
          <w:del w:id="4265" w:author="vastukala mumbai" w:date="2024-03-06T12:36:00Z"/>
          <w:rFonts w:ascii="Calibri Light" w:hAnsi="Calibri Light" w:cs="Calibri Light"/>
        </w:rPr>
        <w:pPrChange w:id="4266" w:author="Umang Patel" w:date="2024-03-23T11:41:00Z">
          <w:pPr>
            <w:pStyle w:val="ListParagraph"/>
            <w:spacing w:before="0" w:after="0" w:line="360" w:lineRule="auto"/>
          </w:pPr>
        </w:pPrChange>
      </w:pPr>
    </w:p>
    <w:p w14:paraId="07D0AD6C" w14:textId="77777777" w:rsidR="00B114E4" w:rsidRDefault="00B114E4">
      <w:pPr>
        <w:spacing w:before="0" w:after="0" w:line="240" w:lineRule="auto"/>
        <w:pPrChange w:id="4267" w:author="Umang Patel" w:date="2024-03-23T11:41:00Z">
          <w:pPr>
            <w:spacing w:before="0" w:after="0" w:line="360" w:lineRule="auto"/>
            <w:ind w:left="720"/>
          </w:pPr>
        </w:pPrChange>
      </w:pPr>
    </w:p>
    <w:p w14:paraId="6B99CFF0" w14:textId="1339B594" w:rsidR="00B114E4" w:rsidDel="00697C88" w:rsidRDefault="00B114E4" w:rsidP="00B31A9C">
      <w:pPr>
        <w:spacing w:before="0" w:after="0" w:line="360" w:lineRule="auto"/>
        <w:ind w:left="720"/>
        <w:rPr>
          <w:ins w:id="4268" w:author="Manoj Chalikwar" w:date="2024-03-23T15:57:00Z"/>
          <w:del w:id="4269" w:author="vastukala mumbai" w:date="2024-03-23T17:00:00Z"/>
          <w:rFonts w:ascii="Calibri Light" w:hAnsi="Calibri Light" w:cs="Calibri Light"/>
        </w:rPr>
      </w:pPr>
    </w:p>
    <w:p w14:paraId="539E89A4" w14:textId="5F57413D" w:rsidR="00A00AE0" w:rsidDel="00697C88" w:rsidRDefault="00A00AE0" w:rsidP="00B31A9C">
      <w:pPr>
        <w:spacing w:before="0" w:after="0" w:line="360" w:lineRule="auto"/>
        <w:ind w:left="720"/>
        <w:rPr>
          <w:del w:id="4270" w:author="vastukala mumbai" w:date="2024-03-23T17:00:00Z"/>
          <w:rFonts w:ascii="Calibri Light" w:hAnsi="Calibri Light" w:cs="Calibri Light"/>
        </w:rPr>
      </w:pPr>
    </w:p>
    <w:tbl>
      <w:tblPr>
        <w:tblStyle w:val="LightGrid-Accent5"/>
        <w:tblW w:w="5000" w:type="pct"/>
        <w:tblLook w:val="0420" w:firstRow="1" w:lastRow="0" w:firstColumn="0" w:lastColumn="0" w:noHBand="0" w:noVBand="1"/>
      </w:tblPr>
      <w:tblGrid>
        <w:gridCol w:w="4249"/>
        <w:gridCol w:w="4757"/>
      </w:tblGrid>
      <w:tr w:rsidR="00CA5FBF" w:rsidRPr="00BF314B" w14:paraId="4452ACE7" w14:textId="77777777" w:rsidTr="00937DE4">
        <w:trPr>
          <w:cnfStyle w:val="100000000000" w:firstRow="1" w:lastRow="0" w:firstColumn="0" w:lastColumn="0" w:oddVBand="0" w:evenVBand="0" w:oddHBand="0" w:evenHBand="0" w:firstRowFirstColumn="0" w:firstRowLastColumn="0" w:lastRowFirstColumn="0" w:lastRowLastColumn="0"/>
          <w:trHeight w:val="144"/>
        </w:trPr>
        <w:tc>
          <w:tcPr>
            <w:tcW w:w="2359" w:type="pct"/>
          </w:tcPr>
          <w:p w14:paraId="06CB23E0" w14:textId="77777777" w:rsidR="00CA5FBF" w:rsidRDefault="00CA5FBF" w:rsidP="00937DE4">
            <w:pPr>
              <w:spacing w:before="0" w:line="240" w:lineRule="auto"/>
              <w:rPr>
                <w:sz w:val="24"/>
                <w:szCs w:val="24"/>
              </w:rPr>
            </w:pPr>
            <w:r w:rsidRPr="00606FCE">
              <w:rPr>
                <w:rStyle w:val="SubtleEmphasis"/>
                <w:sz w:val="24"/>
                <w:szCs w:val="24"/>
              </w:rPr>
              <w:t>Manoj B. Chalikwar</w:t>
            </w:r>
          </w:p>
        </w:tc>
        <w:tc>
          <w:tcPr>
            <w:tcW w:w="2641" w:type="pct"/>
          </w:tcPr>
          <w:p w14:paraId="3A2BFB41" w14:textId="77777777" w:rsidR="00CA5FBF" w:rsidRDefault="00CA5FBF" w:rsidP="00937DE4">
            <w:pPr>
              <w:spacing w:before="0" w:line="240" w:lineRule="auto"/>
              <w:rPr>
                <w:sz w:val="24"/>
                <w:szCs w:val="24"/>
              </w:rPr>
            </w:pPr>
            <w:r w:rsidRPr="00606FCE">
              <w:rPr>
                <w:rStyle w:val="SubtleEmphasis"/>
                <w:sz w:val="24"/>
                <w:szCs w:val="24"/>
              </w:rPr>
              <w:t>Umang A. Patel</w:t>
            </w:r>
          </w:p>
        </w:tc>
      </w:tr>
      <w:tr w:rsidR="00CA5FBF" w:rsidRPr="00BF314B" w14:paraId="4E5BBF73" w14:textId="77777777" w:rsidTr="00937DE4">
        <w:trPr>
          <w:cnfStyle w:val="000000100000" w:firstRow="0" w:lastRow="0" w:firstColumn="0" w:lastColumn="0" w:oddVBand="0" w:evenVBand="0" w:oddHBand="1" w:evenHBand="0" w:firstRowFirstColumn="0" w:firstRowLastColumn="0" w:lastRowFirstColumn="0" w:lastRowLastColumn="0"/>
          <w:trHeight w:val="1141"/>
        </w:trPr>
        <w:tc>
          <w:tcPr>
            <w:tcW w:w="2359" w:type="pct"/>
          </w:tcPr>
          <w:p w14:paraId="32BFEDEA"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p>
          <w:p w14:paraId="0816F53D" w14:textId="5CAA5C80" w:rsidR="00697C88" w:rsidRPr="00697C88" w:rsidRDefault="00CA5FBF" w:rsidP="00937DE4">
            <w:pPr>
              <w:spacing w:before="0" w:line="240" w:lineRule="auto"/>
              <w:rPr>
                <w:rStyle w:val="SubtleEmphasis"/>
                <w:rFonts w:asciiTheme="majorHAnsi" w:hAnsiTheme="majorHAnsi"/>
                <w:color w:val="FF0000"/>
                <w:sz w:val="24"/>
                <w:szCs w:val="24"/>
                <w:rPrChange w:id="4271" w:author="vastukala mumbai" w:date="2024-03-23T17:01:00Z">
                  <w:rPr>
                    <w:rStyle w:val="SubtleEmphasis"/>
                    <w:rFonts w:asciiTheme="majorHAnsi" w:hAnsiTheme="majorHAnsi"/>
                    <w:sz w:val="24"/>
                    <w:szCs w:val="24"/>
                  </w:rPr>
                </w:rPrChange>
              </w:rPr>
            </w:pPr>
            <w:r w:rsidRPr="00606FCE">
              <w:rPr>
                <w:rStyle w:val="SubtleEmphasis"/>
                <w:rFonts w:asciiTheme="majorHAnsi" w:hAnsiTheme="majorHAnsi"/>
                <w:sz w:val="24"/>
                <w:szCs w:val="24"/>
              </w:rPr>
              <w:t>Reg. No.</w:t>
            </w:r>
            <w:ins w:id="4272" w:author="vastukala mumbai" w:date="2024-03-23T17:04:00Z">
              <w:r w:rsidR="001D4F2A">
                <w:rPr>
                  <w:rStyle w:val="SubtleEmphasis"/>
                  <w:rFonts w:asciiTheme="majorHAnsi" w:hAnsiTheme="majorHAnsi"/>
                  <w:sz w:val="24"/>
                  <w:szCs w:val="24"/>
                </w:rPr>
                <w:t xml:space="preserve"> </w:t>
              </w:r>
            </w:ins>
            <w:ins w:id="4273" w:author="vastukala mumbai" w:date="2024-03-23T17:25:00Z">
              <w:r w:rsidR="00960B01">
                <w:rPr>
                  <w:rStyle w:val="SubtleEmphasis"/>
                  <w:rFonts w:asciiTheme="majorHAnsi" w:hAnsiTheme="majorHAnsi"/>
                  <w:sz w:val="24"/>
                  <w:szCs w:val="24"/>
                </w:rPr>
                <w:t>IBBI/RV/04/2022/15187</w:t>
              </w:r>
            </w:ins>
            <w:del w:id="4274" w:author="vastukala mumbai" w:date="2024-03-23T17:04:00Z">
              <w:r w:rsidRPr="00606FCE" w:rsidDel="001D4F2A">
                <w:rPr>
                  <w:rStyle w:val="SubtleEmphasis"/>
                  <w:rFonts w:asciiTheme="majorHAnsi" w:hAnsiTheme="majorHAnsi"/>
                  <w:sz w:val="24"/>
                  <w:szCs w:val="24"/>
                </w:rPr>
                <w:delText xml:space="preserve"> </w:delText>
              </w:r>
              <w:r w:rsidRPr="00A00AE0" w:rsidDel="001D4F2A">
                <w:rPr>
                  <w:rStyle w:val="SubtleEmphasis"/>
                  <w:rFonts w:asciiTheme="majorHAnsi" w:hAnsiTheme="majorHAnsi"/>
                  <w:color w:val="FF0000"/>
                  <w:sz w:val="24"/>
                  <w:szCs w:val="24"/>
                  <w:rPrChange w:id="4275" w:author="Manoj Chalikwar" w:date="2024-03-23T15:57:00Z">
                    <w:rPr>
                      <w:rStyle w:val="SubtleEmphasis"/>
                      <w:rFonts w:asciiTheme="majorHAnsi" w:hAnsiTheme="majorHAnsi"/>
                      <w:sz w:val="24"/>
                      <w:szCs w:val="24"/>
                    </w:rPr>
                  </w:rPrChange>
                </w:rPr>
                <w:delText>IBBI/RV/07/2018/10366</w:delText>
              </w:r>
            </w:del>
          </w:p>
        </w:tc>
        <w:tc>
          <w:tcPr>
            <w:tcW w:w="2641" w:type="pct"/>
          </w:tcPr>
          <w:p w14:paraId="73CAE6B8"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Registered Valuer</w:t>
            </w:r>
            <w:r w:rsidRPr="00606FCE">
              <w:rPr>
                <w:rStyle w:val="SubtleEmphasis"/>
                <w:rFonts w:asciiTheme="majorHAnsi" w:hAnsiTheme="majorHAnsi"/>
                <w:sz w:val="24"/>
                <w:szCs w:val="24"/>
              </w:rPr>
              <w:tab/>
            </w:r>
          </w:p>
          <w:p w14:paraId="4A021E93" w14:textId="77777777" w:rsidR="00CA5FBF" w:rsidRDefault="00CA5FBF" w:rsidP="00937DE4">
            <w:pPr>
              <w:spacing w:before="0" w:line="240" w:lineRule="auto"/>
              <w:rPr>
                <w:rStyle w:val="SubtleEmphasis"/>
                <w:rFonts w:asciiTheme="majorHAnsi" w:hAnsiTheme="majorHAnsi"/>
                <w:sz w:val="24"/>
                <w:szCs w:val="24"/>
              </w:rPr>
            </w:pPr>
            <w:r w:rsidRPr="00606FCE">
              <w:rPr>
                <w:rStyle w:val="SubtleEmphasis"/>
                <w:rFonts w:asciiTheme="majorHAnsi" w:hAnsiTheme="majorHAnsi"/>
                <w:sz w:val="24"/>
                <w:szCs w:val="24"/>
              </w:rPr>
              <w:t>Reg. No. IBBI/RV/04/2019/10803</w:t>
            </w:r>
          </w:p>
        </w:tc>
      </w:tr>
    </w:tbl>
    <w:p w14:paraId="30CC74A5" w14:textId="77777777" w:rsidR="00B114E4" w:rsidRPr="00B31A9C" w:rsidRDefault="00B114E4" w:rsidP="00A00AE0">
      <w:pPr>
        <w:spacing w:before="0" w:after="0" w:line="360" w:lineRule="auto"/>
        <w:rPr>
          <w:rFonts w:ascii="Calibri Light" w:hAnsi="Calibri Light" w:cs="Calibri Light"/>
        </w:rPr>
      </w:pPr>
    </w:p>
    <w:sectPr w:rsidR="00B114E4" w:rsidRPr="00B31A9C" w:rsidSect="00B31A9C">
      <w:headerReference w:type="default" r:id="rId46"/>
      <w:footerReference w:type="default" r:id="rId47"/>
      <w:pgSz w:w="11906" w:h="16838"/>
      <w:pgMar w:top="1276" w:right="1440" w:bottom="1440" w:left="1440" w:header="42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00FA5" w14:textId="77777777" w:rsidR="00D02BAC" w:rsidRDefault="00D02BAC" w:rsidP="009E6073">
      <w:pPr>
        <w:spacing w:before="0" w:after="0" w:line="240" w:lineRule="auto"/>
      </w:pPr>
      <w:r>
        <w:separator/>
      </w:r>
    </w:p>
  </w:endnote>
  <w:endnote w:type="continuationSeparator" w:id="0">
    <w:p w14:paraId="3326B303" w14:textId="77777777" w:rsidR="00D02BAC" w:rsidRDefault="00D02BAC" w:rsidP="009E607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Calibri"/>
    <w:charset w:val="00"/>
    <w:family w:val="auto"/>
    <w:pitch w:val="variable"/>
    <w:sig w:usb0="A00002AF" w:usb1="5000206A" w:usb2="00000000" w:usb3="00000000" w:csb0="0000009F" w:csb1="00000000"/>
  </w:font>
  <w:font w:name="EYInterstate">
    <w:altName w:val="Calibri"/>
    <w:charset w:val="00"/>
    <w:family w:val="auto"/>
    <w:pitch w:val="variable"/>
    <w:sig w:usb0="800002AF" w:usb1="5000204A" w:usb2="00000000" w:usb3="00000000" w:csb0="0000009F" w:csb1="00000000"/>
  </w:font>
  <w:font w:name="Calibri">
    <w:panose1 w:val="020F0502020204030204"/>
    <w:charset w:val="00"/>
    <w:family w:val="swiss"/>
    <w:pitch w:val="variable"/>
    <w:sig w:usb0="E4002EFF" w:usb1="C200247B" w:usb2="00000009" w:usb3="00000000" w:csb0="000001FF" w:csb1="00000000"/>
  </w:font>
  <w:font w:name="Mangal">
    <w:altName w:val="Nirmala UI"/>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font>
  <w:font w:name="Helvetica">
    <w:panose1 w:val="020B0604020202020204"/>
    <w:charset w:val="00"/>
    <w:family w:val="swiss"/>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Rupee Foradian">
    <w:panose1 w:val="020B0603030804020204"/>
    <w:charset w:val="00"/>
    <w:family w:val="swiss"/>
    <w:pitch w:val="variable"/>
    <w:sig w:usb0="800000AF" w:usb1="1000204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2037D" w14:textId="59C0BE1B" w:rsidR="00C12104" w:rsidRDefault="00C12104">
    <w:pPr>
      <w:pStyle w:val="Footer"/>
    </w:pPr>
    <w:r>
      <w:rPr>
        <w:color w:val="548DD4" w:themeColor="text2" w:themeTint="99"/>
        <w:spacing w:val="60"/>
        <w:sz w:val="24"/>
        <w:szCs w:val="24"/>
      </w:rPr>
      <w:tab/>
    </w:r>
    <w:r>
      <w:rPr>
        <w:color w:val="548DD4" w:themeColor="text2" w:themeTint="99"/>
        <w:spacing w:val="60"/>
        <w:sz w:val="24"/>
        <w:szCs w:val="24"/>
      </w:rPr>
      <w:tab/>
    </w:r>
    <w:del w:id="4302" w:author="vastukala mumbai" w:date="2024-03-26T13:36:00Z">
      <w:r w:rsidRPr="00C66BD4" w:rsidDel="001028AD">
        <w:rPr>
          <w:color w:val="548DD4" w:themeColor="text2" w:themeTint="99"/>
          <w:spacing w:val="60"/>
          <w:sz w:val="24"/>
          <w:szCs w:val="24"/>
        </w:rPr>
        <w:delText>Page</w:delText>
      </w:r>
      <w:r w:rsidRPr="00C66BD4" w:rsidDel="001028AD">
        <w:rPr>
          <w:color w:val="17365D" w:themeColor="text2" w:themeShade="BF"/>
          <w:sz w:val="24"/>
          <w:szCs w:val="24"/>
        </w:rPr>
        <w:fldChar w:fldCharType="begin"/>
      </w:r>
      <w:r w:rsidRPr="00C66BD4" w:rsidDel="001028AD">
        <w:rPr>
          <w:color w:val="17365D" w:themeColor="text2" w:themeShade="BF"/>
          <w:sz w:val="24"/>
          <w:szCs w:val="24"/>
        </w:rPr>
        <w:delInstrText xml:space="preserve"> PAGE   \* MERGEFORMAT </w:delInstrText>
      </w:r>
      <w:r w:rsidRPr="00C66BD4" w:rsidDel="001028AD">
        <w:rPr>
          <w:color w:val="17365D" w:themeColor="text2" w:themeShade="BF"/>
          <w:sz w:val="24"/>
          <w:szCs w:val="24"/>
        </w:rPr>
        <w:fldChar w:fldCharType="separate"/>
      </w:r>
      <w:r w:rsidR="00CB6AA5" w:rsidDel="001028AD">
        <w:rPr>
          <w:noProof/>
          <w:color w:val="17365D" w:themeColor="text2" w:themeShade="BF"/>
          <w:sz w:val="24"/>
          <w:szCs w:val="24"/>
        </w:rPr>
        <w:delText>86</w:delText>
      </w:r>
      <w:r w:rsidRPr="00C66BD4" w:rsidDel="001028AD">
        <w:rPr>
          <w:color w:val="17365D" w:themeColor="text2" w:themeShade="BF"/>
          <w:sz w:val="24"/>
          <w:szCs w:val="24"/>
        </w:rPr>
        <w:fldChar w:fldCharType="end"/>
      </w:r>
      <w:r w:rsidRPr="00C66BD4" w:rsidDel="001028AD">
        <w:rPr>
          <w:color w:val="17365D" w:themeColor="text2" w:themeShade="BF"/>
          <w:sz w:val="24"/>
          <w:szCs w:val="24"/>
        </w:rPr>
        <w:delText xml:space="preserve"> | </w:delText>
      </w:r>
    </w:del>
    <w:del w:id="4303" w:author="vastukala mumbai" w:date="2024-03-06T12:37:00Z">
      <w:r w:rsidR="008C60D0" w:rsidDel="00B31A9C">
        <w:rPr>
          <w:color w:val="17365D" w:themeColor="text2" w:themeShade="BF"/>
          <w:sz w:val="24"/>
          <w:szCs w:val="24"/>
        </w:rPr>
        <w:delText>38</w:delText>
      </w:r>
    </w:del>
    <w:ins w:id="4304" w:author="Umang Patel" w:date="2024-03-23T12:05:00Z">
      <w:del w:id="4305" w:author="vastukala mumbai" w:date="2024-03-26T13:36:00Z">
        <w:r w:rsidR="003979FC" w:rsidDel="001028AD">
          <w:rPr>
            <w:color w:val="17365D" w:themeColor="text2" w:themeShade="BF"/>
            <w:sz w:val="24"/>
            <w:szCs w:val="24"/>
          </w:rPr>
          <w:delText>3</w:delText>
        </w:r>
      </w:del>
      <w:del w:id="4306" w:author="vastukala mumbai" w:date="2024-03-23T17:00:00Z">
        <w:r w:rsidR="003979FC" w:rsidDel="00697C88">
          <w:rPr>
            <w:color w:val="17365D" w:themeColor="text2" w:themeShade="BF"/>
            <w:sz w:val="24"/>
            <w:szCs w:val="24"/>
          </w:rPr>
          <w:delText>1</w:delText>
        </w:r>
      </w:del>
    </w:ins>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FAC28" w14:textId="77777777" w:rsidR="00D02BAC" w:rsidRDefault="00D02BAC" w:rsidP="009E6073">
      <w:pPr>
        <w:spacing w:before="0" w:after="0" w:line="240" w:lineRule="auto"/>
      </w:pPr>
      <w:r>
        <w:separator/>
      </w:r>
    </w:p>
  </w:footnote>
  <w:footnote w:type="continuationSeparator" w:id="0">
    <w:p w14:paraId="12374143" w14:textId="77777777" w:rsidR="00D02BAC" w:rsidRDefault="00D02BAC" w:rsidP="009E6073">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65" w:type="pct"/>
      <w:tblInd w:w="115" w:type="dxa"/>
      <w:tblCellMar>
        <w:top w:w="72" w:type="dxa"/>
        <w:left w:w="115" w:type="dxa"/>
        <w:bottom w:w="72" w:type="dxa"/>
        <w:right w:w="115" w:type="dxa"/>
      </w:tblCellMar>
      <w:tblLook w:val="04A0" w:firstRow="1" w:lastRow="0" w:firstColumn="1" w:lastColumn="0" w:noHBand="0" w:noVBand="1"/>
      <w:tblPrChange w:id="4276" w:author="vastukala mumbai" w:date="2024-03-26T13:48:00Z">
        <w:tblPr>
          <w:tblW w:w="4966" w:type="pct"/>
          <w:tblInd w:w="115" w:type="dxa"/>
          <w:tblCellMar>
            <w:top w:w="72" w:type="dxa"/>
            <w:left w:w="115" w:type="dxa"/>
            <w:bottom w:w="72" w:type="dxa"/>
            <w:right w:w="115" w:type="dxa"/>
          </w:tblCellMar>
          <w:tblLook w:val="04A0" w:firstRow="1" w:lastRow="0" w:firstColumn="1" w:lastColumn="0" w:noHBand="0" w:noVBand="1"/>
        </w:tblPr>
      </w:tblPrChange>
    </w:tblPr>
    <w:tblGrid>
      <w:gridCol w:w="2344"/>
      <w:gridCol w:w="6609"/>
      <w:tblGridChange w:id="4277">
        <w:tblGrid>
          <w:gridCol w:w="2400"/>
          <w:gridCol w:w="6555"/>
        </w:tblGrid>
      </w:tblGridChange>
    </w:tblGrid>
    <w:tr w:rsidR="00C12104" w:rsidRPr="00991C98" w14:paraId="3384B880" w14:textId="77777777" w:rsidTr="00C03063">
      <w:trPr>
        <w:trHeight w:val="769"/>
        <w:trPrChange w:id="4278" w:author="vastukala mumbai" w:date="2024-03-26T13:48:00Z">
          <w:trPr>
            <w:trHeight w:val="769"/>
          </w:trPr>
        </w:trPrChange>
      </w:trPr>
      <w:tc>
        <w:tcPr>
          <w:tcW w:w="1309" w:type="pct"/>
          <w:tcBorders>
            <w:top w:val="single" w:sz="4" w:space="0" w:color="auto"/>
            <w:left w:val="single" w:sz="4" w:space="0" w:color="auto"/>
            <w:bottom w:val="single" w:sz="4" w:space="0" w:color="auto"/>
            <w:right w:val="single" w:sz="4" w:space="0" w:color="auto"/>
          </w:tcBorders>
          <w:shd w:val="clear" w:color="auto" w:fill="EAF1DD"/>
          <w:vAlign w:val="center"/>
          <w:tcPrChange w:id="4279" w:author="vastukala mumbai" w:date="2024-03-26T13:48:00Z">
            <w:tcPr>
              <w:tcW w:w="1340" w:type="pct"/>
              <w:tcBorders>
                <w:top w:val="single" w:sz="4" w:space="0" w:color="auto"/>
                <w:left w:val="single" w:sz="4" w:space="0" w:color="auto"/>
                <w:bottom w:val="single" w:sz="4" w:space="0" w:color="auto"/>
                <w:right w:val="single" w:sz="4" w:space="0" w:color="auto"/>
              </w:tcBorders>
              <w:shd w:val="clear" w:color="auto" w:fill="EAF1DD"/>
              <w:vAlign w:val="center"/>
            </w:tcPr>
          </w:tcPrChange>
        </w:tcPr>
        <w:p w14:paraId="542DDB17" w14:textId="77777777" w:rsidR="00C12104" w:rsidRDefault="00F01BEE" w:rsidP="00B31A9C">
          <w:pPr>
            <w:pStyle w:val="Header"/>
            <w:spacing w:after="0"/>
            <w:rPr>
              <w:noProof/>
              <w:color w:val="76923C"/>
              <w:sz w:val="36"/>
              <w:szCs w:val="36"/>
            </w:rPr>
          </w:pPr>
          <w:r>
            <w:t xml:space="preserve"> </w:t>
          </w:r>
          <w:r>
            <w:rPr>
              <w:noProof/>
            </w:rPr>
            <w:drawing>
              <wp:inline distT="0" distB="0" distL="0" distR="0" wp14:anchorId="0E155C8A" wp14:editId="648BDB52">
                <wp:extent cx="733587" cy="457200"/>
                <wp:effectExtent l="0" t="0" r="9525" b="0"/>
                <wp:docPr id="1367131709" name="Picture 41" descr="Union Bank of India logo transparent PNG - St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on Bank of India logo transparent PNG - Sti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587" cy="457200"/>
                        </a:xfrm>
                        <a:prstGeom prst="rect">
                          <a:avLst/>
                        </a:prstGeom>
                        <a:noFill/>
                        <a:ln>
                          <a:noFill/>
                        </a:ln>
                      </pic:spPr>
                    </pic:pic>
                  </a:graphicData>
                </a:graphic>
              </wp:inline>
            </w:drawing>
          </w:r>
          <w:r>
            <w:t xml:space="preserve">   </w:t>
          </w:r>
          <w:r>
            <w:rPr>
              <w:noProof/>
            </w:rPr>
            <w:drawing>
              <wp:inline distT="0" distB="0" distL="0" distR="0" wp14:anchorId="6469B3AD" wp14:editId="461EDA59">
                <wp:extent cx="457200" cy="457200"/>
                <wp:effectExtent l="0" t="0" r="0" b="0"/>
                <wp:docPr id="165913670" name="Picture 42" descr="Heligo Charter Pvt Ltd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igo Charter Pvt Ltd | LinkedI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3691" w:type="pct"/>
          <w:tcBorders>
            <w:top w:val="single" w:sz="4" w:space="0" w:color="auto"/>
            <w:left w:val="single" w:sz="4" w:space="0" w:color="auto"/>
            <w:bottom w:val="single" w:sz="4" w:space="0" w:color="auto"/>
            <w:right w:val="single" w:sz="4" w:space="0" w:color="auto"/>
          </w:tcBorders>
          <w:shd w:val="clear" w:color="auto" w:fill="FFCC00"/>
          <w:vAlign w:val="center"/>
          <w:tcPrChange w:id="4280" w:author="vastukala mumbai" w:date="2024-03-26T13:48:00Z">
            <w:tcPr>
              <w:tcW w:w="3660" w:type="pct"/>
              <w:tcBorders>
                <w:top w:val="single" w:sz="4" w:space="0" w:color="auto"/>
                <w:left w:val="single" w:sz="4" w:space="0" w:color="auto"/>
                <w:bottom w:val="single" w:sz="4" w:space="0" w:color="auto"/>
                <w:right w:val="single" w:sz="4" w:space="0" w:color="auto"/>
              </w:tcBorders>
              <w:shd w:val="clear" w:color="auto" w:fill="FFCC00"/>
              <w:vAlign w:val="center"/>
            </w:tcPr>
          </w:tcPrChange>
        </w:tcPr>
        <w:p w14:paraId="7E3ADEDD" w14:textId="5D383D25" w:rsidR="00C12104" w:rsidRPr="001028AD" w:rsidRDefault="005A5F4B" w:rsidP="00C03063">
          <w:pPr>
            <w:pStyle w:val="NoSpacing"/>
            <w:spacing w:after="200"/>
            <w:rPr>
              <w:i/>
              <w:color w:val="FFFFFF"/>
              <w:sz w:val="18"/>
              <w:szCs w:val="18"/>
              <w:rPrChange w:id="4281" w:author="vastukala mumbai" w:date="2024-03-26T13:35:00Z">
                <w:rPr>
                  <w:i/>
                  <w:color w:val="FFFFFF"/>
                </w:rPr>
              </w:rPrChange>
            </w:rPr>
            <w:pPrChange w:id="4282" w:author="vastukala mumbai" w:date="2024-03-26T13:48:00Z">
              <w:pPr>
                <w:pStyle w:val="NoSpacing"/>
                <w:jc w:val="center"/>
              </w:pPr>
            </w:pPrChange>
          </w:pPr>
          <w:ins w:id="4283" w:author="vastukala mumbai" w:date="2024-03-26T13:37:00Z">
            <w:r w:rsidRPr="005A5F4B">
              <w:rPr>
                <w:rFonts w:ascii="BookAntiqua" w:hAnsi="BookAntiqua" w:cs="BookAntiqua"/>
                <w:color w:val="4A442A" w:themeColor="background2" w:themeShade="40"/>
                <w:sz w:val="24"/>
                <w:szCs w:val="14"/>
                <w:rPrChange w:id="4284" w:author="vastukala mumbai" w:date="2024-03-26T13:38:00Z">
                  <w:rPr>
                    <w:rFonts w:ascii="Cambria" w:eastAsia="Arial Narrow" w:hAnsi="Cambria" w:cs="Arial Narrow"/>
                    <w:sz w:val="24"/>
                    <w:szCs w:val="24"/>
                  </w:rPr>
                </w:rPrChange>
              </w:rPr>
              <w:t>Engines PT6T-3DF</w:t>
            </w:r>
            <w:r>
              <w:rPr>
                <w:rFonts w:ascii="Cambria" w:eastAsia="Arial Narrow" w:hAnsi="Cambria" w:cs="Arial Narrow"/>
                <w:sz w:val="24"/>
                <w:szCs w:val="24"/>
              </w:rPr>
              <w:t xml:space="preserve"> </w:t>
            </w:r>
            <w:r w:rsidRPr="00DA2BB1">
              <w:rPr>
                <w:rFonts w:ascii="Cambria" w:eastAsia="Arial Narrow" w:hAnsi="Cambria" w:cs="Arial Narrow"/>
                <w:sz w:val="24"/>
                <w:szCs w:val="24"/>
              </w:rPr>
              <w:t xml:space="preserve"> </w:t>
            </w:r>
          </w:ins>
          <w:ins w:id="4285" w:author="vastukala mumbai" w:date="2024-03-26T13:48:00Z">
            <w:r w:rsidR="00C03063">
              <w:rPr>
                <w:rFonts w:ascii="Cambria" w:eastAsia="Arial Narrow" w:hAnsi="Cambria" w:cs="Arial Narrow"/>
                <w:sz w:val="24"/>
                <w:szCs w:val="24"/>
              </w:rPr>
              <w:t xml:space="preserve">                                                              </w:t>
            </w:r>
          </w:ins>
          <w:ins w:id="4286" w:author="vastukala mumbai" w:date="2024-03-26T13:35:00Z">
            <w:r w:rsidR="001028AD" w:rsidRPr="001028AD">
              <w:rPr>
                <w:b/>
                <w:bCs/>
                <w:color w:val="000000" w:themeColor="text1"/>
                <w:spacing w:val="60"/>
                <w:sz w:val="18"/>
                <w:szCs w:val="18"/>
                <w:rPrChange w:id="4287" w:author="vastukala mumbai" w:date="2024-03-26T13:36:00Z">
                  <w:rPr>
                    <w:color w:val="548DD4" w:themeColor="text2" w:themeTint="99"/>
                    <w:spacing w:val="60"/>
                    <w:sz w:val="24"/>
                    <w:szCs w:val="24"/>
                  </w:rPr>
                </w:rPrChange>
              </w:rPr>
              <w:t>Page</w:t>
            </w:r>
            <w:r w:rsidR="001028AD" w:rsidRPr="001028AD">
              <w:rPr>
                <w:b/>
                <w:bCs/>
                <w:color w:val="000000" w:themeColor="text1"/>
                <w:sz w:val="18"/>
                <w:szCs w:val="18"/>
                <w:rPrChange w:id="4288" w:author="vastukala mumbai" w:date="2024-03-26T13:36:00Z">
                  <w:rPr>
                    <w:color w:val="17365D" w:themeColor="text2" w:themeShade="BF"/>
                    <w:sz w:val="24"/>
                    <w:szCs w:val="24"/>
                  </w:rPr>
                </w:rPrChange>
              </w:rPr>
              <w:fldChar w:fldCharType="begin"/>
            </w:r>
            <w:r w:rsidR="001028AD" w:rsidRPr="001028AD">
              <w:rPr>
                <w:b/>
                <w:bCs/>
                <w:color w:val="000000" w:themeColor="text1"/>
                <w:sz w:val="18"/>
                <w:szCs w:val="18"/>
                <w:rPrChange w:id="4289" w:author="vastukala mumbai" w:date="2024-03-26T13:36:00Z">
                  <w:rPr>
                    <w:color w:val="17365D" w:themeColor="text2" w:themeShade="BF"/>
                    <w:sz w:val="24"/>
                    <w:szCs w:val="24"/>
                  </w:rPr>
                </w:rPrChange>
              </w:rPr>
              <w:instrText xml:space="preserve"> PAGE   \* MERGEFORMAT </w:instrText>
            </w:r>
            <w:r w:rsidR="001028AD" w:rsidRPr="001028AD">
              <w:rPr>
                <w:b/>
                <w:bCs/>
                <w:color w:val="000000" w:themeColor="text1"/>
                <w:sz w:val="18"/>
                <w:szCs w:val="18"/>
                <w:rPrChange w:id="4290" w:author="vastukala mumbai" w:date="2024-03-26T13:36:00Z">
                  <w:rPr>
                    <w:color w:val="17365D" w:themeColor="text2" w:themeShade="BF"/>
                    <w:sz w:val="24"/>
                    <w:szCs w:val="24"/>
                  </w:rPr>
                </w:rPrChange>
              </w:rPr>
              <w:fldChar w:fldCharType="separate"/>
            </w:r>
            <w:r w:rsidR="001028AD" w:rsidRPr="001028AD">
              <w:rPr>
                <w:b/>
                <w:bCs/>
                <w:color w:val="000000" w:themeColor="text1"/>
                <w:sz w:val="18"/>
                <w:szCs w:val="18"/>
                <w:rPrChange w:id="4291" w:author="vastukala mumbai" w:date="2024-03-26T13:36:00Z">
                  <w:rPr>
                    <w:color w:val="17365D" w:themeColor="text2" w:themeShade="BF"/>
                    <w:sz w:val="24"/>
                    <w:szCs w:val="24"/>
                  </w:rPr>
                </w:rPrChange>
              </w:rPr>
              <w:t>1</w:t>
            </w:r>
            <w:r w:rsidR="001028AD" w:rsidRPr="001028AD">
              <w:rPr>
                <w:b/>
                <w:bCs/>
                <w:color w:val="000000" w:themeColor="text1"/>
                <w:sz w:val="18"/>
                <w:szCs w:val="18"/>
                <w:rPrChange w:id="4292" w:author="vastukala mumbai" w:date="2024-03-26T13:36:00Z">
                  <w:rPr>
                    <w:color w:val="17365D" w:themeColor="text2" w:themeShade="BF"/>
                    <w:sz w:val="24"/>
                    <w:szCs w:val="24"/>
                  </w:rPr>
                </w:rPrChange>
              </w:rPr>
              <w:fldChar w:fldCharType="end"/>
            </w:r>
            <w:r w:rsidR="001028AD" w:rsidRPr="001028AD">
              <w:rPr>
                <w:b/>
                <w:bCs/>
                <w:color w:val="000000" w:themeColor="text1"/>
                <w:sz w:val="18"/>
                <w:szCs w:val="18"/>
                <w:rPrChange w:id="4293" w:author="vastukala mumbai" w:date="2024-03-26T13:36:00Z">
                  <w:rPr>
                    <w:color w:val="17365D" w:themeColor="text2" w:themeShade="BF"/>
                    <w:sz w:val="24"/>
                    <w:szCs w:val="24"/>
                  </w:rPr>
                </w:rPrChange>
              </w:rPr>
              <w:t xml:space="preserve"> | 39</w:t>
            </w:r>
          </w:ins>
          <w:del w:id="4294" w:author="vastukala mumbai" w:date="2024-03-26T13:33:00Z">
            <w:r w:rsidR="00C12104" w:rsidRPr="001028AD" w:rsidDel="001028AD">
              <w:rPr>
                <w:rFonts w:ascii="BookAntiqua" w:hAnsi="BookAntiqua" w:cs="BookAntiqua"/>
                <w:color w:val="4A442A" w:themeColor="background2" w:themeShade="40"/>
                <w:sz w:val="18"/>
                <w:szCs w:val="18"/>
                <w:rPrChange w:id="4295" w:author="vastukala mumbai" w:date="2024-03-26T13:35:00Z">
                  <w:rPr>
                    <w:rFonts w:ascii="BookAntiqua" w:hAnsi="BookAntiqua" w:cs="BookAntiqua"/>
                    <w:color w:val="4A442A" w:themeColor="background2" w:themeShade="40"/>
                    <w:sz w:val="28"/>
                    <w:szCs w:val="18"/>
                  </w:rPr>
                </w:rPrChange>
              </w:rPr>
              <w:delText xml:space="preserve">Valuation of </w:delText>
            </w:r>
            <w:r w:rsidR="00F01BEE" w:rsidRPr="001028AD" w:rsidDel="001028AD">
              <w:rPr>
                <w:rFonts w:ascii="BookAntiqua" w:hAnsi="BookAntiqua" w:cs="BookAntiqua"/>
                <w:color w:val="4A442A" w:themeColor="background2" w:themeShade="40"/>
                <w:sz w:val="18"/>
                <w:szCs w:val="18"/>
                <w:rPrChange w:id="4296" w:author="vastukala mumbai" w:date="2024-03-26T13:35:00Z">
                  <w:rPr>
                    <w:rFonts w:ascii="BookAntiqua" w:hAnsi="BookAntiqua" w:cs="BookAntiqua"/>
                    <w:color w:val="4A442A" w:themeColor="background2" w:themeShade="40"/>
                    <w:sz w:val="28"/>
                    <w:szCs w:val="18"/>
                  </w:rPr>
                </w:rPrChange>
              </w:rPr>
              <w:delText>Helicopter</w:delText>
            </w:r>
            <w:r w:rsidR="00C12104" w:rsidRPr="001028AD" w:rsidDel="001028AD">
              <w:rPr>
                <w:rFonts w:ascii="BookAntiqua" w:hAnsi="BookAntiqua" w:cs="BookAntiqua"/>
                <w:color w:val="4A442A" w:themeColor="background2" w:themeShade="40"/>
                <w:sz w:val="18"/>
                <w:szCs w:val="18"/>
                <w:rPrChange w:id="4297" w:author="vastukala mumbai" w:date="2024-03-26T13:35:00Z">
                  <w:rPr>
                    <w:rFonts w:ascii="BookAntiqua" w:hAnsi="BookAntiqua" w:cs="BookAntiqua"/>
                    <w:color w:val="4A442A" w:themeColor="background2" w:themeShade="40"/>
                    <w:sz w:val="28"/>
                    <w:szCs w:val="18"/>
                  </w:rPr>
                </w:rPrChange>
              </w:rPr>
              <w:delText xml:space="preserve"> </w:delText>
            </w:r>
            <w:r w:rsidR="00C12104" w:rsidRPr="001028AD" w:rsidDel="001028AD">
              <w:rPr>
                <w:rFonts w:ascii="BookAntiqua" w:hAnsi="BookAntiqua" w:cs="BookAntiqua"/>
                <w:color w:val="4A442A" w:themeColor="background2" w:themeShade="40"/>
                <w:sz w:val="18"/>
                <w:szCs w:val="18"/>
                <w:rPrChange w:id="4298" w:author="vastukala mumbai" w:date="2024-03-26T13:35:00Z">
                  <w:rPr>
                    <w:rFonts w:ascii="BookAntiqua" w:hAnsi="BookAntiqua" w:cs="BookAntiqua"/>
                    <w:color w:val="4A442A" w:themeColor="background2" w:themeShade="40"/>
                    <w:sz w:val="24"/>
                    <w:szCs w:val="24"/>
                  </w:rPr>
                </w:rPrChange>
              </w:rPr>
              <w:delText>(</w:delText>
            </w:r>
            <w:r w:rsidR="00F01BEE" w:rsidRPr="001028AD" w:rsidDel="001028AD">
              <w:rPr>
                <w:rFonts w:ascii="BookAntiqua" w:hAnsi="BookAntiqua" w:cs="BookAntiqua"/>
                <w:color w:val="4A442A" w:themeColor="background2" w:themeShade="40"/>
                <w:sz w:val="18"/>
                <w:szCs w:val="18"/>
                <w:rPrChange w:id="4299" w:author="vastukala mumbai" w:date="2024-03-26T13:35:00Z">
                  <w:rPr>
                    <w:rFonts w:ascii="BookAntiqua" w:hAnsi="BookAntiqua" w:cs="BookAntiqua"/>
                    <w:color w:val="4A442A" w:themeColor="background2" w:themeShade="40"/>
                    <w:sz w:val="24"/>
                    <w:szCs w:val="24"/>
                  </w:rPr>
                </w:rPrChange>
              </w:rPr>
              <w:delText>AW</w:delText>
            </w:r>
            <w:r w:rsidR="00F01BEE" w:rsidRPr="001028AD" w:rsidDel="001028AD">
              <w:rPr>
                <w:rFonts w:ascii="BookAntiqua" w:hAnsi="BookAntiqua" w:cs="BookAntiqua"/>
                <w:color w:val="4A442A" w:themeColor="background2" w:themeShade="40"/>
                <w:sz w:val="18"/>
                <w:szCs w:val="18"/>
                <w:rPrChange w:id="4300" w:author="vastukala mumbai" w:date="2024-03-26T13:35:00Z">
                  <w:rPr>
                    <w:rFonts w:ascii="BookAntiqua" w:hAnsi="BookAntiqua" w:cs="BookAntiqua"/>
                    <w:color w:val="4A442A" w:themeColor="background2" w:themeShade="40"/>
                    <w:szCs w:val="18"/>
                  </w:rPr>
                </w:rPrChange>
              </w:rPr>
              <w:delText>- 139</w:delText>
            </w:r>
            <w:r w:rsidR="00C12104" w:rsidRPr="001028AD" w:rsidDel="001028AD">
              <w:rPr>
                <w:rFonts w:ascii="BookAntiqua" w:hAnsi="BookAntiqua" w:cs="BookAntiqua"/>
                <w:color w:val="4A442A" w:themeColor="background2" w:themeShade="40"/>
                <w:sz w:val="18"/>
                <w:szCs w:val="18"/>
                <w:rPrChange w:id="4301" w:author="vastukala mumbai" w:date="2024-03-26T13:35:00Z">
                  <w:rPr>
                    <w:rFonts w:ascii="BookAntiqua" w:hAnsi="BookAntiqua" w:cs="BookAntiqua"/>
                    <w:color w:val="4A442A" w:themeColor="background2" w:themeShade="40"/>
                    <w:sz w:val="24"/>
                    <w:szCs w:val="24"/>
                  </w:rPr>
                </w:rPrChange>
              </w:rPr>
              <w:delText>)</w:delText>
            </w:r>
          </w:del>
        </w:p>
      </w:tc>
    </w:tr>
  </w:tbl>
  <w:p w14:paraId="05A6D5DA" w14:textId="2CA3DCC9" w:rsidR="00C12104" w:rsidRPr="00B31A9C" w:rsidRDefault="00C12104" w:rsidP="00B31A9C">
    <w:pPr>
      <w:pStyle w:val="Header"/>
      <w:tabs>
        <w:tab w:val="left" w:pos="2358"/>
        <w:tab w:val="left" w:pos="2715"/>
        <w:tab w:val="right" w:pos="9000"/>
      </w:tabs>
      <w:rPr>
        <w:b/>
        <w:noProof/>
        <w:color w:val="999999"/>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9A3"/>
    <w:multiLevelType w:val="hybridMultilevel"/>
    <w:tmpl w:val="81ECBA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15F336C0"/>
    <w:multiLevelType w:val="multilevel"/>
    <w:tmpl w:val="242C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30B8E"/>
    <w:multiLevelType w:val="hybridMultilevel"/>
    <w:tmpl w:val="61208B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7BE16BD"/>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4" w15:restartNumberingAfterBreak="0">
    <w:nsid w:val="1A903E7C"/>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5" w15:restartNumberingAfterBreak="0">
    <w:nsid w:val="1E596A16"/>
    <w:multiLevelType w:val="hybridMultilevel"/>
    <w:tmpl w:val="FB6CEB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5C122D6"/>
    <w:multiLevelType w:val="hybridMultilevel"/>
    <w:tmpl w:val="6E3216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5E0BB8"/>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 w15:restartNumberingAfterBreak="0">
    <w:nsid w:val="319C68F6"/>
    <w:multiLevelType w:val="multilevel"/>
    <w:tmpl w:val="4FD298E6"/>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decimal"/>
      <w:pStyle w:val="Heading3"/>
      <w:lvlText w:val="%3."/>
      <w:lvlJc w:val="left"/>
      <w:pPr>
        <w:ind w:left="360" w:hanging="36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9" w15:restartNumberingAfterBreak="0">
    <w:nsid w:val="324F37DF"/>
    <w:multiLevelType w:val="hybridMultilevel"/>
    <w:tmpl w:val="AB5C9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0047E1"/>
    <w:multiLevelType w:val="hybridMultilevel"/>
    <w:tmpl w:val="12D01F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F99031E"/>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2" w15:restartNumberingAfterBreak="0">
    <w:nsid w:val="4499543F"/>
    <w:multiLevelType w:val="multilevel"/>
    <w:tmpl w:val="7C68F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171D45"/>
    <w:multiLevelType w:val="hybridMultilevel"/>
    <w:tmpl w:val="90E8B2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EEE41C5"/>
    <w:multiLevelType w:val="hybridMultilevel"/>
    <w:tmpl w:val="BF1C2666"/>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1EC1703"/>
    <w:multiLevelType w:val="hybridMultilevel"/>
    <w:tmpl w:val="9822FF9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16" w15:restartNumberingAfterBreak="0">
    <w:nsid w:val="5607162A"/>
    <w:multiLevelType w:val="hybridMultilevel"/>
    <w:tmpl w:val="12A6F0B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AC75560"/>
    <w:multiLevelType w:val="hybridMultilevel"/>
    <w:tmpl w:val="E67600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5E5B0BCC"/>
    <w:multiLevelType w:val="hybridMultilevel"/>
    <w:tmpl w:val="7CB23F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4FC64C4"/>
    <w:multiLevelType w:val="hybridMultilevel"/>
    <w:tmpl w:val="E4C618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62A1695"/>
    <w:multiLevelType w:val="hybridMultilevel"/>
    <w:tmpl w:val="F8E032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AD10F6E"/>
    <w:multiLevelType w:val="hybridMultilevel"/>
    <w:tmpl w:val="F12A8D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6B377AE4"/>
    <w:multiLevelType w:val="hybridMultilevel"/>
    <w:tmpl w:val="929CE430"/>
    <w:lvl w:ilvl="0" w:tplc="4009000D">
      <w:start w:val="1"/>
      <w:numFmt w:val="bullet"/>
      <w:lvlText w:val=""/>
      <w:lvlJc w:val="left"/>
      <w:pPr>
        <w:ind w:left="828" w:hanging="360"/>
      </w:pPr>
      <w:rPr>
        <w:rFonts w:ascii="Wingdings" w:hAnsi="Wingdings" w:hint="default"/>
      </w:rPr>
    </w:lvl>
    <w:lvl w:ilvl="1" w:tplc="40090003" w:tentative="1">
      <w:start w:val="1"/>
      <w:numFmt w:val="bullet"/>
      <w:lvlText w:val="o"/>
      <w:lvlJc w:val="left"/>
      <w:pPr>
        <w:ind w:left="1548" w:hanging="360"/>
      </w:pPr>
      <w:rPr>
        <w:rFonts w:ascii="Courier New" w:hAnsi="Courier New" w:cs="Courier New" w:hint="default"/>
      </w:rPr>
    </w:lvl>
    <w:lvl w:ilvl="2" w:tplc="40090005" w:tentative="1">
      <w:start w:val="1"/>
      <w:numFmt w:val="bullet"/>
      <w:lvlText w:val=""/>
      <w:lvlJc w:val="left"/>
      <w:pPr>
        <w:ind w:left="2268" w:hanging="360"/>
      </w:pPr>
      <w:rPr>
        <w:rFonts w:ascii="Wingdings" w:hAnsi="Wingdings" w:hint="default"/>
      </w:rPr>
    </w:lvl>
    <w:lvl w:ilvl="3" w:tplc="40090001" w:tentative="1">
      <w:start w:val="1"/>
      <w:numFmt w:val="bullet"/>
      <w:lvlText w:val=""/>
      <w:lvlJc w:val="left"/>
      <w:pPr>
        <w:ind w:left="2988" w:hanging="360"/>
      </w:pPr>
      <w:rPr>
        <w:rFonts w:ascii="Symbol" w:hAnsi="Symbol" w:hint="default"/>
      </w:rPr>
    </w:lvl>
    <w:lvl w:ilvl="4" w:tplc="40090003" w:tentative="1">
      <w:start w:val="1"/>
      <w:numFmt w:val="bullet"/>
      <w:lvlText w:val="o"/>
      <w:lvlJc w:val="left"/>
      <w:pPr>
        <w:ind w:left="3708" w:hanging="360"/>
      </w:pPr>
      <w:rPr>
        <w:rFonts w:ascii="Courier New" w:hAnsi="Courier New" w:cs="Courier New" w:hint="default"/>
      </w:rPr>
    </w:lvl>
    <w:lvl w:ilvl="5" w:tplc="40090005" w:tentative="1">
      <w:start w:val="1"/>
      <w:numFmt w:val="bullet"/>
      <w:lvlText w:val=""/>
      <w:lvlJc w:val="left"/>
      <w:pPr>
        <w:ind w:left="4428" w:hanging="360"/>
      </w:pPr>
      <w:rPr>
        <w:rFonts w:ascii="Wingdings" w:hAnsi="Wingdings" w:hint="default"/>
      </w:rPr>
    </w:lvl>
    <w:lvl w:ilvl="6" w:tplc="40090001" w:tentative="1">
      <w:start w:val="1"/>
      <w:numFmt w:val="bullet"/>
      <w:lvlText w:val=""/>
      <w:lvlJc w:val="left"/>
      <w:pPr>
        <w:ind w:left="5148" w:hanging="360"/>
      </w:pPr>
      <w:rPr>
        <w:rFonts w:ascii="Symbol" w:hAnsi="Symbol" w:hint="default"/>
      </w:rPr>
    </w:lvl>
    <w:lvl w:ilvl="7" w:tplc="40090003" w:tentative="1">
      <w:start w:val="1"/>
      <w:numFmt w:val="bullet"/>
      <w:lvlText w:val="o"/>
      <w:lvlJc w:val="left"/>
      <w:pPr>
        <w:ind w:left="5868" w:hanging="360"/>
      </w:pPr>
      <w:rPr>
        <w:rFonts w:ascii="Courier New" w:hAnsi="Courier New" w:cs="Courier New" w:hint="default"/>
      </w:rPr>
    </w:lvl>
    <w:lvl w:ilvl="8" w:tplc="40090005" w:tentative="1">
      <w:start w:val="1"/>
      <w:numFmt w:val="bullet"/>
      <w:lvlText w:val=""/>
      <w:lvlJc w:val="left"/>
      <w:pPr>
        <w:ind w:left="6588" w:hanging="360"/>
      </w:pPr>
      <w:rPr>
        <w:rFonts w:ascii="Wingdings" w:hAnsi="Wingdings" w:hint="default"/>
      </w:rPr>
    </w:lvl>
  </w:abstractNum>
  <w:abstractNum w:abstractNumId="23" w15:restartNumberingAfterBreak="0">
    <w:nsid w:val="6DD54375"/>
    <w:multiLevelType w:val="hybridMultilevel"/>
    <w:tmpl w:val="1FDA74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E30649B"/>
    <w:multiLevelType w:val="hybridMultilevel"/>
    <w:tmpl w:val="598474C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 w15:restartNumberingAfterBreak="0">
    <w:nsid w:val="73734BEE"/>
    <w:multiLevelType w:val="multilevel"/>
    <w:tmpl w:val="372AD3F6"/>
    <w:lvl w:ilvl="0">
      <w:start w:val="1"/>
      <w:numFmt w:val="decimal"/>
      <w:lvlText w:val="%1"/>
      <w:lvlJc w:val="left"/>
      <w:pPr>
        <w:ind w:left="567" w:hanging="567"/>
      </w:pPr>
      <w:rPr>
        <w:rFonts w:ascii="EYInterstate Light" w:hAnsi="EYInterstate Light" w:hint="default"/>
        <w:b w:val="0"/>
        <w:i w:val="0"/>
        <w:color w:val="auto"/>
        <w:sz w:val="32"/>
      </w:rPr>
    </w:lvl>
    <w:lvl w:ilvl="1">
      <w:start w:val="1"/>
      <w:numFmt w:val="decimal"/>
      <w:pStyle w:val="EYnumlevel2"/>
      <w:lvlText w:val="%1.%2"/>
      <w:lvlJc w:val="left"/>
      <w:pPr>
        <w:ind w:left="567" w:hanging="567"/>
      </w:pPr>
      <w:rPr>
        <w:rFonts w:ascii="EYInterstate Light" w:hAnsi="EYInterstate Light" w:hint="default"/>
        <w:b/>
        <w:i w:val="0"/>
        <w:color w:val="auto"/>
        <w:sz w:val="24"/>
        <w:szCs w:val="24"/>
      </w:rPr>
    </w:lvl>
    <w:lvl w:ilvl="2">
      <w:start w:val="1"/>
      <w:numFmt w:val="decimal"/>
      <w:pStyle w:val="EYnumlevel3"/>
      <w:lvlText w:val="%1.%2.%3"/>
      <w:lvlJc w:val="left"/>
      <w:pPr>
        <w:ind w:left="1134" w:hanging="1134"/>
      </w:pPr>
      <w:rPr>
        <w:rFonts w:ascii="EYInterstate Light" w:hAnsi="EYInterstate Light" w:hint="default"/>
        <w:b/>
        <w:i w:val="0"/>
        <w:color w:val="808080"/>
        <w:sz w:val="24"/>
        <w:szCs w:val="24"/>
      </w:rPr>
    </w:lvl>
    <w:lvl w:ilvl="3">
      <w:start w:val="1"/>
      <w:numFmt w:val="decimal"/>
      <w:pStyle w:val="EYnumlevel4"/>
      <w:lvlText w:val="%1.%2.%3.%4"/>
      <w:lvlJc w:val="left"/>
      <w:pPr>
        <w:ind w:left="1843" w:hanging="1701"/>
      </w:pPr>
      <w:rPr>
        <w:rFonts w:ascii="EYInterstate" w:hAnsi="EYInterstate" w:hint="default"/>
        <w:b w:val="0"/>
        <w:i w:val="0"/>
        <w:color w:val="808080"/>
        <w:sz w:val="20"/>
      </w:rPr>
    </w:lvl>
    <w:lvl w:ilvl="4">
      <w:start w:val="1"/>
      <w:numFmt w:val="decimal"/>
      <w:pStyle w:val="EYnumlevel5"/>
      <w:lvlText w:val="%1.%2.%3.%4.%5"/>
      <w:lvlJc w:val="left"/>
      <w:pPr>
        <w:ind w:left="1843" w:hanging="1843"/>
      </w:pPr>
      <w:rPr>
        <w:rFonts w:ascii="EYInterstate" w:hAnsi="EYInterstate" w:hint="default"/>
        <w:b w:val="0"/>
        <w:i w:val="0"/>
        <w:color w:val="808080"/>
        <w:sz w:val="18"/>
      </w:rPr>
    </w:lvl>
    <w:lvl w:ilvl="5">
      <w:start w:val="1"/>
      <w:numFmt w:val="decimal"/>
      <w:lvlText w:val="%1.%2.%3.%4.%5.%6"/>
      <w:lvlJc w:val="left"/>
      <w:pPr>
        <w:ind w:left="1843" w:hanging="1843"/>
      </w:pPr>
      <w:rPr>
        <w:rFonts w:ascii="EYInterstate Light" w:hAnsi="EYInterstate Light" w:hint="default"/>
        <w:b w:val="0"/>
        <w:i w:val="0"/>
        <w:color w:val="808080"/>
        <w:sz w:val="18"/>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75C48B8"/>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9FE667B"/>
    <w:multiLevelType w:val="hybridMultilevel"/>
    <w:tmpl w:val="B81E0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908875123">
    <w:abstractNumId w:val="1"/>
  </w:num>
  <w:num w:numId="2" w16cid:durableId="1101536511">
    <w:abstractNumId w:val="26"/>
  </w:num>
  <w:num w:numId="3" w16cid:durableId="3076301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510537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20109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549353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844925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47443820">
    <w:abstractNumId w:val="3"/>
  </w:num>
  <w:num w:numId="9" w16cid:durableId="2090496327">
    <w:abstractNumId w:val="8"/>
  </w:num>
  <w:num w:numId="10" w16cid:durableId="204290741">
    <w:abstractNumId w:val="8"/>
  </w:num>
  <w:num w:numId="11" w16cid:durableId="164321910">
    <w:abstractNumId w:val="8"/>
  </w:num>
  <w:num w:numId="12" w16cid:durableId="104931448">
    <w:abstractNumId w:val="8"/>
  </w:num>
  <w:num w:numId="13" w16cid:durableId="425998830">
    <w:abstractNumId w:val="8"/>
  </w:num>
  <w:num w:numId="14" w16cid:durableId="1174302118">
    <w:abstractNumId w:val="8"/>
  </w:num>
  <w:num w:numId="15" w16cid:durableId="416945226">
    <w:abstractNumId w:val="8"/>
  </w:num>
  <w:num w:numId="16" w16cid:durableId="1834444958">
    <w:abstractNumId w:val="8"/>
  </w:num>
  <w:num w:numId="17" w16cid:durableId="1384329481">
    <w:abstractNumId w:val="8"/>
  </w:num>
  <w:num w:numId="18" w16cid:durableId="912423909">
    <w:abstractNumId w:val="14"/>
  </w:num>
  <w:num w:numId="19" w16cid:durableId="195586696">
    <w:abstractNumId w:val="18"/>
  </w:num>
  <w:num w:numId="20" w16cid:durableId="268053268">
    <w:abstractNumId w:val="8"/>
  </w:num>
  <w:num w:numId="21" w16cid:durableId="1034427901">
    <w:abstractNumId w:val="8"/>
  </w:num>
  <w:num w:numId="22" w16cid:durableId="589311523">
    <w:abstractNumId w:val="8"/>
  </w:num>
  <w:num w:numId="23" w16cid:durableId="262810847">
    <w:abstractNumId w:val="8"/>
  </w:num>
  <w:num w:numId="24" w16cid:durableId="1814441268">
    <w:abstractNumId w:val="8"/>
  </w:num>
  <w:num w:numId="25" w16cid:durableId="1586379459">
    <w:abstractNumId w:val="8"/>
  </w:num>
  <w:num w:numId="26" w16cid:durableId="240139979">
    <w:abstractNumId w:val="8"/>
  </w:num>
  <w:num w:numId="27" w16cid:durableId="1178740814">
    <w:abstractNumId w:val="8"/>
  </w:num>
  <w:num w:numId="28" w16cid:durableId="1639994461">
    <w:abstractNumId w:val="8"/>
  </w:num>
  <w:num w:numId="29" w16cid:durableId="512377019">
    <w:abstractNumId w:val="22"/>
  </w:num>
  <w:num w:numId="30" w16cid:durableId="867987569">
    <w:abstractNumId w:val="12"/>
  </w:num>
  <w:num w:numId="31" w16cid:durableId="1076512610">
    <w:abstractNumId w:val="8"/>
  </w:num>
  <w:num w:numId="32" w16cid:durableId="118383800">
    <w:abstractNumId w:val="23"/>
  </w:num>
  <w:num w:numId="33" w16cid:durableId="1904681778">
    <w:abstractNumId w:val="8"/>
  </w:num>
  <w:num w:numId="34" w16cid:durableId="1452440120">
    <w:abstractNumId w:val="25"/>
  </w:num>
  <w:num w:numId="35" w16cid:durableId="973830940">
    <w:abstractNumId w:val="8"/>
  </w:num>
  <w:num w:numId="36" w16cid:durableId="927035004">
    <w:abstractNumId w:val="8"/>
  </w:num>
  <w:num w:numId="37" w16cid:durableId="1893806111">
    <w:abstractNumId w:val="8"/>
  </w:num>
  <w:num w:numId="38" w16cid:durableId="1676570637">
    <w:abstractNumId w:val="8"/>
  </w:num>
  <w:num w:numId="39" w16cid:durableId="1496413404">
    <w:abstractNumId w:val="0"/>
  </w:num>
  <w:num w:numId="40" w16cid:durableId="1996761842">
    <w:abstractNumId w:val="8"/>
  </w:num>
  <w:num w:numId="41" w16cid:durableId="1583565992">
    <w:abstractNumId w:val="10"/>
  </w:num>
  <w:num w:numId="42" w16cid:durableId="1115444709">
    <w:abstractNumId w:val="20"/>
  </w:num>
  <w:num w:numId="43" w16cid:durableId="1571504654">
    <w:abstractNumId w:val="2"/>
  </w:num>
  <w:num w:numId="44" w16cid:durableId="447504904">
    <w:abstractNumId w:val="13"/>
  </w:num>
  <w:num w:numId="45" w16cid:durableId="162547316">
    <w:abstractNumId w:val="21"/>
  </w:num>
  <w:num w:numId="46" w16cid:durableId="1918131503">
    <w:abstractNumId w:val="27"/>
  </w:num>
  <w:num w:numId="47" w16cid:durableId="1103500308">
    <w:abstractNumId w:val="6"/>
  </w:num>
  <w:num w:numId="48" w16cid:durableId="1332946584">
    <w:abstractNumId w:val="5"/>
  </w:num>
  <w:num w:numId="49" w16cid:durableId="503207276">
    <w:abstractNumId w:val="17"/>
  </w:num>
  <w:num w:numId="50" w16cid:durableId="2108189629">
    <w:abstractNumId w:val="9"/>
  </w:num>
  <w:num w:numId="51" w16cid:durableId="878667604">
    <w:abstractNumId w:val="8"/>
  </w:num>
  <w:num w:numId="52" w16cid:durableId="1172798004">
    <w:abstractNumId w:val="19"/>
  </w:num>
  <w:num w:numId="53" w16cid:durableId="374735917">
    <w:abstractNumId w:val="16"/>
  </w:num>
  <w:num w:numId="54" w16cid:durableId="22841815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527908156">
    <w:abstractNumId w:val="8"/>
  </w:num>
  <w:num w:numId="56" w16cid:durableId="238516117">
    <w:abstractNumId w:val="8"/>
  </w:num>
  <w:num w:numId="57" w16cid:durableId="1952394349">
    <w:abstractNumId w:val="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stukala mumbai">
    <w15:presenceInfo w15:providerId="Windows Live" w15:userId="34bedfe149827684"/>
  </w15:person>
  <w15:person w15:author="Umang Patel">
    <w15:presenceInfo w15:providerId="Windows Live" w15:userId="dacfc4f9e5126a55"/>
  </w15:person>
  <w15:person w15:author="Manoj Chalikwar">
    <w15:presenceInfo w15:providerId="Windows Live" w15:userId="e798850ff7edad5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253"/>
    <w:rsid w:val="00012718"/>
    <w:rsid w:val="00017931"/>
    <w:rsid w:val="00027EDD"/>
    <w:rsid w:val="00053CB0"/>
    <w:rsid w:val="00060DBA"/>
    <w:rsid w:val="0006120F"/>
    <w:rsid w:val="0006289F"/>
    <w:rsid w:val="000628ED"/>
    <w:rsid w:val="0006594E"/>
    <w:rsid w:val="00090E16"/>
    <w:rsid w:val="000B5DBE"/>
    <w:rsid w:val="000C75EF"/>
    <w:rsid w:val="000C77BA"/>
    <w:rsid w:val="000C7CD0"/>
    <w:rsid w:val="000D440D"/>
    <w:rsid w:val="000D5F13"/>
    <w:rsid w:val="00101F93"/>
    <w:rsid w:val="001028AD"/>
    <w:rsid w:val="00115C7E"/>
    <w:rsid w:val="00140187"/>
    <w:rsid w:val="00162FC7"/>
    <w:rsid w:val="001854AF"/>
    <w:rsid w:val="0018573D"/>
    <w:rsid w:val="001D4F2A"/>
    <w:rsid w:val="001D7AFF"/>
    <w:rsid w:val="001F29DD"/>
    <w:rsid w:val="002109AE"/>
    <w:rsid w:val="00210B68"/>
    <w:rsid w:val="002160EB"/>
    <w:rsid w:val="00226935"/>
    <w:rsid w:val="00231047"/>
    <w:rsid w:val="002400C0"/>
    <w:rsid w:val="002430FB"/>
    <w:rsid w:val="002437D0"/>
    <w:rsid w:val="00256275"/>
    <w:rsid w:val="00260609"/>
    <w:rsid w:val="002730B8"/>
    <w:rsid w:val="00284BFA"/>
    <w:rsid w:val="00290C94"/>
    <w:rsid w:val="00291A1D"/>
    <w:rsid w:val="002B082E"/>
    <w:rsid w:val="002B53C2"/>
    <w:rsid w:val="002C5A3B"/>
    <w:rsid w:val="002E1395"/>
    <w:rsid w:val="00312648"/>
    <w:rsid w:val="00315C88"/>
    <w:rsid w:val="0032576B"/>
    <w:rsid w:val="0033322F"/>
    <w:rsid w:val="00337FC4"/>
    <w:rsid w:val="003410B6"/>
    <w:rsid w:val="00342C39"/>
    <w:rsid w:val="00344D42"/>
    <w:rsid w:val="003456C4"/>
    <w:rsid w:val="00352F93"/>
    <w:rsid w:val="00357DB0"/>
    <w:rsid w:val="0036708A"/>
    <w:rsid w:val="00372BB6"/>
    <w:rsid w:val="003872AD"/>
    <w:rsid w:val="00393A16"/>
    <w:rsid w:val="0039579B"/>
    <w:rsid w:val="003979FC"/>
    <w:rsid w:val="003A7B09"/>
    <w:rsid w:val="003B5056"/>
    <w:rsid w:val="003D1AC0"/>
    <w:rsid w:val="003D46A5"/>
    <w:rsid w:val="003E35DD"/>
    <w:rsid w:val="003E49B6"/>
    <w:rsid w:val="003F051E"/>
    <w:rsid w:val="003F4CDD"/>
    <w:rsid w:val="00410729"/>
    <w:rsid w:val="004231C6"/>
    <w:rsid w:val="00423253"/>
    <w:rsid w:val="00453CD6"/>
    <w:rsid w:val="00461EC8"/>
    <w:rsid w:val="004753C6"/>
    <w:rsid w:val="00477F83"/>
    <w:rsid w:val="00487062"/>
    <w:rsid w:val="00487DE5"/>
    <w:rsid w:val="00490DAF"/>
    <w:rsid w:val="00497904"/>
    <w:rsid w:val="004A33BD"/>
    <w:rsid w:val="004B2A3B"/>
    <w:rsid w:val="004C347C"/>
    <w:rsid w:val="004D42F8"/>
    <w:rsid w:val="004F2CEE"/>
    <w:rsid w:val="004F543A"/>
    <w:rsid w:val="00514735"/>
    <w:rsid w:val="00537B91"/>
    <w:rsid w:val="00547472"/>
    <w:rsid w:val="00556C45"/>
    <w:rsid w:val="005653CB"/>
    <w:rsid w:val="00575199"/>
    <w:rsid w:val="00583EFF"/>
    <w:rsid w:val="005850AE"/>
    <w:rsid w:val="00595458"/>
    <w:rsid w:val="005A2F81"/>
    <w:rsid w:val="005A5F4B"/>
    <w:rsid w:val="005D29C9"/>
    <w:rsid w:val="00605DEF"/>
    <w:rsid w:val="006233B0"/>
    <w:rsid w:val="00632288"/>
    <w:rsid w:val="006435AF"/>
    <w:rsid w:val="00647873"/>
    <w:rsid w:val="00657046"/>
    <w:rsid w:val="006754D5"/>
    <w:rsid w:val="00677023"/>
    <w:rsid w:val="00683C7B"/>
    <w:rsid w:val="00697C88"/>
    <w:rsid w:val="006A597F"/>
    <w:rsid w:val="006A6BAB"/>
    <w:rsid w:val="006D7FB5"/>
    <w:rsid w:val="006E17AD"/>
    <w:rsid w:val="006E41B6"/>
    <w:rsid w:val="006F2EAA"/>
    <w:rsid w:val="007036B9"/>
    <w:rsid w:val="00710C49"/>
    <w:rsid w:val="00725FB7"/>
    <w:rsid w:val="00741887"/>
    <w:rsid w:val="007553FC"/>
    <w:rsid w:val="00762D99"/>
    <w:rsid w:val="00763DA7"/>
    <w:rsid w:val="007703F2"/>
    <w:rsid w:val="007771CB"/>
    <w:rsid w:val="007915D1"/>
    <w:rsid w:val="00791DC3"/>
    <w:rsid w:val="007A1C22"/>
    <w:rsid w:val="007A7803"/>
    <w:rsid w:val="007C03D8"/>
    <w:rsid w:val="007C5AD5"/>
    <w:rsid w:val="007D1174"/>
    <w:rsid w:val="007D2B48"/>
    <w:rsid w:val="007D490F"/>
    <w:rsid w:val="007F1CCC"/>
    <w:rsid w:val="007F33A6"/>
    <w:rsid w:val="007F76E7"/>
    <w:rsid w:val="008241A9"/>
    <w:rsid w:val="00844558"/>
    <w:rsid w:val="00850F4E"/>
    <w:rsid w:val="008511B7"/>
    <w:rsid w:val="00856087"/>
    <w:rsid w:val="00856E07"/>
    <w:rsid w:val="00857E86"/>
    <w:rsid w:val="00862290"/>
    <w:rsid w:val="0089337F"/>
    <w:rsid w:val="0089368C"/>
    <w:rsid w:val="00893DDD"/>
    <w:rsid w:val="008A25A8"/>
    <w:rsid w:val="008A4737"/>
    <w:rsid w:val="008B3684"/>
    <w:rsid w:val="008C07B2"/>
    <w:rsid w:val="008C1DEF"/>
    <w:rsid w:val="008C60D0"/>
    <w:rsid w:val="008D60A9"/>
    <w:rsid w:val="008E0902"/>
    <w:rsid w:val="009025C8"/>
    <w:rsid w:val="00916B7B"/>
    <w:rsid w:val="00931C91"/>
    <w:rsid w:val="00937DE4"/>
    <w:rsid w:val="00940F27"/>
    <w:rsid w:val="00941A18"/>
    <w:rsid w:val="00960B01"/>
    <w:rsid w:val="00961782"/>
    <w:rsid w:val="009676F3"/>
    <w:rsid w:val="009723FC"/>
    <w:rsid w:val="00975486"/>
    <w:rsid w:val="00975F42"/>
    <w:rsid w:val="009A1E56"/>
    <w:rsid w:val="009B2AD2"/>
    <w:rsid w:val="009B3154"/>
    <w:rsid w:val="009B4B32"/>
    <w:rsid w:val="009D746A"/>
    <w:rsid w:val="009E292E"/>
    <w:rsid w:val="009E568C"/>
    <w:rsid w:val="009E6073"/>
    <w:rsid w:val="009F0D20"/>
    <w:rsid w:val="009F177B"/>
    <w:rsid w:val="009F5EAE"/>
    <w:rsid w:val="00A00AE0"/>
    <w:rsid w:val="00A00BEA"/>
    <w:rsid w:val="00A0101E"/>
    <w:rsid w:val="00A13FA4"/>
    <w:rsid w:val="00A203F3"/>
    <w:rsid w:val="00A23C19"/>
    <w:rsid w:val="00A420F5"/>
    <w:rsid w:val="00A44E02"/>
    <w:rsid w:val="00A50F56"/>
    <w:rsid w:val="00A563C6"/>
    <w:rsid w:val="00A678F9"/>
    <w:rsid w:val="00A77CF6"/>
    <w:rsid w:val="00A84AD5"/>
    <w:rsid w:val="00A84C3E"/>
    <w:rsid w:val="00A93301"/>
    <w:rsid w:val="00AA61B0"/>
    <w:rsid w:val="00AC387F"/>
    <w:rsid w:val="00AF15DA"/>
    <w:rsid w:val="00AF4412"/>
    <w:rsid w:val="00AF604D"/>
    <w:rsid w:val="00B00768"/>
    <w:rsid w:val="00B0382D"/>
    <w:rsid w:val="00B04948"/>
    <w:rsid w:val="00B07694"/>
    <w:rsid w:val="00B07DE5"/>
    <w:rsid w:val="00B114E4"/>
    <w:rsid w:val="00B31A9C"/>
    <w:rsid w:val="00B92C91"/>
    <w:rsid w:val="00B969C2"/>
    <w:rsid w:val="00B971A6"/>
    <w:rsid w:val="00BA7A4C"/>
    <w:rsid w:val="00BB2183"/>
    <w:rsid w:val="00BB7F03"/>
    <w:rsid w:val="00BC73EF"/>
    <w:rsid w:val="00BD05EF"/>
    <w:rsid w:val="00BD1373"/>
    <w:rsid w:val="00BE6614"/>
    <w:rsid w:val="00BE6A6F"/>
    <w:rsid w:val="00BF3171"/>
    <w:rsid w:val="00BF6800"/>
    <w:rsid w:val="00C03063"/>
    <w:rsid w:val="00C034D6"/>
    <w:rsid w:val="00C036C4"/>
    <w:rsid w:val="00C12104"/>
    <w:rsid w:val="00C2132E"/>
    <w:rsid w:val="00C30EEE"/>
    <w:rsid w:val="00C35F3C"/>
    <w:rsid w:val="00C43AEC"/>
    <w:rsid w:val="00C461D9"/>
    <w:rsid w:val="00C514BD"/>
    <w:rsid w:val="00C65A2C"/>
    <w:rsid w:val="00C82346"/>
    <w:rsid w:val="00C924F5"/>
    <w:rsid w:val="00CA5FBF"/>
    <w:rsid w:val="00CB6AA5"/>
    <w:rsid w:val="00CC1F88"/>
    <w:rsid w:val="00CC4E1F"/>
    <w:rsid w:val="00CC6BE1"/>
    <w:rsid w:val="00CD2971"/>
    <w:rsid w:val="00CE12F7"/>
    <w:rsid w:val="00CE719A"/>
    <w:rsid w:val="00CF4A35"/>
    <w:rsid w:val="00D01CA9"/>
    <w:rsid w:val="00D02BAC"/>
    <w:rsid w:val="00D03641"/>
    <w:rsid w:val="00D066E4"/>
    <w:rsid w:val="00D312A4"/>
    <w:rsid w:val="00D52D4A"/>
    <w:rsid w:val="00D70BFC"/>
    <w:rsid w:val="00D90B49"/>
    <w:rsid w:val="00DA2BB1"/>
    <w:rsid w:val="00DA4DC8"/>
    <w:rsid w:val="00DA5FF3"/>
    <w:rsid w:val="00DB6A71"/>
    <w:rsid w:val="00DC5B1B"/>
    <w:rsid w:val="00DD3705"/>
    <w:rsid w:val="00DD73B3"/>
    <w:rsid w:val="00DF2269"/>
    <w:rsid w:val="00E24801"/>
    <w:rsid w:val="00E27987"/>
    <w:rsid w:val="00E459EE"/>
    <w:rsid w:val="00E57410"/>
    <w:rsid w:val="00E617F9"/>
    <w:rsid w:val="00E6286C"/>
    <w:rsid w:val="00E63508"/>
    <w:rsid w:val="00E66353"/>
    <w:rsid w:val="00E74E7D"/>
    <w:rsid w:val="00E8002A"/>
    <w:rsid w:val="00E81E1E"/>
    <w:rsid w:val="00E825C4"/>
    <w:rsid w:val="00E82CA6"/>
    <w:rsid w:val="00E97C00"/>
    <w:rsid w:val="00EA1861"/>
    <w:rsid w:val="00EA3527"/>
    <w:rsid w:val="00EB497F"/>
    <w:rsid w:val="00EB792D"/>
    <w:rsid w:val="00EF2831"/>
    <w:rsid w:val="00EF5D10"/>
    <w:rsid w:val="00EF67C8"/>
    <w:rsid w:val="00F01BEE"/>
    <w:rsid w:val="00F02A48"/>
    <w:rsid w:val="00F14A28"/>
    <w:rsid w:val="00F159FA"/>
    <w:rsid w:val="00F168CD"/>
    <w:rsid w:val="00F211D8"/>
    <w:rsid w:val="00F2338D"/>
    <w:rsid w:val="00F2452C"/>
    <w:rsid w:val="00F2699C"/>
    <w:rsid w:val="00F32B74"/>
    <w:rsid w:val="00F351A6"/>
    <w:rsid w:val="00F42321"/>
    <w:rsid w:val="00F43CF0"/>
    <w:rsid w:val="00F617EF"/>
    <w:rsid w:val="00F74785"/>
    <w:rsid w:val="00F750F2"/>
    <w:rsid w:val="00F80A20"/>
    <w:rsid w:val="00F91CB5"/>
    <w:rsid w:val="00F926CF"/>
    <w:rsid w:val="00F93322"/>
    <w:rsid w:val="00F93729"/>
    <w:rsid w:val="00F96518"/>
    <w:rsid w:val="00FB508A"/>
    <w:rsid w:val="00FC18A4"/>
    <w:rsid w:val="00FC5199"/>
    <w:rsid w:val="00FD16AF"/>
    <w:rsid w:val="00FD31CA"/>
    <w:rsid w:val="00FD6844"/>
    <w:rsid w:val="00FD7E90"/>
    <w:rsid w:val="00FE07C5"/>
    <w:rsid w:val="00FF3C7C"/>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FF8531"/>
  <w15:docId w15:val="{06EBB0EF-C854-480E-9FCC-CB65B11317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IN" w:eastAsia="en-I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D10"/>
    <w:pPr>
      <w:spacing w:before="100" w:after="200" w:line="276" w:lineRule="auto"/>
    </w:pPr>
    <w:rPr>
      <w:lang w:bidi="ar-SA"/>
    </w:rPr>
  </w:style>
  <w:style w:type="paragraph" w:styleId="Heading1">
    <w:name w:val="heading 1"/>
    <w:basedOn w:val="Normal"/>
    <w:next w:val="Normal"/>
    <w:link w:val="Heading1Char"/>
    <w:uiPriority w:val="9"/>
    <w:qFormat/>
    <w:rsid w:val="00423253"/>
    <w:pPr>
      <w:numPr>
        <w:numId w:val="9"/>
      </w:numPr>
      <w:pBdr>
        <w:top w:val="single" w:sz="24" w:space="0" w:color="5B9BD5"/>
        <w:left w:val="single" w:sz="24" w:space="0" w:color="5B9BD5"/>
        <w:bottom w:val="single" w:sz="24" w:space="0" w:color="5B9BD5"/>
        <w:right w:val="single" w:sz="24" w:space="0" w:color="5B9BD5"/>
      </w:pBdr>
      <w:shd w:val="clear" w:color="auto" w:fill="5B9BD5"/>
      <w:spacing w:after="0"/>
      <w:outlineLvl w:val="0"/>
    </w:pPr>
    <w:rPr>
      <w:rFonts w:cs="Mangal"/>
      <w:caps/>
      <w:color w:val="FFFFFF"/>
      <w:spacing w:val="15"/>
      <w:sz w:val="22"/>
      <w:szCs w:val="22"/>
      <w:lang w:bidi="hi-IN"/>
    </w:rPr>
  </w:style>
  <w:style w:type="paragraph" w:styleId="Heading2">
    <w:name w:val="heading 2"/>
    <w:basedOn w:val="Normal"/>
    <w:next w:val="Normal"/>
    <w:link w:val="Heading2Char"/>
    <w:uiPriority w:val="9"/>
    <w:unhideWhenUsed/>
    <w:qFormat/>
    <w:rsid w:val="00423253"/>
    <w:pPr>
      <w:numPr>
        <w:ilvl w:val="1"/>
        <w:numId w:val="9"/>
      </w:numPr>
      <w:pBdr>
        <w:top w:val="single" w:sz="24" w:space="0" w:color="DEEAF6"/>
        <w:left w:val="single" w:sz="24" w:space="0" w:color="DEEAF6"/>
        <w:bottom w:val="single" w:sz="24" w:space="0" w:color="DEEAF6"/>
        <w:right w:val="single" w:sz="24" w:space="0" w:color="DEEAF6"/>
      </w:pBdr>
      <w:shd w:val="clear" w:color="auto" w:fill="DEEAF6"/>
      <w:spacing w:after="0"/>
      <w:outlineLvl w:val="1"/>
    </w:pPr>
    <w:rPr>
      <w:rFonts w:cs="Mangal"/>
      <w:caps/>
      <w:spacing w:val="15"/>
      <w:lang w:bidi="hi-IN"/>
    </w:rPr>
  </w:style>
  <w:style w:type="paragraph" w:styleId="Heading3">
    <w:name w:val="heading 3"/>
    <w:basedOn w:val="Normal"/>
    <w:next w:val="Normal"/>
    <w:link w:val="Heading3Char"/>
    <w:uiPriority w:val="9"/>
    <w:unhideWhenUsed/>
    <w:qFormat/>
    <w:rsid w:val="00423253"/>
    <w:pPr>
      <w:numPr>
        <w:ilvl w:val="2"/>
        <w:numId w:val="9"/>
      </w:numPr>
      <w:pBdr>
        <w:top w:val="single" w:sz="6" w:space="2" w:color="5B9BD5"/>
      </w:pBdr>
      <w:spacing w:before="300" w:after="0"/>
      <w:outlineLvl w:val="2"/>
    </w:pPr>
    <w:rPr>
      <w:rFonts w:cs="Mangal"/>
      <w:caps/>
      <w:color w:val="1F4D78"/>
      <w:spacing w:val="15"/>
      <w:lang w:bidi="hi-IN"/>
    </w:rPr>
  </w:style>
  <w:style w:type="paragraph" w:styleId="Heading4">
    <w:name w:val="heading 4"/>
    <w:basedOn w:val="Normal"/>
    <w:next w:val="Normal"/>
    <w:link w:val="Heading4Char"/>
    <w:uiPriority w:val="9"/>
    <w:unhideWhenUsed/>
    <w:qFormat/>
    <w:rsid w:val="00423253"/>
    <w:pPr>
      <w:numPr>
        <w:ilvl w:val="3"/>
        <w:numId w:val="9"/>
      </w:numPr>
      <w:pBdr>
        <w:top w:val="dotted" w:sz="6" w:space="2" w:color="5B9BD5"/>
      </w:pBdr>
      <w:spacing w:before="200" w:after="0"/>
      <w:outlineLvl w:val="3"/>
    </w:pPr>
    <w:rPr>
      <w:rFonts w:cs="Mangal"/>
      <w:caps/>
      <w:color w:val="2E74B5"/>
      <w:spacing w:val="10"/>
      <w:lang w:bidi="hi-IN"/>
    </w:rPr>
  </w:style>
  <w:style w:type="paragraph" w:styleId="Heading5">
    <w:name w:val="heading 5"/>
    <w:basedOn w:val="Normal"/>
    <w:next w:val="Normal"/>
    <w:link w:val="Heading5Char"/>
    <w:uiPriority w:val="9"/>
    <w:semiHidden/>
    <w:unhideWhenUsed/>
    <w:qFormat/>
    <w:rsid w:val="00423253"/>
    <w:pPr>
      <w:numPr>
        <w:ilvl w:val="4"/>
        <w:numId w:val="9"/>
      </w:numPr>
      <w:pBdr>
        <w:bottom w:val="single" w:sz="6" w:space="1" w:color="5B9BD5"/>
      </w:pBdr>
      <w:spacing w:before="200" w:after="0"/>
      <w:outlineLvl w:val="4"/>
    </w:pPr>
    <w:rPr>
      <w:rFonts w:cs="Mangal"/>
      <w:caps/>
      <w:color w:val="2E74B5"/>
      <w:spacing w:val="10"/>
      <w:lang w:bidi="hi-IN"/>
    </w:rPr>
  </w:style>
  <w:style w:type="paragraph" w:styleId="Heading6">
    <w:name w:val="heading 6"/>
    <w:basedOn w:val="Normal"/>
    <w:next w:val="Normal"/>
    <w:link w:val="Heading6Char"/>
    <w:uiPriority w:val="9"/>
    <w:semiHidden/>
    <w:unhideWhenUsed/>
    <w:qFormat/>
    <w:rsid w:val="00423253"/>
    <w:pPr>
      <w:numPr>
        <w:ilvl w:val="5"/>
        <w:numId w:val="9"/>
      </w:numPr>
      <w:pBdr>
        <w:bottom w:val="dotted" w:sz="6" w:space="1" w:color="5B9BD5"/>
      </w:pBdr>
      <w:spacing w:before="200" w:after="0"/>
      <w:outlineLvl w:val="5"/>
    </w:pPr>
    <w:rPr>
      <w:rFonts w:cs="Mangal"/>
      <w:caps/>
      <w:color w:val="2E74B5"/>
      <w:spacing w:val="10"/>
      <w:lang w:bidi="hi-IN"/>
    </w:rPr>
  </w:style>
  <w:style w:type="paragraph" w:styleId="Heading7">
    <w:name w:val="heading 7"/>
    <w:basedOn w:val="Normal"/>
    <w:next w:val="Normal"/>
    <w:link w:val="Heading7Char"/>
    <w:uiPriority w:val="9"/>
    <w:semiHidden/>
    <w:unhideWhenUsed/>
    <w:qFormat/>
    <w:rsid w:val="00423253"/>
    <w:pPr>
      <w:numPr>
        <w:ilvl w:val="6"/>
        <w:numId w:val="9"/>
      </w:numPr>
      <w:spacing w:before="200" w:after="0"/>
      <w:outlineLvl w:val="6"/>
    </w:pPr>
    <w:rPr>
      <w:rFonts w:cs="Mangal"/>
      <w:caps/>
      <w:color w:val="2E74B5"/>
      <w:spacing w:val="10"/>
      <w:lang w:bidi="hi-IN"/>
    </w:rPr>
  </w:style>
  <w:style w:type="paragraph" w:styleId="Heading8">
    <w:name w:val="heading 8"/>
    <w:basedOn w:val="Normal"/>
    <w:next w:val="Normal"/>
    <w:link w:val="Heading8Char"/>
    <w:uiPriority w:val="9"/>
    <w:semiHidden/>
    <w:unhideWhenUsed/>
    <w:qFormat/>
    <w:rsid w:val="00423253"/>
    <w:pPr>
      <w:numPr>
        <w:ilvl w:val="7"/>
        <w:numId w:val="9"/>
      </w:numPr>
      <w:spacing w:before="200" w:after="0"/>
      <w:outlineLvl w:val="7"/>
    </w:pPr>
    <w:rPr>
      <w:rFonts w:cs="Mangal"/>
      <w:caps/>
      <w:spacing w:val="10"/>
      <w:sz w:val="18"/>
      <w:szCs w:val="18"/>
      <w:lang w:bidi="hi-IN"/>
    </w:rPr>
  </w:style>
  <w:style w:type="paragraph" w:styleId="Heading9">
    <w:name w:val="heading 9"/>
    <w:basedOn w:val="Normal"/>
    <w:next w:val="Normal"/>
    <w:link w:val="Heading9Char"/>
    <w:uiPriority w:val="9"/>
    <w:semiHidden/>
    <w:unhideWhenUsed/>
    <w:qFormat/>
    <w:rsid w:val="00423253"/>
    <w:pPr>
      <w:numPr>
        <w:ilvl w:val="8"/>
        <w:numId w:val="9"/>
      </w:numPr>
      <w:spacing w:before="200" w:after="0"/>
      <w:outlineLvl w:val="8"/>
    </w:pPr>
    <w:rPr>
      <w:rFonts w:cs="Mangal"/>
      <w:i/>
      <w:iCs/>
      <w:caps/>
      <w:spacing w:val="10"/>
      <w:sz w:val="18"/>
      <w:szCs w:val="18"/>
      <w:lang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423253"/>
    <w:rPr>
      <w:rFonts w:cs="Mangal"/>
      <w:caps/>
      <w:spacing w:val="15"/>
      <w:shd w:val="clear" w:color="auto" w:fill="DEEAF6"/>
    </w:rPr>
  </w:style>
  <w:style w:type="character" w:customStyle="1" w:styleId="Heading3Char">
    <w:name w:val="Heading 3 Char"/>
    <w:link w:val="Heading3"/>
    <w:uiPriority w:val="9"/>
    <w:rsid w:val="00423253"/>
    <w:rPr>
      <w:caps/>
      <w:color w:val="1F4D78"/>
      <w:spacing w:val="15"/>
    </w:rPr>
  </w:style>
  <w:style w:type="paragraph" w:styleId="NormalWeb">
    <w:name w:val="Normal (Web)"/>
    <w:basedOn w:val="Normal"/>
    <w:uiPriority w:val="99"/>
    <w:unhideWhenUsed/>
    <w:rsid w:val="00423253"/>
    <w:pPr>
      <w:spacing w:beforeAutospacing="1" w:after="100" w:afterAutospacing="1" w:line="240" w:lineRule="auto"/>
    </w:pPr>
    <w:rPr>
      <w:rFonts w:ascii="Times New Roman" w:hAnsi="Times New Roman"/>
      <w:sz w:val="24"/>
      <w:szCs w:val="24"/>
    </w:rPr>
  </w:style>
  <w:style w:type="character" w:styleId="Strong">
    <w:name w:val="Strong"/>
    <w:uiPriority w:val="22"/>
    <w:qFormat/>
    <w:rsid w:val="00423253"/>
    <w:rPr>
      <w:b/>
      <w:bCs/>
    </w:rPr>
  </w:style>
  <w:style w:type="character" w:customStyle="1" w:styleId="Heading1Char">
    <w:name w:val="Heading 1 Char"/>
    <w:link w:val="Heading1"/>
    <w:uiPriority w:val="9"/>
    <w:rsid w:val="00423253"/>
    <w:rPr>
      <w:caps/>
      <w:color w:val="FFFFFF"/>
      <w:spacing w:val="15"/>
      <w:sz w:val="22"/>
      <w:szCs w:val="22"/>
      <w:shd w:val="clear" w:color="auto" w:fill="5B9BD5"/>
    </w:rPr>
  </w:style>
  <w:style w:type="character" w:customStyle="1" w:styleId="Heading4Char">
    <w:name w:val="Heading 4 Char"/>
    <w:link w:val="Heading4"/>
    <w:uiPriority w:val="9"/>
    <w:rsid w:val="00423253"/>
    <w:rPr>
      <w:caps/>
      <w:color w:val="2E74B5"/>
      <w:spacing w:val="10"/>
    </w:rPr>
  </w:style>
  <w:style w:type="character" w:customStyle="1" w:styleId="Heading5Char">
    <w:name w:val="Heading 5 Char"/>
    <w:link w:val="Heading5"/>
    <w:uiPriority w:val="9"/>
    <w:semiHidden/>
    <w:rsid w:val="00423253"/>
    <w:rPr>
      <w:caps/>
      <w:color w:val="2E74B5"/>
      <w:spacing w:val="10"/>
    </w:rPr>
  </w:style>
  <w:style w:type="character" w:customStyle="1" w:styleId="Heading6Char">
    <w:name w:val="Heading 6 Char"/>
    <w:link w:val="Heading6"/>
    <w:uiPriority w:val="9"/>
    <w:semiHidden/>
    <w:rsid w:val="00423253"/>
    <w:rPr>
      <w:caps/>
      <w:color w:val="2E74B5"/>
      <w:spacing w:val="10"/>
    </w:rPr>
  </w:style>
  <w:style w:type="character" w:customStyle="1" w:styleId="Heading7Char">
    <w:name w:val="Heading 7 Char"/>
    <w:link w:val="Heading7"/>
    <w:uiPriority w:val="9"/>
    <w:semiHidden/>
    <w:rsid w:val="00423253"/>
    <w:rPr>
      <w:caps/>
      <w:color w:val="2E74B5"/>
      <w:spacing w:val="10"/>
    </w:rPr>
  </w:style>
  <w:style w:type="character" w:customStyle="1" w:styleId="Heading8Char">
    <w:name w:val="Heading 8 Char"/>
    <w:link w:val="Heading8"/>
    <w:uiPriority w:val="9"/>
    <w:semiHidden/>
    <w:rsid w:val="00423253"/>
    <w:rPr>
      <w:caps/>
      <w:spacing w:val="10"/>
      <w:sz w:val="18"/>
      <w:szCs w:val="18"/>
    </w:rPr>
  </w:style>
  <w:style w:type="character" w:customStyle="1" w:styleId="Heading9Char">
    <w:name w:val="Heading 9 Char"/>
    <w:link w:val="Heading9"/>
    <w:uiPriority w:val="9"/>
    <w:semiHidden/>
    <w:rsid w:val="00423253"/>
    <w:rPr>
      <w:i/>
      <w:iCs/>
      <w:caps/>
      <w:spacing w:val="10"/>
      <w:sz w:val="18"/>
      <w:szCs w:val="18"/>
    </w:rPr>
  </w:style>
  <w:style w:type="character" w:styleId="Hyperlink">
    <w:name w:val="Hyperlink"/>
    <w:uiPriority w:val="99"/>
    <w:unhideWhenUsed/>
    <w:rsid w:val="00423253"/>
    <w:rPr>
      <w:color w:val="0000FF"/>
      <w:u w:val="single"/>
    </w:rPr>
  </w:style>
  <w:style w:type="character" w:customStyle="1" w:styleId="ListParagraphChar">
    <w:name w:val="List Paragraph Char"/>
    <w:aliases w:val="Annexure Char,List Paragraph1 Char,heading 9 Char,Heading 91 Char,Report Para Char,Citation List Char,Graphic Char,Resume Title Char,heading 4 Char,Ha Char,Table of contents numbered Char,Bullets1 Char,List Paragraph Char Char Char"/>
    <w:link w:val="ListParagraph"/>
    <w:uiPriority w:val="34"/>
    <w:locked/>
    <w:rsid w:val="00423253"/>
  </w:style>
  <w:style w:type="paragraph" w:styleId="ListParagraph">
    <w:name w:val="List Paragraph"/>
    <w:aliases w:val="Annexure,List Paragraph1,heading 9,Heading 91,Report Para,Citation List,Graphic,Resume Title,heading 4,Ha,Table of contents numbered,Bullets1,List Paragraph Char Char,ADB paragraph numbering,List Paragraph11,Number Bullets,Heading 911"/>
    <w:basedOn w:val="Normal"/>
    <w:link w:val="ListParagraphChar"/>
    <w:uiPriority w:val="34"/>
    <w:qFormat/>
    <w:rsid w:val="00423253"/>
    <w:pPr>
      <w:ind w:left="720"/>
      <w:contextualSpacing/>
    </w:pPr>
  </w:style>
  <w:style w:type="table" w:styleId="MediumGrid1-Accent2">
    <w:name w:val="Medium Grid 1 Accent 2"/>
    <w:basedOn w:val="TableNormal"/>
    <w:uiPriority w:val="67"/>
    <w:semiHidden/>
    <w:unhideWhenUsed/>
    <w:rsid w:val="00423253"/>
    <w:rPr>
      <w:sz w:val="22"/>
      <w:szCs w:val="22"/>
      <w:lang w:val="en-US" w:eastAsia="en-US" w:bidi="en-US"/>
    </w:rPr>
    <w:tblPr>
      <w:tblStyleRowBandSize w:val="1"/>
      <w:tblStyleColBandSize w:val="1"/>
      <w:tblBorders>
        <w:top w:val="single" w:sz="8" w:space="0" w:color="F9AD55"/>
        <w:left w:val="single" w:sz="8" w:space="0" w:color="F9AD55"/>
        <w:bottom w:val="single" w:sz="8" w:space="0" w:color="F9AD55"/>
        <w:right w:val="single" w:sz="8" w:space="0" w:color="F9AD55"/>
        <w:insideH w:val="single" w:sz="8" w:space="0" w:color="F9AD55"/>
        <w:insideV w:val="single" w:sz="8" w:space="0" w:color="F9AD55"/>
      </w:tblBorders>
    </w:tblPr>
    <w:tcPr>
      <w:shd w:val="clear" w:color="auto" w:fill="FDE4C7"/>
    </w:tcPr>
    <w:tblStylePr w:type="firstRow">
      <w:rPr>
        <w:b/>
        <w:bCs/>
      </w:rPr>
    </w:tblStylePr>
    <w:tblStylePr w:type="lastRow">
      <w:rPr>
        <w:b/>
        <w:bCs/>
      </w:rPr>
      <w:tblPr/>
      <w:tcPr>
        <w:tcBorders>
          <w:top w:val="single" w:sz="18" w:space="0" w:color="F9AD55"/>
        </w:tcBorders>
      </w:tcPr>
    </w:tblStylePr>
    <w:tblStylePr w:type="firstCol">
      <w:rPr>
        <w:b/>
        <w:bCs/>
      </w:rPr>
    </w:tblStylePr>
    <w:tblStylePr w:type="lastCol">
      <w:rPr>
        <w:b/>
        <w:bCs/>
      </w:rPr>
    </w:tblStylePr>
    <w:tblStylePr w:type="band1Vert">
      <w:tblPr/>
      <w:tcPr>
        <w:shd w:val="clear" w:color="auto" w:fill="FBC88E"/>
      </w:tcPr>
    </w:tblStylePr>
    <w:tblStylePr w:type="band1Horz">
      <w:tblPr/>
      <w:tcPr>
        <w:shd w:val="clear" w:color="auto" w:fill="FBC88E"/>
      </w:tcPr>
    </w:tblStylePr>
  </w:style>
  <w:style w:type="table" w:customStyle="1" w:styleId="GridTable4-Accent41">
    <w:name w:val="Grid Table 4 - Accent 41"/>
    <w:basedOn w:val="TableNormal"/>
    <w:uiPriority w:val="49"/>
    <w:rsid w:val="00423253"/>
    <w:rPr>
      <w:sz w:val="22"/>
      <w:szCs w:val="22"/>
      <w:lang w:val="en-US" w:eastAsia="en-US" w:bidi="en-US"/>
    </w:rPr>
    <w:tblPr>
      <w:tblStyleRowBandSize w:val="1"/>
      <w:tblStyleColBandSize w:val="1"/>
      <w:tblBorders>
        <w:top w:val="single" w:sz="4" w:space="0" w:color="F3A873"/>
        <w:left w:val="single" w:sz="4" w:space="0" w:color="F3A873"/>
        <w:bottom w:val="single" w:sz="4" w:space="0" w:color="F3A873"/>
        <w:right w:val="single" w:sz="4" w:space="0" w:color="F3A873"/>
        <w:insideH w:val="single" w:sz="4" w:space="0" w:color="F3A873"/>
        <w:insideV w:val="single" w:sz="4" w:space="0" w:color="F3A873"/>
      </w:tblBorders>
    </w:tblPr>
    <w:tblStylePr w:type="firstRow">
      <w:rPr>
        <w:b/>
        <w:bCs/>
        <w:color w:val="FFFFFF"/>
      </w:rPr>
      <w:tblPr/>
      <w:tcPr>
        <w:tcBorders>
          <w:top w:val="single" w:sz="4" w:space="0" w:color="EC7016"/>
          <w:left w:val="single" w:sz="4" w:space="0" w:color="EC7016"/>
          <w:bottom w:val="single" w:sz="4" w:space="0" w:color="EC7016"/>
          <w:right w:val="single" w:sz="4" w:space="0" w:color="EC7016"/>
          <w:insideH w:val="nil"/>
          <w:insideV w:val="nil"/>
        </w:tcBorders>
        <w:shd w:val="clear" w:color="auto" w:fill="EC7016"/>
      </w:tcPr>
    </w:tblStylePr>
    <w:tblStylePr w:type="lastRow">
      <w:rPr>
        <w:b/>
        <w:bCs/>
      </w:rPr>
      <w:tblPr/>
      <w:tcPr>
        <w:tcBorders>
          <w:top w:val="double" w:sz="4" w:space="0" w:color="EC7016"/>
        </w:tcBorders>
      </w:tcPr>
    </w:tblStylePr>
    <w:tblStylePr w:type="firstCol">
      <w:rPr>
        <w:b/>
        <w:bCs/>
      </w:rPr>
    </w:tblStylePr>
    <w:tblStylePr w:type="lastCol">
      <w:rPr>
        <w:b/>
        <w:bCs/>
      </w:rPr>
    </w:tblStylePr>
    <w:tblStylePr w:type="band1Vert">
      <w:tblPr/>
      <w:tcPr>
        <w:shd w:val="clear" w:color="auto" w:fill="FBE2D0"/>
      </w:tcPr>
    </w:tblStylePr>
    <w:tblStylePr w:type="band1Horz">
      <w:tblPr/>
      <w:tcPr>
        <w:shd w:val="clear" w:color="auto" w:fill="FBE2D0"/>
      </w:tcPr>
    </w:tblStylePr>
  </w:style>
  <w:style w:type="table" w:customStyle="1" w:styleId="GridTable4-Accent21">
    <w:name w:val="Grid Table 4 - Accent 21"/>
    <w:basedOn w:val="TableNormal"/>
    <w:uiPriority w:val="49"/>
    <w:rsid w:val="00423253"/>
    <w:rPr>
      <w:sz w:val="22"/>
      <w:szCs w:val="22"/>
      <w:lang w:val="en-US" w:eastAsia="en-US" w:bidi="en-US"/>
    </w:rPr>
    <w:tblPr>
      <w:tblStyleRowBandSize w:val="1"/>
      <w:tblStyleColBandSize w:val="1"/>
      <w:tblBorders>
        <w:top w:val="single" w:sz="4" w:space="0" w:color="FABD77"/>
        <w:left w:val="single" w:sz="4" w:space="0" w:color="FABD77"/>
        <w:bottom w:val="single" w:sz="4" w:space="0" w:color="FABD77"/>
        <w:right w:val="single" w:sz="4" w:space="0" w:color="FABD77"/>
        <w:insideH w:val="single" w:sz="4" w:space="0" w:color="FABD77"/>
        <w:insideV w:val="single" w:sz="4" w:space="0" w:color="FABD77"/>
      </w:tblBorders>
    </w:tblPr>
    <w:tblStylePr w:type="firstRow">
      <w:rPr>
        <w:b/>
        <w:bCs/>
        <w:color w:val="FFFFFF"/>
      </w:rPr>
      <w:tblPr/>
      <w:tcPr>
        <w:tcBorders>
          <w:top w:val="single" w:sz="4" w:space="0" w:color="F8931D"/>
          <w:left w:val="single" w:sz="4" w:space="0" w:color="F8931D"/>
          <w:bottom w:val="single" w:sz="4" w:space="0" w:color="F8931D"/>
          <w:right w:val="single" w:sz="4" w:space="0" w:color="F8931D"/>
          <w:insideH w:val="nil"/>
          <w:insideV w:val="nil"/>
        </w:tcBorders>
        <w:shd w:val="clear" w:color="auto" w:fill="F8931D"/>
      </w:tcPr>
    </w:tblStylePr>
    <w:tblStylePr w:type="lastRow">
      <w:rPr>
        <w:b/>
        <w:bCs/>
      </w:rPr>
      <w:tblPr/>
      <w:tcPr>
        <w:tcBorders>
          <w:top w:val="double" w:sz="4" w:space="0" w:color="F8931D"/>
        </w:tcBorders>
      </w:tcPr>
    </w:tblStylePr>
    <w:tblStylePr w:type="firstCol">
      <w:rPr>
        <w:b/>
        <w:bCs/>
      </w:rPr>
    </w:tblStylePr>
    <w:tblStylePr w:type="lastCol">
      <w:rPr>
        <w:b/>
        <w:bCs/>
      </w:rPr>
    </w:tblStylePr>
    <w:tblStylePr w:type="band1Vert">
      <w:tblPr/>
      <w:tcPr>
        <w:shd w:val="clear" w:color="auto" w:fill="FDE9D1"/>
      </w:tcPr>
    </w:tblStylePr>
  </w:style>
  <w:style w:type="paragraph" w:styleId="BalloonText">
    <w:name w:val="Balloon Text"/>
    <w:basedOn w:val="Normal"/>
    <w:link w:val="BalloonTextChar"/>
    <w:uiPriority w:val="99"/>
    <w:semiHidden/>
    <w:unhideWhenUsed/>
    <w:rsid w:val="00423253"/>
    <w:pPr>
      <w:spacing w:after="0" w:line="240" w:lineRule="auto"/>
    </w:pPr>
    <w:rPr>
      <w:rFonts w:ascii="Segoe UI" w:hAnsi="Segoe UI" w:cs="Mangal"/>
      <w:sz w:val="18"/>
      <w:szCs w:val="18"/>
      <w:lang w:eastAsia="en-US" w:bidi="hi-IN"/>
    </w:rPr>
  </w:style>
  <w:style w:type="character" w:customStyle="1" w:styleId="BalloonTextChar">
    <w:name w:val="Balloon Text Char"/>
    <w:link w:val="BalloonText"/>
    <w:uiPriority w:val="99"/>
    <w:semiHidden/>
    <w:rsid w:val="00423253"/>
    <w:rPr>
      <w:rFonts w:ascii="Segoe UI" w:hAnsi="Segoe UI" w:cs="Segoe UI"/>
      <w:sz w:val="18"/>
      <w:szCs w:val="18"/>
      <w:lang w:eastAsia="en-US"/>
    </w:rPr>
  </w:style>
  <w:style w:type="paragraph" w:styleId="Caption">
    <w:name w:val="caption"/>
    <w:basedOn w:val="Normal"/>
    <w:next w:val="Normal"/>
    <w:uiPriority w:val="35"/>
    <w:semiHidden/>
    <w:unhideWhenUsed/>
    <w:qFormat/>
    <w:rsid w:val="00423253"/>
    <w:rPr>
      <w:b/>
      <w:bCs/>
      <w:color w:val="2E74B5"/>
      <w:sz w:val="16"/>
      <w:szCs w:val="16"/>
    </w:rPr>
  </w:style>
  <w:style w:type="paragraph" w:styleId="Title">
    <w:name w:val="Title"/>
    <w:basedOn w:val="Normal"/>
    <w:next w:val="Normal"/>
    <w:link w:val="TitleChar"/>
    <w:uiPriority w:val="10"/>
    <w:qFormat/>
    <w:rsid w:val="00423253"/>
    <w:pPr>
      <w:spacing w:before="0" w:after="0"/>
    </w:pPr>
    <w:rPr>
      <w:rFonts w:ascii="Calibri Light" w:eastAsia="SimSun" w:hAnsi="Calibri Light" w:cs="Mangal"/>
      <w:caps/>
      <w:color w:val="5B9BD5"/>
      <w:spacing w:val="10"/>
      <w:sz w:val="52"/>
      <w:szCs w:val="52"/>
      <w:lang w:bidi="hi-IN"/>
    </w:rPr>
  </w:style>
  <w:style w:type="character" w:customStyle="1" w:styleId="TitleChar">
    <w:name w:val="Title Char"/>
    <w:link w:val="Title"/>
    <w:uiPriority w:val="10"/>
    <w:rsid w:val="00423253"/>
    <w:rPr>
      <w:rFonts w:ascii="Calibri Light" w:eastAsia="SimSun" w:hAnsi="Calibri Light" w:cs="Times New Roman"/>
      <w:caps/>
      <w:color w:val="5B9BD5"/>
      <w:spacing w:val="10"/>
      <w:sz w:val="52"/>
      <w:szCs w:val="52"/>
    </w:rPr>
  </w:style>
  <w:style w:type="paragraph" w:styleId="Subtitle">
    <w:name w:val="Subtitle"/>
    <w:basedOn w:val="Normal"/>
    <w:next w:val="Normal"/>
    <w:link w:val="SubtitleChar"/>
    <w:uiPriority w:val="11"/>
    <w:qFormat/>
    <w:rsid w:val="00423253"/>
    <w:pPr>
      <w:spacing w:before="0" w:after="500" w:line="240" w:lineRule="auto"/>
    </w:pPr>
    <w:rPr>
      <w:rFonts w:cs="Mangal"/>
      <w:caps/>
      <w:color w:val="595959"/>
      <w:spacing w:val="10"/>
      <w:sz w:val="21"/>
      <w:szCs w:val="21"/>
      <w:lang w:bidi="hi-IN"/>
    </w:rPr>
  </w:style>
  <w:style w:type="character" w:customStyle="1" w:styleId="SubtitleChar">
    <w:name w:val="Subtitle Char"/>
    <w:link w:val="Subtitle"/>
    <w:uiPriority w:val="11"/>
    <w:rsid w:val="00423253"/>
    <w:rPr>
      <w:caps/>
      <w:color w:val="595959"/>
      <w:spacing w:val="10"/>
      <w:sz w:val="21"/>
      <w:szCs w:val="21"/>
    </w:rPr>
  </w:style>
  <w:style w:type="character" w:styleId="Emphasis">
    <w:name w:val="Emphasis"/>
    <w:uiPriority w:val="20"/>
    <w:qFormat/>
    <w:rsid w:val="00423253"/>
    <w:rPr>
      <w:caps/>
      <w:color w:val="1F4D78"/>
      <w:spacing w:val="5"/>
    </w:rPr>
  </w:style>
  <w:style w:type="paragraph" w:styleId="NoSpacing">
    <w:name w:val="No Spacing"/>
    <w:link w:val="NoSpacingChar"/>
    <w:uiPriority w:val="1"/>
    <w:qFormat/>
    <w:rsid w:val="00423253"/>
    <w:pPr>
      <w:spacing w:before="100"/>
    </w:pPr>
    <w:rPr>
      <w:lang w:bidi="ar-SA"/>
    </w:rPr>
  </w:style>
  <w:style w:type="paragraph" w:styleId="Quote">
    <w:name w:val="Quote"/>
    <w:basedOn w:val="Normal"/>
    <w:next w:val="Normal"/>
    <w:link w:val="QuoteChar"/>
    <w:uiPriority w:val="29"/>
    <w:qFormat/>
    <w:rsid w:val="00423253"/>
    <w:rPr>
      <w:rFonts w:cs="Mangal"/>
      <w:i/>
      <w:iCs/>
      <w:sz w:val="24"/>
      <w:szCs w:val="24"/>
      <w:lang w:bidi="hi-IN"/>
    </w:rPr>
  </w:style>
  <w:style w:type="character" w:customStyle="1" w:styleId="QuoteChar">
    <w:name w:val="Quote Char"/>
    <w:link w:val="Quote"/>
    <w:uiPriority w:val="29"/>
    <w:rsid w:val="00423253"/>
    <w:rPr>
      <w:i/>
      <w:iCs/>
      <w:sz w:val="24"/>
      <w:szCs w:val="24"/>
    </w:rPr>
  </w:style>
  <w:style w:type="paragraph" w:styleId="IntenseQuote">
    <w:name w:val="Intense Quote"/>
    <w:basedOn w:val="Normal"/>
    <w:next w:val="Normal"/>
    <w:link w:val="IntenseQuoteChar"/>
    <w:uiPriority w:val="30"/>
    <w:qFormat/>
    <w:rsid w:val="00423253"/>
    <w:pPr>
      <w:spacing w:before="240" w:after="240" w:line="240" w:lineRule="auto"/>
      <w:ind w:left="1080" w:right="1080"/>
      <w:jc w:val="center"/>
    </w:pPr>
    <w:rPr>
      <w:rFonts w:cs="Mangal"/>
      <w:color w:val="5B9BD5"/>
      <w:sz w:val="24"/>
      <w:szCs w:val="24"/>
      <w:lang w:bidi="hi-IN"/>
    </w:rPr>
  </w:style>
  <w:style w:type="character" w:customStyle="1" w:styleId="IntenseQuoteChar">
    <w:name w:val="Intense Quote Char"/>
    <w:link w:val="IntenseQuote"/>
    <w:uiPriority w:val="30"/>
    <w:rsid w:val="00423253"/>
    <w:rPr>
      <w:color w:val="5B9BD5"/>
      <w:sz w:val="24"/>
      <w:szCs w:val="24"/>
    </w:rPr>
  </w:style>
  <w:style w:type="character" w:styleId="SubtleEmphasis">
    <w:name w:val="Subtle Emphasis"/>
    <w:uiPriority w:val="19"/>
    <w:qFormat/>
    <w:rsid w:val="00423253"/>
    <w:rPr>
      <w:i/>
      <w:iCs/>
      <w:color w:val="1F4D78"/>
    </w:rPr>
  </w:style>
  <w:style w:type="character" w:styleId="IntenseEmphasis">
    <w:name w:val="Intense Emphasis"/>
    <w:uiPriority w:val="21"/>
    <w:qFormat/>
    <w:rsid w:val="00423253"/>
    <w:rPr>
      <w:b/>
      <w:bCs/>
      <w:caps/>
      <w:color w:val="1F4D78"/>
      <w:spacing w:val="10"/>
    </w:rPr>
  </w:style>
  <w:style w:type="character" w:styleId="SubtleReference">
    <w:name w:val="Subtle Reference"/>
    <w:uiPriority w:val="31"/>
    <w:qFormat/>
    <w:rsid w:val="00423253"/>
    <w:rPr>
      <w:b/>
      <w:bCs/>
      <w:color w:val="5B9BD5"/>
    </w:rPr>
  </w:style>
  <w:style w:type="character" w:styleId="IntenseReference">
    <w:name w:val="Intense Reference"/>
    <w:uiPriority w:val="32"/>
    <w:qFormat/>
    <w:rsid w:val="00423253"/>
    <w:rPr>
      <w:b/>
      <w:bCs/>
      <w:i/>
      <w:iCs/>
      <w:caps/>
      <w:color w:val="5B9BD5"/>
    </w:rPr>
  </w:style>
  <w:style w:type="character" w:styleId="BookTitle">
    <w:name w:val="Book Title"/>
    <w:uiPriority w:val="33"/>
    <w:qFormat/>
    <w:rsid w:val="00423253"/>
    <w:rPr>
      <w:b/>
      <w:bCs/>
      <w:i/>
      <w:iCs/>
      <w:spacing w:val="0"/>
    </w:rPr>
  </w:style>
  <w:style w:type="paragraph" w:styleId="TOCHeading">
    <w:name w:val="TOC Heading"/>
    <w:basedOn w:val="Heading1"/>
    <w:next w:val="Normal"/>
    <w:uiPriority w:val="39"/>
    <w:unhideWhenUsed/>
    <w:qFormat/>
    <w:rsid w:val="00423253"/>
    <w:pPr>
      <w:outlineLvl w:val="9"/>
    </w:pPr>
  </w:style>
  <w:style w:type="character" w:customStyle="1" w:styleId="il">
    <w:name w:val="il"/>
    <w:rsid w:val="009F5EAE"/>
  </w:style>
  <w:style w:type="table" w:styleId="TableGrid">
    <w:name w:val="Table Grid"/>
    <w:basedOn w:val="TableNormal"/>
    <w:uiPriority w:val="59"/>
    <w:rsid w:val="00D066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2">
    <w:name w:val="Grid Table 4 - Accent 22"/>
    <w:basedOn w:val="TableNormal"/>
    <w:uiPriority w:val="49"/>
    <w:rsid w:val="00F2452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character" w:customStyle="1" w:styleId="AkStyle1Char">
    <w:name w:val="Ak Style 1 Char"/>
    <w:link w:val="AkStyle1"/>
    <w:locked/>
    <w:rsid w:val="00F926CF"/>
    <w:rPr>
      <w:rFonts w:eastAsia="Garamond" w:cs="Calibri"/>
      <w:sz w:val="24"/>
      <w:szCs w:val="24"/>
    </w:rPr>
  </w:style>
  <w:style w:type="paragraph" w:customStyle="1" w:styleId="AkStyle1">
    <w:name w:val="Ak Style 1"/>
    <w:basedOn w:val="Normal"/>
    <w:link w:val="AkStyle1Char"/>
    <w:rsid w:val="00F926CF"/>
    <w:pPr>
      <w:spacing w:before="0" w:after="0" w:line="400" w:lineRule="atLeast"/>
      <w:jc w:val="both"/>
    </w:pPr>
    <w:rPr>
      <w:rFonts w:eastAsia="Garamond" w:cs="Mangal"/>
      <w:sz w:val="24"/>
      <w:szCs w:val="24"/>
      <w:lang w:bidi="hi-IN"/>
    </w:rPr>
  </w:style>
  <w:style w:type="table" w:customStyle="1" w:styleId="GridTable4-Accent11">
    <w:name w:val="Grid Table 4 - Accent 11"/>
    <w:basedOn w:val="TableNormal"/>
    <w:uiPriority w:val="49"/>
    <w:rsid w:val="0096178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BodyText">
    <w:name w:val="Body Text"/>
    <w:basedOn w:val="Normal"/>
    <w:link w:val="BodyTextChar"/>
    <w:uiPriority w:val="1"/>
    <w:qFormat/>
    <w:rsid w:val="00461EC8"/>
    <w:pPr>
      <w:widowControl w:val="0"/>
      <w:autoSpaceDE w:val="0"/>
      <w:autoSpaceDN w:val="0"/>
      <w:spacing w:before="0" w:after="0" w:line="240" w:lineRule="auto"/>
    </w:pPr>
    <w:rPr>
      <w:rFonts w:eastAsia="Calibri" w:cs="Mangal"/>
      <w:sz w:val="24"/>
      <w:szCs w:val="24"/>
      <w:lang w:val="en-US" w:eastAsia="en-US" w:bidi="hi-IN"/>
    </w:rPr>
  </w:style>
  <w:style w:type="character" w:customStyle="1" w:styleId="BodyTextChar">
    <w:name w:val="Body Text Char"/>
    <w:link w:val="BodyText"/>
    <w:uiPriority w:val="1"/>
    <w:rsid w:val="00461EC8"/>
    <w:rPr>
      <w:rFonts w:eastAsia="Calibri" w:cs="Calibri"/>
      <w:sz w:val="24"/>
      <w:szCs w:val="24"/>
      <w:lang w:val="en-US" w:eastAsia="en-US"/>
    </w:rPr>
  </w:style>
  <w:style w:type="paragraph" w:styleId="Header">
    <w:name w:val="header"/>
    <w:aliases w:val="rh,RH"/>
    <w:basedOn w:val="Normal"/>
    <w:link w:val="HeaderChar"/>
    <w:unhideWhenUsed/>
    <w:rsid w:val="009E6073"/>
    <w:pPr>
      <w:tabs>
        <w:tab w:val="center" w:pos="4513"/>
        <w:tab w:val="right" w:pos="9026"/>
      </w:tabs>
    </w:pPr>
  </w:style>
  <w:style w:type="character" w:customStyle="1" w:styleId="HeaderChar">
    <w:name w:val="Header Char"/>
    <w:aliases w:val="rh Char,RH Char"/>
    <w:basedOn w:val="DefaultParagraphFont"/>
    <w:link w:val="Header"/>
    <w:rsid w:val="009E6073"/>
  </w:style>
  <w:style w:type="paragraph" w:styleId="Footer">
    <w:name w:val="footer"/>
    <w:basedOn w:val="Normal"/>
    <w:link w:val="FooterChar"/>
    <w:uiPriority w:val="99"/>
    <w:unhideWhenUsed/>
    <w:rsid w:val="009E6073"/>
    <w:pPr>
      <w:tabs>
        <w:tab w:val="center" w:pos="4513"/>
        <w:tab w:val="right" w:pos="9026"/>
      </w:tabs>
    </w:pPr>
  </w:style>
  <w:style w:type="character" w:customStyle="1" w:styleId="FooterChar">
    <w:name w:val="Footer Char"/>
    <w:basedOn w:val="DefaultParagraphFont"/>
    <w:link w:val="Footer"/>
    <w:uiPriority w:val="99"/>
    <w:rsid w:val="009E6073"/>
  </w:style>
  <w:style w:type="character" w:customStyle="1" w:styleId="NoSpacingChar">
    <w:name w:val="No Spacing Char"/>
    <w:link w:val="NoSpacing"/>
    <w:uiPriority w:val="1"/>
    <w:rsid w:val="00BF6800"/>
    <w:rPr>
      <w:lang w:val="en-IN" w:eastAsia="en-IN" w:bidi="ar-SA"/>
    </w:rPr>
  </w:style>
  <w:style w:type="paragraph" w:styleId="TOC2">
    <w:name w:val="toc 2"/>
    <w:basedOn w:val="Normal"/>
    <w:next w:val="Normal"/>
    <w:autoRedefine/>
    <w:uiPriority w:val="39"/>
    <w:unhideWhenUsed/>
    <w:rsid w:val="000D5F13"/>
    <w:pPr>
      <w:tabs>
        <w:tab w:val="right" w:leader="dot" w:pos="9016"/>
      </w:tabs>
      <w:spacing w:before="0" w:after="100" w:line="259" w:lineRule="auto"/>
      <w:ind w:left="220"/>
      <w:pPrChange w:id="0" w:author="vastukala mumbai" w:date="2024-03-06T16:03:00Z">
        <w:pPr>
          <w:spacing w:after="100" w:line="259" w:lineRule="auto"/>
          <w:ind w:left="220"/>
        </w:pPr>
      </w:pPrChange>
    </w:pPr>
    <w:rPr>
      <w:sz w:val="22"/>
      <w:szCs w:val="22"/>
      <w:lang w:val="en-US" w:eastAsia="en-US"/>
      <w:rPrChange w:id="0" w:author="vastukala mumbai" w:date="2024-03-06T16:03:00Z">
        <w:rPr>
          <w:rFonts w:ascii="Calibri" w:hAnsi="Calibri"/>
          <w:sz w:val="22"/>
          <w:szCs w:val="22"/>
          <w:lang w:val="en-US" w:eastAsia="en-US" w:bidi="ar-SA"/>
        </w:rPr>
      </w:rPrChange>
    </w:rPr>
  </w:style>
  <w:style w:type="paragraph" w:styleId="TOC1">
    <w:name w:val="toc 1"/>
    <w:basedOn w:val="Normal"/>
    <w:next w:val="Normal"/>
    <w:autoRedefine/>
    <w:uiPriority w:val="39"/>
    <w:unhideWhenUsed/>
    <w:rsid w:val="001028AD"/>
    <w:pPr>
      <w:tabs>
        <w:tab w:val="right" w:leader="dot" w:pos="9016"/>
      </w:tabs>
      <w:spacing w:before="0" w:after="100" w:line="259" w:lineRule="auto"/>
      <w:pPrChange w:id="1" w:author="vastukala mumbai" w:date="2024-03-26T13:26:00Z">
        <w:pPr>
          <w:tabs>
            <w:tab w:val="right" w:leader="dot" w:pos="9016"/>
          </w:tabs>
          <w:spacing w:after="100" w:line="259" w:lineRule="auto"/>
        </w:pPr>
      </w:pPrChange>
    </w:pPr>
    <w:rPr>
      <w:sz w:val="22"/>
      <w:szCs w:val="22"/>
      <w:lang w:val="en-US" w:eastAsia="en-US"/>
      <w:rPrChange w:id="1" w:author="vastukala mumbai" w:date="2024-03-26T13:26:00Z">
        <w:rPr>
          <w:rFonts w:ascii="Calibri" w:hAnsi="Calibri"/>
          <w:sz w:val="22"/>
          <w:szCs w:val="22"/>
          <w:lang w:val="en-US" w:eastAsia="en-US" w:bidi="ar-SA"/>
        </w:rPr>
      </w:rPrChange>
    </w:rPr>
  </w:style>
  <w:style w:type="paragraph" w:styleId="TOC3">
    <w:name w:val="toc 3"/>
    <w:basedOn w:val="Normal"/>
    <w:next w:val="Normal"/>
    <w:autoRedefine/>
    <w:uiPriority w:val="39"/>
    <w:unhideWhenUsed/>
    <w:rsid w:val="00BF6800"/>
    <w:pPr>
      <w:spacing w:before="0" w:after="100" w:line="259" w:lineRule="auto"/>
      <w:ind w:left="440"/>
    </w:pPr>
    <w:rPr>
      <w:sz w:val="22"/>
      <w:szCs w:val="22"/>
      <w:lang w:val="en-US" w:eastAsia="en-US"/>
    </w:rPr>
  </w:style>
  <w:style w:type="paragraph" w:customStyle="1" w:styleId="EYnumlevel2">
    <w:name w:val="EY_num level 2"/>
    <w:basedOn w:val="Normal"/>
    <w:rsid w:val="00677023"/>
    <w:pPr>
      <w:numPr>
        <w:ilvl w:val="1"/>
        <w:numId w:val="34"/>
      </w:numPr>
      <w:spacing w:before="0" w:after="0" w:line="240" w:lineRule="auto"/>
    </w:pPr>
    <w:rPr>
      <w:rFonts w:ascii="Times New Roman" w:hAnsi="Times New Roman"/>
      <w:b/>
      <w:color w:val="000000"/>
      <w:sz w:val="28"/>
      <w:szCs w:val="24"/>
    </w:rPr>
  </w:style>
  <w:style w:type="paragraph" w:customStyle="1" w:styleId="EYnumlevel3">
    <w:name w:val="EY_num level 3"/>
    <w:basedOn w:val="Normal"/>
    <w:rsid w:val="00677023"/>
    <w:pPr>
      <w:numPr>
        <w:ilvl w:val="2"/>
        <w:numId w:val="34"/>
      </w:numPr>
      <w:spacing w:before="0" w:after="0" w:line="240" w:lineRule="auto"/>
    </w:pPr>
    <w:rPr>
      <w:rFonts w:ascii="EYInterstate" w:hAnsi="EYInterstate"/>
      <w:b/>
      <w:color w:val="999999"/>
      <w:sz w:val="28"/>
      <w:szCs w:val="24"/>
    </w:rPr>
  </w:style>
  <w:style w:type="paragraph" w:customStyle="1" w:styleId="EYnumlevel4">
    <w:name w:val="EY_num level 4"/>
    <w:basedOn w:val="Normal"/>
    <w:rsid w:val="00677023"/>
    <w:pPr>
      <w:numPr>
        <w:ilvl w:val="3"/>
        <w:numId w:val="34"/>
      </w:numPr>
      <w:spacing w:before="0" w:after="0" w:line="240" w:lineRule="auto"/>
    </w:pPr>
    <w:rPr>
      <w:rFonts w:ascii="EYInterstate" w:hAnsi="EYInterstate"/>
      <w:color w:val="808080"/>
      <w:sz w:val="24"/>
      <w:szCs w:val="24"/>
    </w:rPr>
  </w:style>
  <w:style w:type="paragraph" w:customStyle="1" w:styleId="EYnumlevel5">
    <w:name w:val="EY_num level 5"/>
    <w:basedOn w:val="Normal"/>
    <w:rsid w:val="00677023"/>
    <w:pPr>
      <w:numPr>
        <w:ilvl w:val="4"/>
        <w:numId w:val="34"/>
      </w:numPr>
      <w:spacing w:before="0" w:after="0" w:line="240" w:lineRule="auto"/>
    </w:pPr>
    <w:rPr>
      <w:rFonts w:ascii="Times New Roman" w:hAnsi="Times New Roman"/>
      <w:sz w:val="24"/>
      <w:szCs w:val="24"/>
    </w:rPr>
  </w:style>
  <w:style w:type="character" w:styleId="FollowedHyperlink">
    <w:name w:val="FollowedHyperlink"/>
    <w:basedOn w:val="DefaultParagraphFont"/>
    <w:uiPriority w:val="99"/>
    <w:semiHidden/>
    <w:unhideWhenUsed/>
    <w:rsid w:val="00862290"/>
    <w:rPr>
      <w:color w:val="800080" w:themeColor="followedHyperlink"/>
      <w:u w:val="single"/>
    </w:rPr>
  </w:style>
  <w:style w:type="table" w:styleId="LightGrid-Accent5">
    <w:name w:val="Light Grid Accent 5"/>
    <w:basedOn w:val="TableNormal"/>
    <w:uiPriority w:val="62"/>
    <w:rsid w:val="00CA5FBF"/>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Revision">
    <w:name w:val="Revision"/>
    <w:hidden/>
    <w:uiPriority w:val="99"/>
    <w:semiHidden/>
    <w:rsid w:val="00556C45"/>
    <w:rPr>
      <w:lang w:bidi="ar-SA"/>
    </w:rPr>
  </w:style>
  <w:style w:type="character" w:styleId="UnresolvedMention">
    <w:name w:val="Unresolved Mention"/>
    <w:basedOn w:val="DefaultParagraphFont"/>
    <w:uiPriority w:val="99"/>
    <w:semiHidden/>
    <w:unhideWhenUsed/>
    <w:rsid w:val="00F01BEE"/>
    <w:rPr>
      <w:color w:val="605E5C"/>
      <w:shd w:val="clear" w:color="auto" w:fill="E1DFDD"/>
    </w:rPr>
  </w:style>
  <w:style w:type="table" w:styleId="GridTable5Dark-Accent1">
    <w:name w:val="Grid Table 5 Dark Accent 1"/>
    <w:basedOn w:val="TableNormal"/>
    <w:uiPriority w:val="50"/>
    <w:rsid w:val="00D312A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D312A4"/>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061014">
      <w:bodyDiv w:val="1"/>
      <w:marLeft w:val="0"/>
      <w:marRight w:val="0"/>
      <w:marTop w:val="0"/>
      <w:marBottom w:val="0"/>
      <w:divBdr>
        <w:top w:val="none" w:sz="0" w:space="0" w:color="auto"/>
        <w:left w:val="none" w:sz="0" w:space="0" w:color="auto"/>
        <w:bottom w:val="none" w:sz="0" w:space="0" w:color="auto"/>
        <w:right w:val="none" w:sz="0" w:space="0" w:color="auto"/>
      </w:divBdr>
    </w:div>
    <w:div w:id="363092895">
      <w:bodyDiv w:val="1"/>
      <w:marLeft w:val="0"/>
      <w:marRight w:val="0"/>
      <w:marTop w:val="0"/>
      <w:marBottom w:val="0"/>
      <w:divBdr>
        <w:top w:val="none" w:sz="0" w:space="0" w:color="auto"/>
        <w:left w:val="none" w:sz="0" w:space="0" w:color="auto"/>
        <w:bottom w:val="none" w:sz="0" w:space="0" w:color="auto"/>
        <w:right w:val="none" w:sz="0" w:space="0" w:color="auto"/>
      </w:divBdr>
    </w:div>
    <w:div w:id="386225308">
      <w:bodyDiv w:val="1"/>
      <w:marLeft w:val="0"/>
      <w:marRight w:val="0"/>
      <w:marTop w:val="0"/>
      <w:marBottom w:val="0"/>
      <w:divBdr>
        <w:top w:val="none" w:sz="0" w:space="0" w:color="auto"/>
        <w:left w:val="none" w:sz="0" w:space="0" w:color="auto"/>
        <w:bottom w:val="none" w:sz="0" w:space="0" w:color="auto"/>
        <w:right w:val="none" w:sz="0" w:space="0" w:color="auto"/>
      </w:divBdr>
      <w:divsChild>
        <w:div w:id="3090148">
          <w:marLeft w:val="547"/>
          <w:marRight w:val="0"/>
          <w:marTop w:val="0"/>
          <w:marBottom w:val="0"/>
          <w:divBdr>
            <w:top w:val="none" w:sz="0" w:space="0" w:color="auto"/>
            <w:left w:val="none" w:sz="0" w:space="0" w:color="auto"/>
            <w:bottom w:val="none" w:sz="0" w:space="0" w:color="auto"/>
            <w:right w:val="none" w:sz="0" w:space="0" w:color="auto"/>
          </w:divBdr>
        </w:div>
        <w:div w:id="880165873">
          <w:marLeft w:val="547"/>
          <w:marRight w:val="0"/>
          <w:marTop w:val="0"/>
          <w:marBottom w:val="0"/>
          <w:divBdr>
            <w:top w:val="none" w:sz="0" w:space="0" w:color="auto"/>
            <w:left w:val="none" w:sz="0" w:space="0" w:color="auto"/>
            <w:bottom w:val="none" w:sz="0" w:space="0" w:color="auto"/>
            <w:right w:val="none" w:sz="0" w:space="0" w:color="auto"/>
          </w:divBdr>
        </w:div>
        <w:div w:id="1408071845">
          <w:marLeft w:val="547"/>
          <w:marRight w:val="0"/>
          <w:marTop w:val="0"/>
          <w:marBottom w:val="0"/>
          <w:divBdr>
            <w:top w:val="none" w:sz="0" w:space="0" w:color="auto"/>
            <w:left w:val="none" w:sz="0" w:space="0" w:color="auto"/>
            <w:bottom w:val="none" w:sz="0" w:space="0" w:color="auto"/>
            <w:right w:val="none" w:sz="0" w:space="0" w:color="auto"/>
          </w:divBdr>
        </w:div>
        <w:div w:id="1661619007">
          <w:marLeft w:val="547"/>
          <w:marRight w:val="0"/>
          <w:marTop w:val="0"/>
          <w:marBottom w:val="0"/>
          <w:divBdr>
            <w:top w:val="none" w:sz="0" w:space="0" w:color="auto"/>
            <w:left w:val="none" w:sz="0" w:space="0" w:color="auto"/>
            <w:bottom w:val="none" w:sz="0" w:space="0" w:color="auto"/>
            <w:right w:val="none" w:sz="0" w:space="0" w:color="auto"/>
          </w:divBdr>
        </w:div>
        <w:div w:id="2038191218">
          <w:marLeft w:val="547"/>
          <w:marRight w:val="0"/>
          <w:marTop w:val="0"/>
          <w:marBottom w:val="0"/>
          <w:divBdr>
            <w:top w:val="none" w:sz="0" w:space="0" w:color="auto"/>
            <w:left w:val="none" w:sz="0" w:space="0" w:color="auto"/>
            <w:bottom w:val="none" w:sz="0" w:space="0" w:color="auto"/>
            <w:right w:val="none" w:sz="0" w:space="0" w:color="auto"/>
          </w:divBdr>
        </w:div>
      </w:divsChild>
    </w:div>
    <w:div w:id="407574865">
      <w:bodyDiv w:val="1"/>
      <w:marLeft w:val="0"/>
      <w:marRight w:val="0"/>
      <w:marTop w:val="0"/>
      <w:marBottom w:val="0"/>
      <w:divBdr>
        <w:top w:val="none" w:sz="0" w:space="0" w:color="auto"/>
        <w:left w:val="none" w:sz="0" w:space="0" w:color="auto"/>
        <w:bottom w:val="none" w:sz="0" w:space="0" w:color="auto"/>
        <w:right w:val="none" w:sz="0" w:space="0" w:color="auto"/>
      </w:divBdr>
      <w:divsChild>
        <w:div w:id="632978140">
          <w:marLeft w:val="0"/>
          <w:marRight w:val="0"/>
          <w:marTop w:val="0"/>
          <w:marBottom w:val="0"/>
          <w:divBdr>
            <w:top w:val="none" w:sz="0" w:space="0" w:color="auto"/>
            <w:left w:val="none" w:sz="0" w:space="0" w:color="auto"/>
            <w:bottom w:val="none" w:sz="0" w:space="0" w:color="auto"/>
            <w:right w:val="none" w:sz="0" w:space="0" w:color="auto"/>
          </w:divBdr>
        </w:div>
        <w:div w:id="1267232125">
          <w:marLeft w:val="0"/>
          <w:marRight w:val="0"/>
          <w:marTop w:val="0"/>
          <w:marBottom w:val="0"/>
          <w:divBdr>
            <w:top w:val="none" w:sz="0" w:space="0" w:color="auto"/>
            <w:left w:val="none" w:sz="0" w:space="0" w:color="auto"/>
            <w:bottom w:val="none" w:sz="0" w:space="0" w:color="auto"/>
            <w:right w:val="none" w:sz="0" w:space="0" w:color="auto"/>
          </w:divBdr>
          <w:divsChild>
            <w:div w:id="79180177">
              <w:marLeft w:val="0"/>
              <w:marRight w:val="0"/>
              <w:marTop w:val="0"/>
              <w:marBottom w:val="0"/>
              <w:divBdr>
                <w:top w:val="none" w:sz="0" w:space="0" w:color="auto"/>
                <w:left w:val="none" w:sz="0" w:space="0" w:color="auto"/>
                <w:bottom w:val="none" w:sz="0" w:space="0" w:color="auto"/>
                <w:right w:val="none" w:sz="0" w:space="0" w:color="auto"/>
              </w:divBdr>
            </w:div>
            <w:div w:id="204685151">
              <w:marLeft w:val="0"/>
              <w:marRight w:val="0"/>
              <w:marTop w:val="0"/>
              <w:marBottom w:val="0"/>
              <w:divBdr>
                <w:top w:val="none" w:sz="0" w:space="0" w:color="auto"/>
                <w:left w:val="none" w:sz="0" w:space="0" w:color="auto"/>
                <w:bottom w:val="none" w:sz="0" w:space="0" w:color="auto"/>
                <w:right w:val="none" w:sz="0" w:space="0" w:color="auto"/>
              </w:divBdr>
            </w:div>
          </w:divsChild>
        </w:div>
        <w:div w:id="1345018083">
          <w:marLeft w:val="0"/>
          <w:marRight w:val="0"/>
          <w:marTop w:val="0"/>
          <w:marBottom w:val="0"/>
          <w:divBdr>
            <w:top w:val="none" w:sz="0" w:space="0" w:color="auto"/>
            <w:left w:val="none" w:sz="0" w:space="0" w:color="auto"/>
            <w:bottom w:val="none" w:sz="0" w:space="0" w:color="auto"/>
            <w:right w:val="none" w:sz="0" w:space="0" w:color="auto"/>
          </w:divBdr>
          <w:divsChild>
            <w:div w:id="310601450">
              <w:marLeft w:val="0"/>
              <w:marRight w:val="0"/>
              <w:marTop w:val="0"/>
              <w:marBottom w:val="0"/>
              <w:divBdr>
                <w:top w:val="none" w:sz="0" w:space="0" w:color="auto"/>
                <w:left w:val="none" w:sz="0" w:space="0" w:color="auto"/>
                <w:bottom w:val="none" w:sz="0" w:space="0" w:color="auto"/>
                <w:right w:val="none" w:sz="0" w:space="0" w:color="auto"/>
              </w:divBdr>
              <w:divsChild>
                <w:div w:id="1966081772">
                  <w:marLeft w:val="0"/>
                  <w:marRight w:val="0"/>
                  <w:marTop w:val="0"/>
                  <w:marBottom w:val="0"/>
                  <w:divBdr>
                    <w:top w:val="none" w:sz="0" w:space="0" w:color="auto"/>
                    <w:left w:val="none" w:sz="0" w:space="0" w:color="auto"/>
                    <w:bottom w:val="none" w:sz="0" w:space="0" w:color="auto"/>
                    <w:right w:val="none" w:sz="0" w:space="0" w:color="auto"/>
                  </w:divBdr>
                  <w:divsChild>
                    <w:div w:id="1878469872">
                      <w:marLeft w:val="0"/>
                      <w:marRight w:val="0"/>
                      <w:marTop w:val="0"/>
                      <w:marBottom w:val="0"/>
                      <w:divBdr>
                        <w:top w:val="none" w:sz="0" w:space="0" w:color="auto"/>
                        <w:left w:val="none" w:sz="0" w:space="0" w:color="auto"/>
                        <w:bottom w:val="none" w:sz="0" w:space="0" w:color="auto"/>
                        <w:right w:val="none" w:sz="0" w:space="0" w:color="auto"/>
                      </w:divBdr>
                    </w:div>
                    <w:div w:id="201537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066279">
          <w:marLeft w:val="0"/>
          <w:marRight w:val="0"/>
          <w:marTop w:val="0"/>
          <w:marBottom w:val="0"/>
          <w:divBdr>
            <w:top w:val="none" w:sz="0" w:space="0" w:color="auto"/>
            <w:left w:val="none" w:sz="0" w:space="0" w:color="auto"/>
            <w:bottom w:val="none" w:sz="0" w:space="0" w:color="auto"/>
            <w:right w:val="none" w:sz="0" w:space="0" w:color="auto"/>
          </w:divBdr>
        </w:div>
      </w:divsChild>
    </w:div>
    <w:div w:id="481703502">
      <w:bodyDiv w:val="1"/>
      <w:marLeft w:val="0"/>
      <w:marRight w:val="0"/>
      <w:marTop w:val="0"/>
      <w:marBottom w:val="0"/>
      <w:divBdr>
        <w:top w:val="none" w:sz="0" w:space="0" w:color="auto"/>
        <w:left w:val="none" w:sz="0" w:space="0" w:color="auto"/>
        <w:bottom w:val="none" w:sz="0" w:space="0" w:color="auto"/>
        <w:right w:val="none" w:sz="0" w:space="0" w:color="auto"/>
      </w:divBdr>
    </w:div>
    <w:div w:id="638997934">
      <w:bodyDiv w:val="1"/>
      <w:marLeft w:val="0"/>
      <w:marRight w:val="0"/>
      <w:marTop w:val="0"/>
      <w:marBottom w:val="0"/>
      <w:divBdr>
        <w:top w:val="none" w:sz="0" w:space="0" w:color="auto"/>
        <w:left w:val="none" w:sz="0" w:space="0" w:color="auto"/>
        <w:bottom w:val="none" w:sz="0" w:space="0" w:color="auto"/>
        <w:right w:val="none" w:sz="0" w:space="0" w:color="auto"/>
      </w:divBdr>
    </w:div>
    <w:div w:id="769012480">
      <w:bodyDiv w:val="1"/>
      <w:marLeft w:val="0"/>
      <w:marRight w:val="0"/>
      <w:marTop w:val="0"/>
      <w:marBottom w:val="0"/>
      <w:divBdr>
        <w:top w:val="none" w:sz="0" w:space="0" w:color="auto"/>
        <w:left w:val="none" w:sz="0" w:space="0" w:color="auto"/>
        <w:bottom w:val="none" w:sz="0" w:space="0" w:color="auto"/>
        <w:right w:val="none" w:sz="0" w:space="0" w:color="auto"/>
      </w:divBdr>
      <w:divsChild>
        <w:div w:id="1237403257">
          <w:marLeft w:val="240"/>
          <w:marRight w:val="0"/>
          <w:marTop w:val="0"/>
          <w:marBottom w:val="0"/>
          <w:divBdr>
            <w:top w:val="none" w:sz="0" w:space="0" w:color="auto"/>
            <w:left w:val="none" w:sz="0" w:space="0" w:color="auto"/>
            <w:bottom w:val="none" w:sz="0" w:space="0" w:color="auto"/>
            <w:right w:val="none" w:sz="0" w:space="0" w:color="auto"/>
          </w:divBdr>
        </w:div>
      </w:divsChild>
    </w:div>
    <w:div w:id="854734228">
      <w:bodyDiv w:val="1"/>
      <w:marLeft w:val="0"/>
      <w:marRight w:val="0"/>
      <w:marTop w:val="0"/>
      <w:marBottom w:val="0"/>
      <w:divBdr>
        <w:top w:val="none" w:sz="0" w:space="0" w:color="auto"/>
        <w:left w:val="none" w:sz="0" w:space="0" w:color="auto"/>
        <w:bottom w:val="none" w:sz="0" w:space="0" w:color="auto"/>
        <w:right w:val="none" w:sz="0" w:space="0" w:color="auto"/>
      </w:divBdr>
      <w:divsChild>
        <w:div w:id="414085309">
          <w:marLeft w:val="0"/>
          <w:marRight w:val="0"/>
          <w:marTop w:val="0"/>
          <w:marBottom w:val="0"/>
          <w:divBdr>
            <w:top w:val="none" w:sz="0" w:space="0" w:color="auto"/>
            <w:left w:val="none" w:sz="0" w:space="0" w:color="auto"/>
            <w:bottom w:val="none" w:sz="0" w:space="0" w:color="auto"/>
            <w:right w:val="none" w:sz="0" w:space="0" w:color="auto"/>
          </w:divBdr>
          <w:divsChild>
            <w:div w:id="569123923">
              <w:marLeft w:val="0"/>
              <w:marRight w:val="0"/>
              <w:marTop w:val="0"/>
              <w:marBottom w:val="0"/>
              <w:divBdr>
                <w:top w:val="none" w:sz="0" w:space="0" w:color="auto"/>
                <w:left w:val="none" w:sz="0" w:space="0" w:color="auto"/>
                <w:bottom w:val="none" w:sz="0" w:space="0" w:color="auto"/>
                <w:right w:val="none" w:sz="0" w:space="0" w:color="auto"/>
              </w:divBdr>
              <w:divsChild>
                <w:div w:id="994912383">
                  <w:marLeft w:val="0"/>
                  <w:marRight w:val="0"/>
                  <w:marTop w:val="0"/>
                  <w:marBottom w:val="0"/>
                  <w:divBdr>
                    <w:top w:val="none" w:sz="0" w:space="0" w:color="auto"/>
                    <w:left w:val="none" w:sz="0" w:space="0" w:color="auto"/>
                    <w:bottom w:val="none" w:sz="0" w:space="0" w:color="auto"/>
                    <w:right w:val="none" w:sz="0" w:space="0" w:color="auto"/>
                  </w:divBdr>
                  <w:divsChild>
                    <w:div w:id="2110276117">
                      <w:marLeft w:val="0"/>
                      <w:marRight w:val="0"/>
                      <w:marTop w:val="0"/>
                      <w:marBottom w:val="0"/>
                      <w:divBdr>
                        <w:top w:val="none" w:sz="0" w:space="0" w:color="auto"/>
                        <w:left w:val="none" w:sz="0" w:space="0" w:color="auto"/>
                        <w:bottom w:val="none" w:sz="0" w:space="0" w:color="auto"/>
                        <w:right w:val="none" w:sz="0" w:space="0" w:color="auto"/>
                      </w:divBdr>
                      <w:divsChild>
                        <w:div w:id="1360550374">
                          <w:marLeft w:val="0"/>
                          <w:marRight w:val="0"/>
                          <w:marTop w:val="0"/>
                          <w:marBottom w:val="0"/>
                          <w:divBdr>
                            <w:top w:val="none" w:sz="0" w:space="0" w:color="auto"/>
                            <w:left w:val="none" w:sz="0" w:space="0" w:color="auto"/>
                            <w:bottom w:val="none" w:sz="0" w:space="0" w:color="auto"/>
                            <w:right w:val="none" w:sz="0" w:space="0" w:color="auto"/>
                          </w:divBdr>
                          <w:divsChild>
                            <w:div w:id="194730015">
                              <w:marLeft w:val="0"/>
                              <w:marRight w:val="0"/>
                              <w:marTop w:val="0"/>
                              <w:marBottom w:val="0"/>
                              <w:divBdr>
                                <w:top w:val="none" w:sz="0" w:space="0" w:color="auto"/>
                                <w:left w:val="none" w:sz="0" w:space="0" w:color="auto"/>
                                <w:bottom w:val="none" w:sz="0" w:space="0" w:color="auto"/>
                                <w:right w:val="none" w:sz="0" w:space="0" w:color="auto"/>
                              </w:divBdr>
                              <w:divsChild>
                                <w:div w:id="1906454208">
                                  <w:marLeft w:val="0"/>
                                  <w:marRight w:val="0"/>
                                  <w:marTop w:val="0"/>
                                  <w:marBottom w:val="0"/>
                                  <w:divBdr>
                                    <w:top w:val="none" w:sz="0" w:space="0" w:color="auto"/>
                                    <w:left w:val="none" w:sz="0" w:space="0" w:color="auto"/>
                                    <w:bottom w:val="none" w:sz="0" w:space="0" w:color="auto"/>
                                    <w:right w:val="none" w:sz="0" w:space="0" w:color="auto"/>
                                  </w:divBdr>
                                  <w:divsChild>
                                    <w:div w:id="179244569">
                                      <w:marLeft w:val="0"/>
                                      <w:marRight w:val="0"/>
                                      <w:marTop w:val="0"/>
                                      <w:marBottom w:val="0"/>
                                      <w:divBdr>
                                        <w:top w:val="none" w:sz="0" w:space="0" w:color="auto"/>
                                        <w:left w:val="none" w:sz="0" w:space="0" w:color="auto"/>
                                        <w:bottom w:val="none" w:sz="0" w:space="0" w:color="auto"/>
                                        <w:right w:val="none" w:sz="0" w:space="0" w:color="auto"/>
                                      </w:divBdr>
                                      <w:divsChild>
                                        <w:div w:id="5458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1424796">
      <w:bodyDiv w:val="1"/>
      <w:marLeft w:val="0"/>
      <w:marRight w:val="0"/>
      <w:marTop w:val="0"/>
      <w:marBottom w:val="0"/>
      <w:divBdr>
        <w:top w:val="none" w:sz="0" w:space="0" w:color="auto"/>
        <w:left w:val="none" w:sz="0" w:space="0" w:color="auto"/>
        <w:bottom w:val="none" w:sz="0" w:space="0" w:color="auto"/>
        <w:right w:val="none" w:sz="0" w:space="0" w:color="auto"/>
      </w:divBdr>
    </w:div>
    <w:div w:id="977953779">
      <w:bodyDiv w:val="1"/>
      <w:marLeft w:val="0"/>
      <w:marRight w:val="0"/>
      <w:marTop w:val="0"/>
      <w:marBottom w:val="0"/>
      <w:divBdr>
        <w:top w:val="none" w:sz="0" w:space="0" w:color="auto"/>
        <w:left w:val="none" w:sz="0" w:space="0" w:color="auto"/>
        <w:bottom w:val="none" w:sz="0" w:space="0" w:color="auto"/>
        <w:right w:val="none" w:sz="0" w:space="0" w:color="auto"/>
      </w:divBdr>
    </w:div>
    <w:div w:id="1029646796">
      <w:bodyDiv w:val="1"/>
      <w:marLeft w:val="0"/>
      <w:marRight w:val="0"/>
      <w:marTop w:val="0"/>
      <w:marBottom w:val="0"/>
      <w:divBdr>
        <w:top w:val="none" w:sz="0" w:space="0" w:color="auto"/>
        <w:left w:val="none" w:sz="0" w:space="0" w:color="auto"/>
        <w:bottom w:val="none" w:sz="0" w:space="0" w:color="auto"/>
        <w:right w:val="none" w:sz="0" w:space="0" w:color="auto"/>
      </w:divBdr>
    </w:div>
    <w:div w:id="1278829660">
      <w:bodyDiv w:val="1"/>
      <w:marLeft w:val="0"/>
      <w:marRight w:val="0"/>
      <w:marTop w:val="0"/>
      <w:marBottom w:val="0"/>
      <w:divBdr>
        <w:top w:val="none" w:sz="0" w:space="0" w:color="auto"/>
        <w:left w:val="none" w:sz="0" w:space="0" w:color="auto"/>
        <w:bottom w:val="none" w:sz="0" w:space="0" w:color="auto"/>
        <w:right w:val="none" w:sz="0" w:space="0" w:color="auto"/>
      </w:divBdr>
    </w:div>
    <w:div w:id="1313027774">
      <w:bodyDiv w:val="1"/>
      <w:marLeft w:val="0"/>
      <w:marRight w:val="0"/>
      <w:marTop w:val="0"/>
      <w:marBottom w:val="0"/>
      <w:divBdr>
        <w:top w:val="none" w:sz="0" w:space="0" w:color="auto"/>
        <w:left w:val="none" w:sz="0" w:space="0" w:color="auto"/>
        <w:bottom w:val="none" w:sz="0" w:space="0" w:color="auto"/>
        <w:right w:val="none" w:sz="0" w:space="0" w:color="auto"/>
      </w:divBdr>
    </w:div>
    <w:div w:id="1353460297">
      <w:bodyDiv w:val="1"/>
      <w:marLeft w:val="0"/>
      <w:marRight w:val="0"/>
      <w:marTop w:val="0"/>
      <w:marBottom w:val="0"/>
      <w:divBdr>
        <w:top w:val="none" w:sz="0" w:space="0" w:color="auto"/>
        <w:left w:val="none" w:sz="0" w:space="0" w:color="auto"/>
        <w:bottom w:val="none" w:sz="0" w:space="0" w:color="auto"/>
        <w:right w:val="none" w:sz="0" w:space="0" w:color="auto"/>
      </w:divBdr>
      <w:divsChild>
        <w:div w:id="941258572">
          <w:marLeft w:val="0"/>
          <w:marRight w:val="0"/>
          <w:marTop w:val="0"/>
          <w:marBottom w:val="240"/>
          <w:divBdr>
            <w:top w:val="none" w:sz="0" w:space="0" w:color="auto"/>
            <w:left w:val="none" w:sz="0" w:space="0" w:color="auto"/>
            <w:bottom w:val="none" w:sz="0" w:space="0" w:color="auto"/>
            <w:right w:val="none" w:sz="0" w:space="0" w:color="auto"/>
          </w:divBdr>
        </w:div>
      </w:divsChild>
    </w:div>
    <w:div w:id="1381661816">
      <w:bodyDiv w:val="1"/>
      <w:marLeft w:val="0"/>
      <w:marRight w:val="0"/>
      <w:marTop w:val="0"/>
      <w:marBottom w:val="0"/>
      <w:divBdr>
        <w:top w:val="none" w:sz="0" w:space="0" w:color="auto"/>
        <w:left w:val="none" w:sz="0" w:space="0" w:color="auto"/>
        <w:bottom w:val="none" w:sz="0" w:space="0" w:color="auto"/>
        <w:right w:val="none" w:sz="0" w:space="0" w:color="auto"/>
      </w:divBdr>
    </w:div>
    <w:div w:id="1440879442">
      <w:bodyDiv w:val="1"/>
      <w:marLeft w:val="0"/>
      <w:marRight w:val="0"/>
      <w:marTop w:val="0"/>
      <w:marBottom w:val="0"/>
      <w:divBdr>
        <w:top w:val="none" w:sz="0" w:space="0" w:color="auto"/>
        <w:left w:val="none" w:sz="0" w:space="0" w:color="auto"/>
        <w:bottom w:val="none" w:sz="0" w:space="0" w:color="auto"/>
        <w:right w:val="none" w:sz="0" w:space="0" w:color="auto"/>
      </w:divBdr>
      <w:divsChild>
        <w:div w:id="369191242">
          <w:marLeft w:val="0"/>
          <w:marRight w:val="0"/>
          <w:marTop w:val="0"/>
          <w:marBottom w:val="0"/>
          <w:divBdr>
            <w:top w:val="none" w:sz="0" w:space="0" w:color="auto"/>
            <w:left w:val="none" w:sz="0" w:space="0" w:color="auto"/>
            <w:bottom w:val="none" w:sz="0" w:space="0" w:color="auto"/>
            <w:right w:val="none" w:sz="0" w:space="0" w:color="auto"/>
          </w:divBdr>
          <w:divsChild>
            <w:div w:id="309133698">
              <w:marLeft w:val="0"/>
              <w:marRight w:val="0"/>
              <w:marTop w:val="0"/>
              <w:marBottom w:val="0"/>
              <w:divBdr>
                <w:top w:val="none" w:sz="0" w:space="0" w:color="auto"/>
                <w:left w:val="none" w:sz="0" w:space="0" w:color="auto"/>
                <w:bottom w:val="none" w:sz="0" w:space="0" w:color="auto"/>
                <w:right w:val="none" w:sz="0" w:space="0" w:color="auto"/>
              </w:divBdr>
            </w:div>
            <w:div w:id="338242369">
              <w:marLeft w:val="0"/>
              <w:marRight w:val="0"/>
              <w:marTop w:val="0"/>
              <w:marBottom w:val="0"/>
              <w:divBdr>
                <w:top w:val="none" w:sz="0" w:space="0" w:color="auto"/>
                <w:left w:val="none" w:sz="0" w:space="0" w:color="auto"/>
                <w:bottom w:val="none" w:sz="0" w:space="0" w:color="auto"/>
                <w:right w:val="none" w:sz="0" w:space="0" w:color="auto"/>
              </w:divBdr>
              <w:divsChild>
                <w:div w:id="387261460">
                  <w:marLeft w:val="0"/>
                  <w:marRight w:val="0"/>
                  <w:marTop w:val="0"/>
                  <w:marBottom w:val="0"/>
                  <w:divBdr>
                    <w:top w:val="none" w:sz="0" w:space="0" w:color="auto"/>
                    <w:left w:val="none" w:sz="0" w:space="0" w:color="auto"/>
                    <w:bottom w:val="none" w:sz="0" w:space="0" w:color="auto"/>
                    <w:right w:val="none" w:sz="0" w:space="0" w:color="auto"/>
                  </w:divBdr>
                  <w:divsChild>
                    <w:div w:id="183456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691021">
              <w:marLeft w:val="0"/>
              <w:marRight w:val="0"/>
              <w:marTop w:val="0"/>
              <w:marBottom w:val="0"/>
              <w:divBdr>
                <w:top w:val="none" w:sz="0" w:space="0" w:color="auto"/>
                <w:left w:val="none" w:sz="0" w:space="0" w:color="auto"/>
                <w:bottom w:val="none" w:sz="0" w:space="0" w:color="auto"/>
                <w:right w:val="none" w:sz="0" w:space="0" w:color="auto"/>
              </w:divBdr>
              <w:divsChild>
                <w:div w:id="876817032">
                  <w:marLeft w:val="0"/>
                  <w:marRight w:val="0"/>
                  <w:marTop w:val="100"/>
                  <w:marBottom w:val="100"/>
                  <w:divBdr>
                    <w:top w:val="none" w:sz="0" w:space="0" w:color="auto"/>
                    <w:left w:val="none" w:sz="0" w:space="0" w:color="auto"/>
                    <w:bottom w:val="none" w:sz="0" w:space="0" w:color="auto"/>
                    <w:right w:val="none" w:sz="0" w:space="0" w:color="auto"/>
                  </w:divBdr>
                </w:div>
              </w:divsChild>
            </w:div>
            <w:div w:id="1624464481">
              <w:marLeft w:val="0"/>
              <w:marRight w:val="0"/>
              <w:marTop w:val="0"/>
              <w:marBottom w:val="0"/>
              <w:divBdr>
                <w:top w:val="none" w:sz="0" w:space="0" w:color="auto"/>
                <w:left w:val="none" w:sz="0" w:space="0" w:color="auto"/>
                <w:bottom w:val="none" w:sz="0" w:space="0" w:color="auto"/>
                <w:right w:val="none" w:sz="0" w:space="0" w:color="auto"/>
              </w:divBdr>
              <w:divsChild>
                <w:div w:id="347948586">
                  <w:marLeft w:val="0"/>
                  <w:marRight w:val="0"/>
                  <w:marTop w:val="0"/>
                  <w:marBottom w:val="0"/>
                  <w:divBdr>
                    <w:top w:val="none" w:sz="0" w:space="0" w:color="auto"/>
                    <w:left w:val="none" w:sz="0" w:space="0" w:color="auto"/>
                    <w:bottom w:val="none" w:sz="0" w:space="0" w:color="auto"/>
                    <w:right w:val="none" w:sz="0" w:space="0" w:color="auto"/>
                  </w:divBdr>
                  <w:divsChild>
                    <w:div w:id="558367835">
                      <w:marLeft w:val="0"/>
                      <w:marRight w:val="0"/>
                      <w:marTop w:val="0"/>
                      <w:marBottom w:val="0"/>
                      <w:divBdr>
                        <w:top w:val="none" w:sz="0" w:space="0" w:color="auto"/>
                        <w:left w:val="none" w:sz="0" w:space="0" w:color="auto"/>
                        <w:bottom w:val="none" w:sz="0" w:space="0" w:color="auto"/>
                        <w:right w:val="none" w:sz="0" w:space="0" w:color="auto"/>
                      </w:divBdr>
                      <w:divsChild>
                        <w:div w:id="904878210">
                          <w:marLeft w:val="0"/>
                          <w:marRight w:val="0"/>
                          <w:marTop w:val="0"/>
                          <w:marBottom w:val="0"/>
                          <w:divBdr>
                            <w:top w:val="none" w:sz="0" w:space="0" w:color="auto"/>
                            <w:left w:val="none" w:sz="0" w:space="0" w:color="auto"/>
                            <w:bottom w:val="none" w:sz="0" w:space="0" w:color="auto"/>
                            <w:right w:val="none" w:sz="0" w:space="0" w:color="auto"/>
                          </w:divBdr>
                          <w:divsChild>
                            <w:div w:id="1443110265">
                              <w:marLeft w:val="0"/>
                              <w:marRight w:val="0"/>
                              <w:marTop w:val="0"/>
                              <w:marBottom w:val="0"/>
                              <w:divBdr>
                                <w:top w:val="none" w:sz="0" w:space="0" w:color="auto"/>
                                <w:left w:val="none" w:sz="0" w:space="0" w:color="auto"/>
                                <w:bottom w:val="none" w:sz="0" w:space="0" w:color="auto"/>
                                <w:right w:val="none" w:sz="0" w:space="0" w:color="auto"/>
                              </w:divBdr>
                            </w:div>
                          </w:divsChild>
                        </w:div>
                        <w:div w:id="162079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077295">
              <w:marLeft w:val="0"/>
              <w:marRight w:val="0"/>
              <w:marTop w:val="0"/>
              <w:marBottom w:val="0"/>
              <w:divBdr>
                <w:top w:val="none" w:sz="0" w:space="0" w:color="auto"/>
                <w:left w:val="none" w:sz="0" w:space="0" w:color="auto"/>
                <w:bottom w:val="none" w:sz="0" w:space="0" w:color="auto"/>
                <w:right w:val="none" w:sz="0" w:space="0" w:color="auto"/>
              </w:divBdr>
              <w:divsChild>
                <w:div w:id="434249312">
                  <w:marLeft w:val="0"/>
                  <w:marRight w:val="0"/>
                  <w:marTop w:val="0"/>
                  <w:marBottom w:val="0"/>
                  <w:divBdr>
                    <w:top w:val="none" w:sz="0" w:space="0" w:color="auto"/>
                    <w:left w:val="none" w:sz="0" w:space="0" w:color="auto"/>
                    <w:bottom w:val="none" w:sz="0" w:space="0" w:color="auto"/>
                    <w:right w:val="none" w:sz="0" w:space="0" w:color="auto"/>
                  </w:divBdr>
                  <w:divsChild>
                    <w:div w:id="1376392217">
                      <w:marLeft w:val="0"/>
                      <w:marRight w:val="0"/>
                      <w:marTop w:val="0"/>
                      <w:marBottom w:val="0"/>
                      <w:divBdr>
                        <w:top w:val="none" w:sz="0" w:space="0" w:color="auto"/>
                        <w:left w:val="none" w:sz="0" w:space="0" w:color="auto"/>
                        <w:bottom w:val="none" w:sz="0" w:space="0" w:color="auto"/>
                        <w:right w:val="none" w:sz="0" w:space="0" w:color="auto"/>
                      </w:divBdr>
                      <w:divsChild>
                        <w:div w:id="620959618">
                          <w:marLeft w:val="0"/>
                          <w:marRight w:val="0"/>
                          <w:marTop w:val="0"/>
                          <w:marBottom w:val="7343"/>
                          <w:divBdr>
                            <w:top w:val="none" w:sz="0" w:space="0" w:color="auto"/>
                            <w:left w:val="none" w:sz="0" w:space="0" w:color="auto"/>
                            <w:bottom w:val="none" w:sz="0" w:space="0" w:color="auto"/>
                            <w:right w:val="none" w:sz="0" w:space="0" w:color="auto"/>
                          </w:divBdr>
                          <w:divsChild>
                            <w:div w:id="59835650">
                              <w:marLeft w:val="0"/>
                              <w:marRight w:val="0"/>
                              <w:marTop w:val="0"/>
                              <w:marBottom w:val="0"/>
                              <w:divBdr>
                                <w:top w:val="none" w:sz="0" w:space="0" w:color="auto"/>
                                <w:left w:val="none" w:sz="0" w:space="0" w:color="auto"/>
                                <w:bottom w:val="none" w:sz="0" w:space="0" w:color="auto"/>
                                <w:right w:val="none" w:sz="0" w:space="0" w:color="auto"/>
                              </w:divBdr>
                            </w:div>
                          </w:divsChild>
                        </w:div>
                        <w:div w:id="883753783">
                          <w:marLeft w:val="0"/>
                          <w:marRight w:val="198"/>
                          <w:marTop w:val="0"/>
                          <w:marBottom w:val="7343"/>
                          <w:divBdr>
                            <w:top w:val="none" w:sz="0" w:space="0" w:color="auto"/>
                            <w:left w:val="none" w:sz="0" w:space="0" w:color="auto"/>
                            <w:bottom w:val="none" w:sz="0" w:space="0" w:color="auto"/>
                            <w:right w:val="none" w:sz="0" w:space="0" w:color="auto"/>
                          </w:divBdr>
                          <w:divsChild>
                            <w:div w:id="761221030">
                              <w:marLeft w:val="0"/>
                              <w:marRight w:val="0"/>
                              <w:marTop w:val="0"/>
                              <w:marBottom w:val="0"/>
                              <w:divBdr>
                                <w:top w:val="none" w:sz="0" w:space="0" w:color="auto"/>
                                <w:left w:val="none" w:sz="0" w:space="0" w:color="auto"/>
                                <w:bottom w:val="none" w:sz="0" w:space="0" w:color="auto"/>
                                <w:right w:val="none" w:sz="0" w:space="0" w:color="auto"/>
                              </w:divBdr>
                            </w:div>
                          </w:divsChild>
                        </w:div>
                        <w:div w:id="1591083185">
                          <w:marLeft w:val="0"/>
                          <w:marRight w:val="198"/>
                          <w:marTop w:val="0"/>
                          <w:marBottom w:val="7343"/>
                          <w:divBdr>
                            <w:top w:val="none" w:sz="0" w:space="0" w:color="auto"/>
                            <w:left w:val="none" w:sz="0" w:space="0" w:color="auto"/>
                            <w:bottom w:val="none" w:sz="0" w:space="0" w:color="auto"/>
                            <w:right w:val="none" w:sz="0" w:space="0" w:color="auto"/>
                          </w:divBdr>
                          <w:divsChild>
                            <w:div w:id="1415200248">
                              <w:marLeft w:val="0"/>
                              <w:marRight w:val="0"/>
                              <w:marTop w:val="0"/>
                              <w:marBottom w:val="0"/>
                              <w:divBdr>
                                <w:top w:val="none" w:sz="0" w:space="0" w:color="auto"/>
                                <w:left w:val="none" w:sz="0" w:space="0" w:color="auto"/>
                                <w:bottom w:val="none" w:sz="0" w:space="0" w:color="auto"/>
                                <w:right w:val="none" w:sz="0" w:space="0" w:color="auto"/>
                              </w:divBdr>
                            </w:div>
                          </w:divsChild>
                        </w:div>
                        <w:div w:id="1619217888">
                          <w:marLeft w:val="0"/>
                          <w:marRight w:val="198"/>
                          <w:marTop w:val="0"/>
                          <w:marBottom w:val="7343"/>
                          <w:divBdr>
                            <w:top w:val="none" w:sz="0" w:space="0" w:color="auto"/>
                            <w:left w:val="none" w:sz="0" w:space="0" w:color="auto"/>
                            <w:bottom w:val="none" w:sz="0" w:space="0" w:color="auto"/>
                            <w:right w:val="none" w:sz="0" w:space="0" w:color="auto"/>
                          </w:divBdr>
                          <w:divsChild>
                            <w:div w:id="97729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780914">
                  <w:marLeft w:val="0"/>
                  <w:marRight w:val="0"/>
                  <w:marTop w:val="0"/>
                  <w:marBottom w:val="0"/>
                  <w:divBdr>
                    <w:top w:val="none" w:sz="0" w:space="0" w:color="auto"/>
                    <w:left w:val="none" w:sz="0" w:space="0" w:color="auto"/>
                    <w:bottom w:val="none" w:sz="0" w:space="0" w:color="auto"/>
                    <w:right w:val="none" w:sz="0" w:space="0" w:color="auto"/>
                  </w:divBdr>
                  <w:divsChild>
                    <w:div w:id="976715610">
                      <w:marLeft w:val="0"/>
                      <w:marRight w:val="0"/>
                      <w:marTop w:val="0"/>
                      <w:marBottom w:val="0"/>
                      <w:divBdr>
                        <w:top w:val="none" w:sz="0" w:space="0" w:color="auto"/>
                        <w:left w:val="none" w:sz="0" w:space="0" w:color="auto"/>
                        <w:bottom w:val="none" w:sz="0" w:space="0" w:color="auto"/>
                        <w:right w:val="none" w:sz="0" w:space="0" w:color="auto"/>
                      </w:divBdr>
                      <w:divsChild>
                        <w:div w:id="1595087258">
                          <w:marLeft w:val="0"/>
                          <w:marRight w:val="0"/>
                          <w:marTop w:val="0"/>
                          <w:marBottom w:val="0"/>
                          <w:divBdr>
                            <w:top w:val="none" w:sz="0" w:space="0" w:color="auto"/>
                            <w:left w:val="none" w:sz="0" w:space="0" w:color="auto"/>
                            <w:bottom w:val="none" w:sz="0" w:space="0" w:color="auto"/>
                            <w:right w:val="none" w:sz="0" w:space="0" w:color="auto"/>
                          </w:divBdr>
                        </w:div>
                        <w:div w:id="1734356323">
                          <w:marLeft w:val="0"/>
                          <w:marRight w:val="0"/>
                          <w:marTop w:val="0"/>
                          <w:marBottom w:val="0"/>
                          <w:divBdr>
                            <w:top w:val="none" w:sz="0" w:space="0" w:color="auto"/>
                            <w:left w:val="none" w:sz="0" w:space="0" w:color="auto"/>
                            <w:bottom w:val="none" w:sz="0" w:space="0" w:color="auto"/>
                            <w:right w:val="none" w:sz="0" w:space="0" w:color="auto"/>
                          </w:divBdr>
                          <w:divsChild>
                            <w:div w:id="126592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703808">
          <w:marLeft w:val="0"/>
          <w:marRight w:val="0"/>
          <w:marTop w:val="0"/>
          <w:marBottom w:val="0"/>
          <w:divBdr>
            <w:top w:val="none" w:sz="0" w:space="0" w:color="auto"/>
            <w:left w:val="none" w:sz="0" w:space="0" w:color="auto"/>
            <w:bottom w:val="none" w:sz="0" w:space="0" w:color="auto"/>
            <w:right w:val="none" w:sz="0" w:space="0" w:color="auto"/>
          </w:divBdr>
          <w:divsChild>
            <w:div w:id="374934597">
              <w:marLeft w:val="0"/>
              <w:marRight w:val="0"/>
              <w:marTop w:val="100"/>
              <w:marBottom w:val="100"/>
              <w:divBdr>
                <w:top w:val="none" w:sz="0" w:space="0" w:color="auto"/>
                <w:left w:val="none" w:sz="0" w:space="0" w:color="auto"/>
                <w:bottom w:val="none" w:sz="0" w:space="0" w:color="auto"/>
                <w:right w:val="none" w:sz="0" w:space="0" w:color="auto"/>
              </w:divBdr>
              <w:divsChild>
                <w:div w:id="731125138">
                  <w:marLeft w:val="0"/>
                  <w:marRight w:val="0"/>
                  <w:marTop w:val="0"/>
                  <w:marBottom w:val="0"/>
                  <w:divBdr>
                    <w:top w:val="none" w:sz="0" w:space="0" w:color="auto"/>
                    <w:left w:val="none" w:sz="0" w:space="0" w:color="auto"/>
                    <w:bottom w:val="none" w:sz="0" w:space="0" w:color="auto"/>
                    <w:right w:val="none" w:sz="0" w:space="0" w:color="auto"/>
                  </w:divBdr>
                  <w:divsChild>
                    <w:div w:id="7667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108129">
      <w:bodyDiv w:val="1"/>
      <w:marLeft w:val="0"/>
      <w:marRight w:val="0"/>
      <w:marTop w:val="0"/>
      <w:marBottom w:val="0"/>
      <w:divBdr>
        <w:top w:val="none" w:sz="0" w:space="0" w:color="auto"/>
        <w:left w:val="none" w:sz="0" w:space="0" w:color="auto"/>
        <w:bottom w:val="none" w:sz="0" w:space="0" w:color="auto"/>
        <w:right w:val="none" w:sz="0" w:space="0" w:color="auto"/>
      </w:divBdr>
    </w:div>
    <w:div w:id="1508212031">
      <w:bodyDiv w:val="1"/>
      <w:marLeft w:val="0"/>
      <w:marRight w:val="0"/>
      <w:marTop w:val="0"/>
      <w:marBottom w:val="0"/>
      <w:divBdr>
        <w:top w:val="none" w:sz="0" w:space="0" w:color="auto"/>
        <w:left w:val="none" w:sz="0" w:space="0" w:color="auto"/>
        <w:bottom w:val="none" w:sz="0" w:space="0" w:color="auto"/>
        <w:right w:val="none" w:sz="0" w:space="0" w:color="auto"/>
      </w:divBdr>
    </w:div>
    <w:div w:id="1537544284">
      <w:bodyDiv w:val="1"/>
      <w:marLeft w:val="0"/>
      <w:marRight w:val="0"/>
      <w:marTop w:val="0"/>
      <w:marBottom w:val="0"/>
      <w:divBdr>
        <w:top w:val="none" w:sz="0" w:space="0" w:color="auto"/>
        <w:left w:val="none" w:sz="0" w:space="0" w:color="auto"/>
        <w:bottom w:val="none" w:sz="0" w:space="0" w:color="auto"/>
        <w:right w:val="none" w:sz="0" w:space="0" w:color="auto"/>
      </w:divBdr>
    </w:div>
    <w:div w:id="1604414361">
      <w:bodyDiv w:val="1"/>
      <w:marLeft w:val="0"/>
      <w:marRight w:val="0"/>
      <w:marTop w:val="0"/>
      <w:marBottom w:val="0"/>
      <w:divBdr>
        <w:top w:val="none" w:sz="0" w:space="0" w:color="auto"/>
        <w:left w:val="none" w:sz="0" w:space="0" w:color="auto"/>
        <w:bottom w:val="none" w:sz="0" w:space="0" w:color="auto"/>
        <w:right w:val="none" w:sz="0" w:space="0" w:color="auto"/>
      </w:divBdr>
    </w:div>
    <w:div w:id="1651254835">
      <w:bodyDiv w:val="1"/>
      <w:marLeft w:val="0"/>
      <w:marRight w:val="0"/>
      <w:marTop w:val="0"/>
      <w:marBottom w:val="0"/>
      <w:divBdr>
        <w:top w:val="none" w:sz="0" w:space="0" w:color="auto"/>
        <w:left w:val="none" w:sz="0" w:space="0" w:color="auto"/>
        <w:bottom w:val="none" w:sz="0" w:space="0" w:color="auto"/>
        <w:right w:val="none" w:sz="0" w:space="0" w:color="auto"/>
      </w:divBdr>
    </w:div>
    <w:div w:id="1673020825">
      <w:bodyDiv w:val="1"/>
      <w:marLeft w:val="0"/>
      <w:marRight w:val="0"/>
      <w:marTop w:val="0"/>
      <w:marBottom w:val="0"/>
      <w:divBdr>
        <w:top w:val="none" w:sz="0" w:space="0" w:color="auto"/>
        <w:left w:val="none" w:sz="0" w:space="0" w:color="auto"/>
        <w:bottom w:val="none" w:sz="0" w:space="0" w:color="auto"/>
        <w:right w:val="none" w:sz="0" w:space="0" w:color="auto"/>
      </w:divBdr>
    </w:div>
    <w:div w:id="1771580910">
      <w:bodyDiv w:val="1"/>
      <w:marLeft w:val="0"/>
      <w:marRight w:val="0"/>
      <w:marTop w:val="0"/>
      <w:marBottom w:val="0"/>
      <w:divBdr>
        <w:top w:val="none" w:sz="0" w:space="0" w:color="auto"/>
        <w:left w:val="none" w:sz="0" w:space="0" w:color="auto"/>
        <w:bottom w:val="none" w:sz="0" w:space="0" w:color="auto"/>
        <w:right w:val="none" w:sz="0" w:space="0" w:color="auto"/>
      </w:divBdr>
    </w:div>
    <w:div w:id="1809711514">
      <w:bodyDiv w:val="1"/>
      <w:marLeft w:val="0"/>
      <w:marRight w:val="0"/>
      <w:marTop w:val="0"/>
      <w:marBottom w:val="0"/>
      <w:divBdr>
        <w:top w:val="none" w:sz="0" w:space="0" w:color="auto"/>
        <w:left w:val="none" w:sz="0" w:space="0" w:color="auto"/>
        <w:bottom w:val="none" w:sz="0" w:space="0" w:color="auto"/>
        <w:right w:val="none" w:sz="0" w:space="0" w:color="auto"/>
      </w:divBdr>
    </w:div>
    <w:div w:id="1845393890">
      <w:bodyDiv w:val="1"/>
      <w:marLeft w:val="0"/>
      <w:marRight w:val="0"/>
      <w:marTop w:val="0"/>
      <w:marBottom w:val="0"/>
      <w:divBdr>
        <w:top w:val="none" w:sz="0" w:space="0" w:color="auto"/>
        <w:left w:val="none" w:sz="0" w:space="0" w:color="auto"/>
        <w:bottom w:val="none" w:sz="0" w:space="0" w:color="auto"/>
        <w:right w:val="none" w:sz="0" w:space="0" w:color="auto"/>
      </w:divBdr>
    </w:div>
    <w:div w:id="1862473115">
      <w:bodyDiv w:val="1"/>
      <w:marLeft w:val="0"/>
      <w:marRight w:val="0"/>
      <w:marTop w:val="0"/>
      <w:marBottom w:val="0"/>
      <w:divBdr>
        <w:top w:val="none" w:sz="0" w:space="0" w:color="auto"/>
        <w:left w:val="none" w:sz="0" w:space="0" w:color="auto"/>
        <w:bottom w:val="none" w:sz="0" w:space="0" w:color="auto"/>
        <w:right w:val="none" w:sz="0" w:space="0" w:color="auto"/>
      </w:divBdr>
      <w:divsChild>
        <w:div w:id="900561027">
          <w:marLeft w:val="0"/>
          <w:marRight w:val="0"/>
          <w:marTop w:val="720"/>
          <w:marBottom w:val="720"/>
          <w:divBdr>
            <w:top w:val="none" w:sz="0" w:space="0" w:color="auto"/>
            <w:left w:val="none" w:sz="0" w:space="0" w:color="auto"/>
            <w:bottom w:val="none" w:sz="0" w:space="0" w:color="auto"/>
            <w:right w:val="none" w:sz="0" w:space="0" w:color="auto"/>
          </w:divBdr>
          <w:divsChild>
            <w:div w:id="1565751289">
              <w:marLeft w:val="0"/>
              <w:marRight w:val="0"/>
              <w:marTop w:val="0"/>
              <w:marBottom w:val="0"/>
              <w:divBdr>
                <w:top w:val="none" w:sz="0" w:space="0" w:color="auto"/>
                <w:left w:val="none" w:sz="0" w:space="0" w:color="auto"/>
                <w:bottom w:val="none" w:sz="0" w:space="0" w:color="auto"/>
                <w:right w:val="none" w:sz="0" w:space="0" w:color="auto"/>
              </w:divBdr>
              <w:divsChild>
                <w:div w:id="44689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72792">
          <w:marLeft w:val="0"/>
          <w:marRight w:val="0"/>
          <w:marTop w:val="360"/>
          <w:marBottom w:val="360"/>
          <w:divBdr>
            <w:top w:val="none" w:sz="0" w:space="0" w:color="auto"/>
            <w:left w:val="none" w:sz="0" w:space="0" w:color="auto"/>
            <w:bottom w:val="none" w:sz="0" w:space="0" w:color="auto"/>
            <w:right w:val="none" w:sz="0" w:space="0" w:color="auto"/>
          </w:divBdr>
          <w:divsChild>
            <w:div w:id="124857136">
              <w:marLeft w:val="0"/>
              <w:marRight w:val="0"/>
              <w:marTop w:val="0"/>
              <w:marBottom w:val="0"/>
              <w:divBdr>
                <w:top w:val="none" w:sz="0" w:space="0" w:color="auto"/>
                <w:left w:val="none" w:sz="0" w:space="0" w:color="auto"/>
                <w:bottom w:val="none" w:sz="0" w:space="0" w:color="auto"/>
                <w:right w:val="none" w:sz="0" w:space="0" w:color="auto"/>
              </w:divBdr>
              <w:divsChild>
                <w:div w:id="16168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12351">
      <w:bodyDiv w:val="1"/>
      <w:marLeft w:val="0"/>
      <w:marRight w:val="0"/>
      <w:marTop w:val="0"/>
      <w:marBottom w:val="0"/>
      <w:divBdr>
        <w:top w:val="none" w:sz="0" w:space="0" w:color="auto"/>
        <w:left w:val="none" w:sz="0" w:space="0" w:color="auto"/>
        <w:bottom w:val="none" w:sz="0" w:space="0" w:color="auto"/>
        <w:right w:val="none" w:sz="0" w:space="0" w:color="auto"/>
      </w:divBdr>
      <w:divsChild>
        <w:div w:id="1577012692">
          <w:marLeft w:val="0"/>
          <w:marRight w:val="0"/>
          <w:marTop w:val="0"/>
          <w:marBottom w:val="0"/>
          <w:divBdr>
            <w:top w:val="none" w:sz="0" w:space="0" w:color="auto"/>
            <w:left w:val="none" w:sz="0" w:space="0" w:color="auto"/>
            <w:bottom w:val="none" w:sz="0" w:space="0" w:color="auto"/>
            <w:right w:val="none" w:sz="0" w:space="0" w:color="auto"/>
          </w:divBdr>
        </w:div>
      </w:divsChild>
    </w:div>
    <w:div w:id="1869292560">
      <w:bodyDiv w:val="1"/>
      <w:marLeft w:val="0"/>
      <w:marRight w:val="0"/>
      <w:marTop w:val="0"/>
      <w:marBottom w:val="0"/>
      <w:divBdr>
        <w:top w:val="none" w:sz="0" w:space="0" w:color="auto"/>
        <w:left w:val="none" w:sz="0" w:space="0" w:color="auto"/>
        <w:bottom w:val="none" w:sz="0" w:space="0" w:color="auto"/>
        <w:right w:val="none" w:sz="0" w:space="0" w:color="auto"/>
      </w:divBdr>
    </w:div>
    <w:div w:id="1944261884">
      <w:bodyDiv w:val="1"/>
      <w:marLeft w:val="0"/>
      <w:marRight w:val="0"/>
      <w:marTop w:val="0"/>
      <w:marBottom w:val="0"/>
      <w:divBdr>
        <w:top w:val="none" w:sz="0" w:space="0" w:color="auto"/>
        <w:left w:val="none" w:sz="0" w:space="0" w:color="auto"/>
        <w:bottom w:val="none" w:sz="0" w:space="0" w:color="auto"/>
        <w:right w:val="none" w:sz="0" w:space="0" w:color="auto"/>
      </w:divBdr>
    </w:div>
    <w:div w:id="1980455076">
      <w:bodyDiv w:val="1"/>
      <w:marLeft w:val="0"/>
      <w:marRight w:val="0"/>
      <w:marTop w:val="0"/>
      <w:marBottom w:val="0"/>
      <w:divBdr>
        <w:top w:val="none" w:sz="0" w:space="0" w:color="auto"/>
        <w:left w:val="none" w:sz="0" w:space="0" w:color="auto"/>
        <w:bottom w:val="none" w:sz="0" w:space="0" w:color="auto"/>
        <w:right w:val="none" w:sz="0" w:space="0" w:color="auto"/>
      </w:divBdr>
    </w:div>
    <w:div w:id="1984236037">
      <w:bodyDiv w:val="1"/>
      <w:marLeft w:val="0"/>
      <w:marRight w:val="0"/>
      <w:marTop w:val="0"/>
      <w:marBottom w:val="0"/>
      <w:divBdr>
        <w:top w:val="none" w:sz="0" w:space="0" w:color="auto"/>
        <w:left w:val="none" w:sz="0" w:space="0" w:color="auto"/>
        <w:bottom w:val="none" w:sz="0" w:space="0" w:color="auto"/>
        <w:right w:val="none" w:sz="0" w:space="0" w:color="auto"/>
      </w:divBdr>
    </w:div>
    <w:div w:id="21259519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nkushjaiswal@unionbankofindia.bank"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manoj@vastukala.org" TargetMode="External"/><Relationship Id="rId17" Type="http://schemas.openxmlformats.org/officeDocument/2006/relationships/image" Target="media/image70.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B32DD-3B85-4103-BE4B-7259C12F26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9190</Words>
  <Characters>52385</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61453</CharactersWithSpaces>
  <SharedDoc>false</SharedDoc>
  <HLinks>
    <vt:vector size="282" baseType="variant">
      <vt:variant>
        <vt:i4>983166</vt:i4>
      </vt:variant>
      <vt:variant>
        <vt:i4>276</vt:i4>
      </vt:variant>
      <vt:variant>
        <vt:i4>0</vt:i4>
      </vt:variant>
      <vt:variant>
        <vt:i4>5</vt:i4>
      </vt:variant>
      <vt:variant>
        <vt:lpwstr>https://en.wikipedia.org/wiki/Airworthiness_Directive</vt:lpwstr>
      </vt:variant>
      <vt:variant>
        <vt:lpwstr>:~:text=An%20Airworthiness%20Directive%20(commonly%20abbreviated,exists%20and%20must%20be%20corrected.</vt:lpwstr>
      </vt:variant>
      <vt:variant>
        <vt:i4>7209081</vt:i4>
      </vt:variant>
      <vt:variant>
        <vt:i4>273</vt:i4>
      </vt:variant>
      <vt:variant>
        <vt:i4>0</vt:i4>
      </vt:variant>
      <vt:variant>
        <vt:i4>5</vt:i4>
      </vt:variant>
      <vt:variant>
        <vt:lpwstr>https://www.airindiaexpress.in/en/express-cafe</vt:lpwstr>
      </vt:variant>
      <vt:variant>
        <vt:lpwstr/>
      </vt:variant>
      <vt:variant>
        <vt:i4>3538947</vt:i4>
      </vt:variant>
      <vt:variant>
        <vt:i4>270</vt:i4>
      </vt:variant>
      <vt:variant>
        <vt:i4>0</vt:i4>
      </vt:variant>
      <vt:variant>
        <vt:i4>5</vt:i4>
      </vt:variant>
      <vt:variant>
        <vt:lpwstr>https://www.google.co.in/maps/place/Air+India+Express+Office/@9.9677366,76.2808496,18z/data=!4m6!3m5!1s0x3b0872ae0880cf9d:0xa6df9406382fc507!4b1!8m2!3d9.9675807!4d76.2819279</vt:lpwstr>
      </vt:variant>
      <vt:variant>
        <vt:lpwstr/>
      </vt:variant>
      <vt:variant>
        <vt:i4>7536714</vt:i4>
      </vt:variant>
      <vt:variant>
        <vt:i4>264</vt:i4>
      </vt:variant>
      <vt:variant>
        <vt:i4>0</vt:i4>
      </vt:variant>
      <vt:variant>
        <vt:i4>5</vt:i4>
      </vt:variant>
      <vt:variant>
        <vt:lpwstr>mailto:manoj@vastukala.org</vt:lpwstr>
      </vt:variant>
      <vt:variant>
        <vt:lpwstr/>
      </vt:variant>
      <vt:variant>
        <vt:i4>1835068</vt:i4>
      </vt:variant>
      <vt:variant>
        <vt:i4>254</vt:i4>
      </vt:variant>
      <vt:variant>
        <vt:i4>0</vt:i4>
      </vt:variant>
      <vt:variant>
        <vt:i4>5</vt:i4>
      </vt:variant>
      <vt:variant>
        <vt:lpwstr/>
      </vt:variant>
      <vt:variant>
        <vt:lpwstr>_Toc60438860</vt:lpwstr>
      </vt:variant>
      <vt:variant>
        <vt:i4>1376319</vt:i4>
      </vt:variant>
      <vt:variant>
        <vt:i4>248</vt:i4>
      </vt:variant>
      <vt:variant>
        <vt:i4>0</vt:i4>
      </vt:variant>
      <vt:variant>
        <vt:i4>5</vt:i4>
      </vt:variant>
      <vt:variant>
        <vt:lpwstr/>
      </vt:variant>
      <vt:variant>
        <vt:lpwstr>_Toc60438859</vt:lpwstr>
      </vt:variant>
      <vt:variant>
        <vt:i4>1310783</vt:i4>
      </vt:variant>
      <vt:variant>
        <vt:i4>242</vt:i4>
      </vt:variant>
      <vt:variant>
        <vt:i4>0</vt:i4>
      </vt:variant>
      <vt:variant>
        <vt:i4>5</vt:i4>
      </vt:variant>
      <vt:variant>
        <vt:lpwstr/>
      </vt:variant>
      <vt:variant>
        <vt:lpwstr>_Toc60438858</vt:lpwstr>
      </vt:variant>
      <vt:variant>
        <vt:i4>1769535</vt:i4>
      </vt:variant>
      <vt:variant>
        <vt:i4>236</vt:i4>
      </vt:variant>
      <vt:variant>
        <vt:i4>0</vt:i4>
      </vt:variant>
      <vt:variant>
        <vt:i4>5</vt:i4>
      </vt:variant>
      <vt:variant>
        <vt:lpwstr/>
      </vt:variant>
      <vt:variant>
        <vt:lpwstr>_Toc60438857</vt:lpwstr>
      </vt:variant>
      <vt:variant>
        <vt:i4>1703999</vt:i4>
      </vt:variant>
      <vt:variant>
        <vt:i4>230</vt:i4>
      </vt:variant>
      <vt:variant>
        <vt:i4>0</vt:i4>
      </vt:variant>
      <vt:variant>
        <vt:i4>5</vt:i4>
      </vt:variant>
      <vt:variant>
        <vt:lpwstr/>
      </vt:variant>
      <vt:variant>
        <vt:lpwstr>_Toc60438856</vt:lpwstr>
      </vt:variant>
      <vt:variant>
        <vt:i4>1638463</vt:i4>
      </vt:variant>
      <vt:variant>
        <vt:i4>224</vt:i4>
      </vt:variant>
      <vt:variant>
        <vt:i4>0</vt:i4>
      </vt:variant>
      <vt:variant>
        <vt:i4>5</vt:i4>
      </vt:variant>
      <vt:variant>
        <vt:lpwstr/>
      </vt:variant>
      <vt:variant>
        <vt:lpwstr>_Toc60438855</vt:lpwstr>
      </vt:variant>
      <vt:variant>
        <vt:i4>1572927</vt:i4>
      </vt:variant>
      <vt:variant>
        <vt:i4>218</vt:i4>
      </vt:variant>
      <vt:variant>
        <vt:i4>0</vt:i4>
      </vt:variant>
      <vt:variant>
        <vt:i4>5</vt:i4>
      </vt:variant>
      <vt:variant>
        <vt:lpwstr/>
      </vt:variant>
      <vt:variant>
        <vt:lpwstr>_Toc60438854</vt:lpwstr>
      </vt:variant>
      <vt:variant>
        <vt:i4>2031679</vt:i4>
      </vt:variant>
      <vt:variant>
        <vt:i4>212</vt:i4>
      </vt:variant>
      <vt:variant>
        <vt:i4>0</vt:i4>
      </vt:variant>
      <vt:variant>
        <vt:i4>5</vt:i4>
      </vt:variant>
      <vt:variant>
        <vt:lpwstr/>
      </vt:variant>
      <vt:variant>
        <vt:lpwstr>_Toc60438853</vt:lpwstr>
      </vt:variant>
      <vt:variant>
        <vt:i4>1966143</vt:i4>
      </vt:variant>
      <vt:variant>
        <vt:i4>206</vt:i4>
      </vt:variant>
      <vt:variant>
        <vt:i4>0</vt:i4>
      </vt:variant>
      <vt:variant>
        <vt:i4>5</vt:i4>
      </vt:variant>
      <vt:variant>
        <vt:lpwstr/>
      </vt:variant>
      <vt:variant>
        <vt:lpwstr>_Toc60438852</vt:lpwstr>
      </vt:variant>
      <vt:variant>
        <vt:i4>1900607</vt:i4>
      </vt:variant>
      <vt:variant>
        <vt:i4>200</vt:i4>
      </vt:variant>
      <vt:variant>
        <vt:i4>0</vt:i4>
      </vt:variant>
      <vt:variant>
        <vt:i4>5</vt:i4>
      </vt:variant>
      <vt:variant>
        <vt:lpwstr/>
      </vt:variant>
      <vt:variant>
        <vt:lpwstr>_Toc60438851</vt:lpwstr>
      </vt:variant>
      <vt:variant>
        <vt:i4>1835071</vt:i4>
      </vt:variant>
      <vt:variant>
        <vt:i4>194</vt:i4>
      </vt:variant>
      <vt:variant>
        <vt:i4>0</vt:i4>
      </vt:variant>
      <vt:variant>
        <vt:i4>5</vt:i4>
      </vt:variant>
      <vt:variant>
        <vt:lpwstr/>
      </vt:variant>
      <vt:variant>
        <vt:lpwstr>_Toc60438850</vt:lpwstr>
      </vt:variant>
      <vt:variant>
        <vt:i4>1376318</vt:i4>
      </vt:variant>
      <vt:variant>
        <vt:i4>188</vt:i4>
      </vt:variant>
      <vt:variant>
        <vt:i4>0</vt:i4>
      </vt:variant>
      <vt:variant>
        <vt:i4>5</vt:i4>
      </vt:variant>
      <vt:variant>
        <vt:lpwstr/>
      </vt:variant>
      <vt:variant>
        <vt:lpwstr>_Toc60438849</vt:lpwstr>
      </vt:variant>
      <vt:variant>
        <vt:i4>1310782</vt:i4>
      </vt:variant>
      <vt:variant>
        <vt:i4>182</vt:i4>
      </vt:variant>
      <vt:variant>
        <vt:i4>0</vt:i4>
      </vt:variant>
      <vt:variant>
        <vt:i4>5</vt:i4>
      </vt:variant>
      <vt:variant>
        <vt:lpwstr/>
      </vt:variant>
      <vt:variant>
        <vt:lpwstr>_Toc60438848</vt:lpwstr>
      </vt:variant>
      <vt:variant>
        <vt:i4>1769534</vt:i4>
      </vt:variant>
      <vt:variant>
        <vt:i4>176</vt:i4>
      </vt:variant>
      <vt:variant>
        <vt:i4>0</vt:i4>
      </vt:variant>
      <vt:variant>
        <vt:i4>5</vt:i4>
      </vt:variant>
      <vt:variant>
        <vt:lpwstr/>
      </vt:variant>
      <vt:variant>
        <vt:lpwstr>_Toc60438847</vt:lpwstr>
      </vt:variant>
      <vt:variant>
        <vt:i4>1703998</vt:i4>
      </vt:variant>
      <vt:variant>
        <vt:i4>170</vt:i4>
      </vt:variant>
      <vt:variant>
        <vt:i4>0</vt:i4>
      </vt:variant>
      <vt:variant>
        <vt:i4>5</vt:i4>
      </vt:variant>
      <vt:variant>
        <vt:lpwstr/>
      </vt:variant>
      <vt:variant>
        <vt:lpwstr>_Toc60438846</vt:lpwstr>
      </vt:variant>
      <vt:variant>
        <vt:i4>1638462</vt:i4>
      </vt:variant>
      <vt:variant>
        <vt:i4>164</vt:i4>
      </vt:variant>
      <vt:variant>
        <vt:i4>0</vt:i4>
      </vt:variant>
      <vt:variant>
        <vt:i4>5</vt:i4>
      </vt:variant>
      <vt:variant>
        <vt:lpwstr/>
      </vt:variant>
      <vt:variant>
        <vt:lpwstr>_Toc60438845</vt:lpwstr>
      </vt:variant>
      <vt:variant>
        <vt:i4>1572926</vt:i4>
      </vt:variant>
      <vt:variant>
        <vt:i4>158</vt:i4>
      </vt:variant>
      <vt:variant>
        <vt:i4>0</vt:i4>
      </vt:variant>
      <vt:variant>
        <vt:i4>5</vt:i4>
      </vt:variant>
      <vt:variant>
        <vt:lpwstr/>
      </vt:variant>
      <vt:variant>
        <vt:lpwstr>_Toc60438844</vt:lpwstr>
      </vt:variant>
      <vt:variant>
        <vt:i4>2031678</vt:i4>
      </vt:variant>
      <vt:variant>
        <vt:i4>152</vt:i4>
      </vt:variant>
      <vt:variant>
        <vt:i4>0</vt:i4>
      </vt:variant>
      <vt:variant>
        <vt:i4>5</vt:i4>
      </vt:variant>
      <vt:variant>
        <vt:lpwstr/>
      </vt:variant>
      <vt:variant>
        <vt:lpwstr>_Toc60438843</vt:lpwstr>
      </vt:variant>
      <vt:variant>
        <vt:i4>1966142</vt:i4>
      </vt:variant>
      <vt:variant>
        <vt:i4>146</vt:i4>
      </vt:variant>
      <vt:variant>
        <vt:i4>0</vt:i4>
      </vt:variant>
      <vt:variant>
        <vt:i4>5</vt:i4>
      </vt:variant>
      <vt:variant>
        <vt:lpwstr/>
      </vt:variant>
      <vt:variant>
        <vt:lpwstr>_Toc60438842</vt:lpwstr>
      </vt:variant>
      <vt:variant>
        <vt:i4>1900606</vt:i4>
      </vt:variant>
      <vt:variant>
        <vt:i4>140</vt:i4>
      </vt:variant>
      <vt:variant>
        <vt:i4>0</vt:i4>
      </vt:variant>
      <vt:variant>
        <vt:i4>5</vt:i4>
      </vt:variant>
      <vt:variant>
        <vt:lpwstr/>
      </vt:variant>
      <vt:variant>
        <vt:lpwstr>_Toc60438841</vt:lpwstr>
      </vt:variant>
      <vt:variant>
        <vt:i4>1835070</vt:i4>
      </vt:variant>
      <vt:variant>
        <vt:i4>134</vt:i4>
      </vt:variant>
      <vt:variant>
        <vt:i4>0</vt:i4>
      </vt:variant>
      <vt:variant>
        <vt:i4>5</vt:i4>
      </vt:variant>
      <vt:variant>
        <vt:lpwstr/>
      </vt:variant>
      <vt:variant>
        <vt:lpwstr>_Toc60438840</vt:lpwstr>
      </vt:variant>
      <vt:variant>
        <vt:i4>1376313</vt:i4>
      </vt:variant>
      <vt:variant>
        <vt:i4>128</vt:i4>
      </vt:variant>
      <vt:variant>
        <vt:i4>0</vt:i4>
      </vt:variant>
      <vt:variant>
        <vt:i4>5</vt:i4>
      </vt:variant>
      <vt:variant>
        <vt:lpwstr/>
      </vt:variant>
      <vt:variant>
        <vt:lpwstr>_Toc60438839</vt:lpwstr>
      </vt:variant>
      <vt:variant>
        <vt:i4>1310777</vt:i4>
      </vt:variant>
      <vt:variant>
        <vt:i4>122</vt:i4>
      </vt:variant>
      <vt:variant>
        <vt:i4>0</vt:i4>
      </vt:variant>
      <vt:variant>
        <vt:i4>5</vt:i4>
      </vt:variant>
      <vt:variant>
        <vt:lpwstr/>
      </vt:variant>
      <vt:variant>
        <vt:lpwstr>_Toc60438838</vt:lpwstr>
      </vt:variant>
      <vt:variant>
        <vt:i4>1769529</vt:i4>
      </vt:variant>
      <vt:variant>
        <vt:i4>116</vt:i4>
      </vt:variant>
      <vt:variant>
        <vt:i4>0</vt:i4>
      </vt:variant>
      <vt:variant>
        <vt:i4>5</vt:i4>
      </vt:variant>
      <vt:variant>
        <vt:lpwstr/>
      </vt:variant>
      <vt:variant>
        <vt:lpwstr>_Toc60438837</vt:lpwstr>
      </vt:variant>
      <vt:variant>
        <vt:i4>1703993</vt:i4>
      </vt:variant>
      <vt:variant>
        <vt:i4>110</vt:i4>
      </vt:variant>
      <vt:variant>
        <vt:i4>0</vt:i4>
      </vt:variant>
      <vt:variant>
        <vt:i4>5</vt:i4>
      </vt:variant>
      <vt:variant>
        <vt:lpwstr/>
      </vt:variant>
      <vt:variant>
        <vt:lpwstr>_Toc60438836</vt:lpwstr>
      </vt:variant>
      <vt:variant>
        <vt:i4>1638457</vt:i4>
      </vt:variant>
      <vt:variant>
        <vt:i4>104</vt:i4>
      </vt:variant>
      <vt:variant>
        <vt:i4>0</vt:i4>
      </vt:variant>
      <vt:variant>
        <vt:i4>5</vt:i4>
      </vt:variant>
      <vt:variant>
        <vt:lpwstr/>
      </vt:variant>
      <vt:variant>
        <vt:lpwstr>_Toc60438835</vt:lpwstr>
      </vt:variant>
      <vt:variant>
        <vt:i4>1572921</vt:i4>
      </vt:variant>
      <vt:variant>
        <vt:i4>98</vt:i4>
      </vt:variant>
      <vt:variant>
        <vt:i4>0</vt:i4>
      </vt:variant>
      <vt:variant>
        <vt:i4>5</vt:i4>
      </vt:variant>
      <vt:variant>
        <vt:lpwstr/>
      </vt:variant>
      <vt:variant>
        <vt:lpwstr>_Toc60438834</vt:lpwstr>
      </vt:variant>
      <vt:variant>
        <vt:i4>2031673</vt:i4>
      </vt:variant>
      <vt:variant>
        <vt:i4>92</vt:i4>
      </vt:variant>
      <vt:variant>
        <vt:i4>0</vt:i4>
      </vt:variant>
      <vt:variant>
        <vt:i4>5</vt:i4>
      </vt:variant>
      <vt:variant>
        <vt:lpwstr/>
      </vt:variant>
      <vt:variant>
        <vt:lpwstr>_Toc60438833</vt:lpwstr>
      </vt:variant>
      <vt:variant>
        <vt:i4>1966137</vt:i4>
      </vt:variant>
      <vt:variant>
        <vt:i4>86</vt:i4>
      </vt:variant>
      <vt:variant>
        <vt:i4>0</vt:i4>
      </vt:variant>
      <vt:variant>
        <vt:i4>5</vt:i4>
      </vt:variant>
      <vt:variant>
        <vt:lpwstr/>
      </vt:variant>
      <vt:variant>
        <vt:lpwstr>_Toc60438832</vt:lpwstr>
      </vt:variant>
      <vt:variant>
        <vt:i4>1900601</vt:i4>
      </vt:variant>
      <vt:variant>
        <vt:i4>80</vt:i4>
      </vt:variant>
      <vt:variant>
        <vt:i4>0</vt:i4>
      </vt:variant>
      <vt:variant>
        <vt:i4>5</vt:i4>
      </vt:variant>
      <vt:variant>
        <vt:lpwstr/>
      </vt:variant>
      <vt:variant>
        <vt:lpwstr>_Toc60438831</vt:lpwstr>
      </vt:variant>
      <vt:variant>
        <vt:i4>1835065</vt:i4>
      </vt:variant>
      <vt:variant>
        <vt:i4>74</vt:i4>
      </vt:variant>
      <vt:variant>
        <vt:i4>0</vt:i4>
      </vt:variant>
      <vt:variant>
        <vt:i4>5</vt:i4>
      </vt:variant>
      <vt:variant>
        <vt:lpwstr/>
      </vt:variant>
      <vt:variant>
        <vt:lpwstr>_Toc60438830</vt:lpwstr>
      </vt:variant>
      <vt:variant>
        <vt:i4>1376312</vt:i4>
      </vt:variant>
      <vt:variant>
        <vt:i4>68</vt:i4>
      </vt:variant>
      <vt:variant>
        <vt:i4>0</vt:i4>
      </vt:variant>
      <vt:variant>
        <vt:i4>5</vt:i4>
      </vt:variant>
      <vt:variant>
        <vt:lpwstr/>
      </vt:variant>
      <vt:variant>
        <vt:lpwstr>_Toc60438829</vt:lpwstr>
      </vt:variant>
      <vt:variant>
        <vt:i4>1310776</vt:i4>
      </vt:variant>
      <vt:variant>
        <vt:i4>62</vt:i4>
      </vt:variant>
      <vt:variant>
        <vt:i4>0</vt:i4>
      </vt:variant>
      <vt:variant>
        <vt:i4>5</vt:i4>
      </vt:variant>
      <vt:variant>
        <vt:lpwstr/>
      </vt:variant>
      <vt:variant>
        <vt:lpwstr>_Toc60438828</vt:lpwstr>
      </vt:variant>
      <vt:variant>
        <vt:i4>1769528</vt:i4>
      </vt:variant>
      <vt:variant>
        <vt:i4>56</vt:i4>
      </vt:variant>
      <vt:variant>
        <vt:i4>0</vt:i4>
      </vt:variant>
      <vt:variant>
        <vt:i4>5</vt:i4>
      </vt:variant>
      <vt:variant>
        <vt:lpwstr/>
      </vt:variant>
      <vt:variant>
        <vt:lpwstr>_Toc60438827</vt:lpwstr>
      </vt:variant>
      <vt:variant>
        <vt:i4>1703992</vt:i4>
      </vt:variant>
      <vt:variant>
        <vt:i4>50</vt:i4>
      </vt:variant>
      <vt:variant>
        <vt:i4>0</vt:i4>
      </vt:variant>
      <vt:variant>
        <vt:i4>5</vt:i4>
      </vt:variant>
      <vt:variant>
        <vt:lpwstr/>
      </vt:variant>
      <vt:variant>
        <vt:lpwstr>_Toc60438826</vt:lpwstr>
      </vt:variant>
      <vt:variant>
        <vt:i4>1638456</vt:i4>
      </vt:variant>
      <vt:variant>
        <vt:i4>44</vt:i4>
      </vt:variant>
      <vt:variant>
        <vt:i4>0</vt:i4>
      </vt:variant>
      <vt:variant>
        <vt:i4>5</vt:i4>
      </vt:variant>
      <vt:variant>
        <vt:lpwstr/>
      </vt:variant>
      <vt:variant>
        <vt:lpwstr>_Toc60438825</vt:lpwstr>
      </vt:variant>
      <vt:variant>
        <vt:i4>1572920</vt:i4>
      </vt:variant>
      <vt:variant>
        <vt:i4>38</vt:i4>
      </vt:variant>
      <vt:variant>
        <vt:i4>0</vt:i4>
      </vt:variant>
      <vt:variant>
        <vt:i4>5</vt:i4>
      </vt:variant>
      <vt:variant>
        <vt:lpwstr/>
      </vt:variant>
      <vt:variant>
        <vt:lpwstr>_Toc60438824</vt:lpwstr>
      </vt:variant>
      <vt:variant>
        <vt:i4>2031672</vt:i4>
      </vt:variant>
      <vt:variant>
        <vt:i4>32</vt:i4>
      </vt:variant>
      <vt:variant>
        <vt:i4>0</vt:i4>
      </vt:variant>
      <vt:variant>
        <vt:i4>5</vt:i4>
      </vt:variant>
      <vt:variant>
        <vt:lpwstr/>
      </vt:variant>
      <vt:variant>
        <vt:lpwstr>_Toc60438823</vt:lpwstr>
      </vt:variant>
      <vt:variant>
        <vt:i4>1114172</vt:i4>
      </vt:variant>
      <vt:variant>
        <vt:i4>26</vt:i4>
      </vt:variant>
      <vt:variant>
        <vt:i4>0</vt:i4>
      </vt:variant>
      <vt:variant>
        <vt:i4>5</vt:i4>
      </vt:variant>
      <vt:variant>
        <vt:lpwstr/>
      </vt:variant>
      <vt:variant>
        <vt:lpwstr>_Toc60438762</vt:lpwstr>
      </vt:variant>
      <vt:variant>
        <vt:i4>1179708</vt:i4>
      </vt:variant>
      <vt:variant>
        <vt:i4>20</vt:i4>
      </vt:variant>
      <vt:variant>
        <vt:i4>0</vt:i4>
      </vt:variant>
      <vt:variant>
        <vt:i4>5</vt:i4>
      </vt:variant>
      <vt:variant>
        <vt:lpwstr/>
      </vt:variant>
      <vt:variant>
        <vt:lpwstr>_Toc60438761</vt:lpwstr>
      </vt:variant>
      <vt:variant>
        <vt:i4>1245244</vt:i4>
      </vt:variant>
      <vt:variant>
        <vt:i4>14</vt:i4>
      </vt:variant>
      <vt:variant>
        <vt:i4>0</vt:i4>
      </vt:variant>
      <vt:variant>
        <vt:i4>5</vt:i4>
      </vt:variant>
      <vt:variant>
        <vt:lpwstr/>
      </vt:variant>
      <vt:variant>
        <vt:lpwstr>_Toc60438760</vt:lpwstr>
      </vt:variant>
      <vt:variant>
        <vt:i4>1703999</vt:i4>
      </vt:variant>
      <vt:variant>
        <vt:i4>8</vt:i4>
      </vt:variant>
      <vt:variant>
        <vt:i4>0</vt:i4>
      </vt:variant>
      <vt:variant>
        <vt:i4>5</vt:i4>
      </vt:variant>
      <vt:variant>
        <vt:lpwstr/>
      </vt:variant>
      <vt:variant>
        <vt:lpwstr>_Toc60438759</vt:lpwstr>
      </vt:variant>
      <vt:variant>
        <vt:i4>1769535</vt:i4>
      </vt:variant>
      <vt:variant>
        <vt:i4>2</vt:i4>
      </vt:variant>
      <vt:variant>
        <vt:i4>0</vt:i4>
      </vt:variant>
      <vt:variant>
        <vt:i4>5</vt:i4>
      </vt:variant>
      <vt:variant>
        <vt:lpwstr/>
      </vt:variant>
      <vt:variant>
        <vt:lpwstr>_Toc60438758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113-PC</dc:creator>
  <cp:keywords/>
  <dc:description/>
  <cp:lastModifiedBy>vastukala mumbai</cp:lastModifiedBy>
  <cp:revision>7</cp:revision>
  <cp:lastPrinted>2024-03-26T08:09:00Z</cp:lastPrinted>
  <dcterms:created xsi:type="dcterms:W3CDTF">2024-03-23T11:18:00Z</dcterms:created>
  <dcterms:modified xsi:type="dcterms:W3CDTF">2024-03-26T08:26:00Z</dcterms:modified>
</cp:coreProperties>
</file>