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4CD" w:themeColor="accent1" w:themeTint="33">
    <v:background id="_x0000_s1025" o:bwmode="white" fillcolor="#fff4cd [660]">
      <v:fill r:id="rId5" o:title="10%" type="pattern"/>
    </v:background>
  </w:background>
  <w:body>
    <w:bookmarkStart w:id="0" w:name="_Hlk51253982" w:displacedByCustomXml="next"/>
    <w:bookmarkEnd w:id="0" w:displacedByCustomXml="next"/>
    <w:sdt>
      <w:sdtPr>
        <w:rPr>
          <w:rFonts w:ascii="Cambria" w:hAnsi="Cambria"/>
          <w:sz w:val="24"/>
          <w:szCs w:val="24"/>
        </w:rPr>
        <w:id w:val="-1242088692"/>
        <w:docPartObj>
          <w:docPartGallery w:val="Cover Pages"/>
          <w:docPartUnique/>
        </w:docPartObj>
      </w:sdtPr>
      <w:sdtEndPr>
        <w:rPr>
          <w:rFonts w:cs="Tahoma"/>
          <w:b/>
          <w:u w:val="single"/>
        </w:rPr>
      </w:sdtEndPr>
      <w:sdtContent>
        <w:p w14:paraId="5E253DED" w14:textId="52910670" w:rsidR="00015D1C" w:rsidRPr="0076390B" w:rsidRDefault="0093199A">
          <w:pPr>
            <w:rPr>
              <w:rFonts w:ascii="Cambria" w:hAnsi="Cambria" w:cs="Tahoma"/>
              <w:b/>
              <w:sz w:val="24"/>
              <w:szCs w:val="24"/>
              <w:u w:val="single"/>
            </w:rPr>
          </w:pPr>
          <w:r w:rsidRPr="0076390B">
            <w:rPr>
              <w:noProof/>
            </w:rPr>
            <w:drawing>
              <wp:anchor distT="0" distB="0" distL="114300" distR="114300" simplePos="0" relativeHeight="251664896" behindDoc="1" locked="0" layoutInCell="1" allowOverlap="1" wp14:anchorId="5A9CAD6B" wp14:editId="47B5BA49">
                <wp:simplePos x="0" y="0"/>
                <wp:positionH relativeFrom="column">
                  <wp:posOffset>85725</wp:posOffset>
                </wp:positionH>
                <wp:positionV relativeFrom="paragraph">
                  <wp:posOffset>2190750</wp:posOffset>
                </wp:positionV>
                <wp:extent cx="3107690" cy="4491355"/>
                <wp:effectExtent l="19050" t="1905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7690" cy="449135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37081" w:rsidRPr="0076390B">
            <w:rPr>
              <w:rFonts w:ascii="Cambria" w:hAnsi="Cambria"/>
              <w:noProof/>
              <w:sz w:val="24"/>
              <w:szCs w:val="24"/>
              <w:lang w:eastAsia="en-IN"/>
            </w:rPr>
            <mc:AlternateContent>
              <mc:Choice Requires="wps">
                <w:drawing>
                  <wp:anchor distT="0" distB="0" distL="114300" distR="114300" simplePos="0" relativeHeight="251667968" behindDoc="0" locked="0" layoutInCell="1" allowOverlap="1" wp14:anchorId="21B86940" wp14:editId="0B22D6A4">
                    <wp:simplePos x="0" y="0"/>
                    <wp:positionH relativeFrom="page">
                      <wp:align>left</wp:align>
                    </wp:positionH>
                    <wp:positionV relativeFrom="paragraph">
                      <wp:posOffset>7800975</wp:posOffset>
                    </wp:positionV>
                    <wp:extent cx="7018020" cy="771525"/>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77152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18DDF934" w14:textId="32C0640E" w:rsidR="00725039" w:rsidRPr="009A568A" w:rsidRDefault="00725039" w:rsidP="001543C5">
                                <w:pPr>
                                  <w:spacing w:after="0"/>
                                  <w:ind w:left="709"/>
                                  <w:rPr>
                                    <w:rFonts w:cstheme="minorHAnsi"/>
                                    <w:b/>
                                    <w:bCs/>
                                    <w:sz w:val="24"/>
                                    <w:szCs w:val="24"/>
                                    <w:rPrChange w:id="1" w:author="Jayval Patel" w:date="2020-09-17T10:06:00Z">
                                      <w:rPr>
                                        <w:rFonts w:cstheme="minorHAnsi"/>
                                        <w:b/>
                                        <w:bCs/>
                                        <w:sz w:val="22"/>
                                        <w:szCs w:val="22"/>
                                      </w:rPr>
                                    </w:rPrChange>
                                  </w:rPr>
                                </w:pPr>
                                <w:proofErr w:type="spellStart"/>
                                <w:r>
                                  <w:rPr>
                                    <w:rFonts w:cstheme="minorHAnsi"/>
                                    <w:sz w:val="24"/>
                                    <w:szCs w:val="24"/>
                                  </w:rPr>
                                  <w:t>Intened</w:t>
                                </w:r>
                                <w:proofErr w:type="spellEnd"/>
                                <w:r>
                                  <w:rPr>
                                    <w:rFonts w:cstheme="minorHAnsi"/>
                                    <w:sz w:val="24"/>
                                    <w:szCs w:val="24"/>
                                  </w:rPr>
                                  <w:t xml:space="preserve"> User</w:t>
                                </w:r>
                                <w:r w:rsidRPr="00CA5676">
                                  <w:rPr>
                                    <w:rFonts w:cstheme="minorHAnsi"/>
                                    <w:sz w:val="24"/>
                                    <w:szCs w:val="24"/>
                                    <w:rPrChange w:id="2" w:author="Jayval Patel" w:date="2020-09-17T10:06:00Z">
                                      <w:rPr>
                                        <w:rFonts w:cstheme="minorHAnsi"/>
                                        <w:sz w:val="22"/>
                                        <w:szCs w:val="22"/>
                                      </w:rPr>
                                    </w:rPrChange>
                                  </w:rPr>
                                  <w:t xml:space="preserve"> </w:t>
                                </w:r>
                                <w:r w:rsidRPr="00CA5676">
                                  <w:rPr>
                                    <w:rFonts w:cstheme="minorHAnsi"/>
                                    <w:sz w:val="24"/>
                                    <w:szCs w:val="24"/>
                                    <w:rPrChange w:id="3" w:author="Jayval Patel" w:date="2020-09-17T10:06:00Z">
                                      <w:rPr>
                                        <w:rFonts w:cstheme="minorHAnsi"/>
                                        <w:sz w:val="22"/>
                                        <w:szCs w:val="22"/>
                                      </w:rPr>
                                    </w:rPrChange>
                                  </w:rPr>
                                  <w:tab/>
                                </w:r>
                                <w:r>
                                  <w:rPr>
                                    <w:rFonts w:cstheme="minorHAnsi"/>
                                    <w:sz w:val="24"/>
                                    <w:szCs w:val="24"/>
                                  </w:rPr>
                                  <w:tab/>
                                </w:r>
                                <w:r w:rsidRPr="00CA5676">
                                  <w:rPr>
                                    <w:rFonts w:cstheme="minorHAnsi"/>
                                    <w:sz w:val="24"/>
                                    <w:szCs w:val="24"/>
                                    <w:rPrChange w:id="4" w:author="Jayval Patel" w:date="2020-09-17T10:06:00Z">
                                      <w:rPr>
                                        <w:rFonts w:cstheme="minorHAnsi"/>
                                        <w:sz w:val="22"/>
                                        <w:szCs w:val="22"/>
                                      </w:rPr>
                                    </w:rPrChange>
                                  </w:rPr>
                                  <w:t>:</w:t>
                                </w:r>
                                <w:r w:rsidRPr="00CA5676">
                                  <w:rPr>
                                    <w:rFonts w:cstheme="minorHAnsi"/>
                                    <w:sz w:val="24"/>
                                    <w:szCs w:val="24"/>
                                    <w:rPrChange w:id="5" w:author="Jayval Patel" w:date="2020-09-17T10:06:00Z">
                                      <w:rPr>
                                        <w:rFonts w:cstheme="minorHAnsi"/>
                                        <w:sz w:val="22"/>
                                        <w:szCs w:val="22"/>
                                      </w:rPr>
                                    </w:rPrChange>
                                  </w:rPr>
                                  <w:tab/>
                                </w:r>
                                <w:r w:rsidRPr="00695040">
                                  <w:rPr>
                                    <w:rFonts w:cstheme="minorHAnsi"/>
                                    <w:b/>
                                    <w:color w:val="000000"/>
                                    <w:sz w:val="24"/>
                                    <w:szCs w:val="24"/>
                                  </w:rPr>
                                  <w:t>M/s. The India United Manufacturing Company</w:t>
                                </w:r>
                              </w:p>
                              <w:p w14:paraId="16AE0FB1" w14:textId="77777777" w:rsidR="00725039" w:rsidRPr="009A568A" w:rsidRDefault="00725039" w:rsidP="001543C5">
                                <w:pPr>
                                  <w:spacing w:after="0"/>
                                  <w:ind w:left="709"/>
                                  <w:rPr>
                                    <w:rFonts w:cstheme="minorHAnsi"/>
                                    <w:sz w:val="24"/>
                                    <w:szCs w:val="24"/>
                                    <w:rPrChange w:id="6" w:author="Jayval Patel" w:date="2020-09-17T10:06:00Z">
                                      <w:rPr>
                                        <w:rFonts w:cstheme="minorHAnsi"/>
                                        <w:sz w:val="22"/>
                                        <w:szCs w:val="22"/>
                                      </w:rPr>
                                    </w:rPrChange>
                                  </w:rPr>
                                </w:pPr>
                                <w:r w:rsidRPr="00CA5676">
                                  <w:rPr>
                                    <w:rFonts w:cstheme="minorHAnsi"/>
                                    <w:sz w:val="24"/>
                                    <w:szCs w:val="24"/>
                                    <w:rPrChange w:id="7" w:author="Jayval Patel" w:date="2020-09-17T10:06:00Z">
                                      <w:rPr>
                                        <w:rFonts w:cstheme="minorHAnsi"/>
                                        <w:sz w:val="22"/>
                                        <w:szCs w:val="22"/>
                                      </w:rPr>
                                    </w:rPrChange>
                                  </w:rPr>
                                  <w:tab/>
                                </w:r>
                                <w:r w:rsidRPr="00CA5676">
                                  <w:rPr>
                                    <w:rFonts w:cstheme="minorHAnsi"/>
                                    <w:sz w:val="24"/>
                                    <w:szCs w:val="24"/>
                                    <w:rPrChange w:id="8" w:author="Jayval Patel" w:date="2020-09-17T10:06:00Z">
                                      <w:rPr>
                                        <w:rFonts w:cstheme="minorHAnsi"/>
                                        <w:sz w:val="22"/>
                                        <w:szCs w:val="22"/>
                                      </w:rPr>
                                    </w:rPrChange>
                                  </w:rPr>
                                  <w:tab/>
                                </w:r>
                                <w:r w:rsidRPr="00CA5676">
                                  <w:rPr>
                                    <w:rFonts w:cstheme="minorHAnsi"/>
                                    <w:sz w:val="24"/>
                                    <w:szCs w:val="24"/>
                                    <w:rPrChange w:id="9" w:author="Jayval Patel" w:date="2020-09-17T10:06:00Z">
                                      <w:rPr>
                                        <w:rFonts w:cstheme="minorHAnsi"/>
                                        <w:sz w:val="22"/>
                                        <w:szCs w:val="22"/>
                                      </w:rPr>
                                    </w:rPrChange>
                                  </w:rPr>
                                  <w:tab/>
                                </w:r>
                                <w:r w:rsidRPr="00CA5676">
                                  <w:rPr>
                                    <w:rFonts w:cstheme="minorHAnsi"/>
                                    <w:sz w:val="24"/>
                                    <w:szCs w:val="24"/>
                                    <w:rPrChange w:id="10" w:author="Jayval Patel" w:date="2020-09-17T10:06:00Z">
                                      <w:rPr>
                                        <w:rFonts w:cstheme="minorHAnsi"/>
                                        <w:sz w:val="22"/>
                                        <w:szCs w:val="22"/>
                                      </w:rPr>
                                    </w:rPrChange>
                                  </w:rPr>
                                  <w:tab/>
                                </w:r>
                                <w:r w:rsidRPr="00CA5676">
                                  <w:rPr>
                                    <w:rFonts w:cstheme="minorHAnsi"/>
                                    <w:sz w:val="24"/>
                                    <w:szCs w:val="24"/>
                                    <w:rPrChange w:id="11" w:author="Jayval Patel" w:date="2020-09-17T10:06:00Z">
                                      <w:rPr>
                                        <w:rFonts w:cstheme="minorHAnsi"/>
                                        <w:sz w:val="22"/>
                                        <w:szCs w:val="22"/>
                                      </w:rPr>
                                    </w:rPrChange>
                                  </w:rPr>
                                  <w:tab/>
                                </w:r>
                              </w:p>
                              <w:p w14:paraId="2E9CBDF0" w14:textId="4D30C839" w:rsidR="00725039" w:rsidRPr="003B1B85" w:rsidRDefault="00725039" w:rsidP="003B1B85">
                                <w:pPr>
                                  <w:spacing w:after="0"/>
                                  <w:ind w:left="709"/>
                                  <w:rPr>
                                    <w:rFonts w:eastAsia="Times New Roman" w:cstheme="minorHAnsi"/>
                                    <w:color w:val="FF0000"/>
                                    <w:sz w:val="22"/>
                                    <w:szCs w:val="22"/>
                                    <w:lang w:eastAsia="en-IN"/>
                                  </w:rPr>
                                </w:pPr>
                                <w:r w:rsidRPr="00CA5676">
                                  <w:rPr>
                                    <w:rFonts w:cstheme="minorHAnsi"/>
                                    <w:sz w:val="24"/>
                                    <w:szCs w:val="24"/>
                                    <w:rPrChange w:id="12" w:author="Jayval Patel" w:date="2020-09-17T10:06:00Z">
                                      <w:rPr>
                                        <w:rFonts w:cstheme="minorHAnsi"/>
                                        <w:sz w:val="22"/>
                                        <w:szCs w:val="22"/>
                                      </w:rPr>
                                    </w:rPrChange>
                                  </w:rPr>
                                  <w:t xml:space="preserve">Report </w:t>
                                </w:r>
                                <w:del w:id="13" w:author="Jayval Patel" w:date="2020-09-17T21:09:00Z">
                                  <w:r w:rsidRPr="00CA5676">
                                    <w:rPr>
                                      <w:rFonts w:cstheme="minorHAnsi"/>
                                      <w:sz w:val="24"/>
                                      <w:szCs w:val="24"/>
                                      <w:rPrChange w:id="14" w:author="Jayval Patel" w:date="2020-09-17T10:06:00Z">
                                        <w:rPr>
                                          <w:rFonts w:cstheme="minorHAnsi"/>
                                          <w:sz w:val="22"/>
                                          <w:szCs w:val="22"/>
                                        </w:rPr>
                                      </w:rPrChange>
                                    </w:rPr>
                                    <w:delText xml:space="preserve">Prepared </w:delText>
                                  </w:r>
                                </w:del>
                                <w:ins w:id="15" w:author="Jayval Patel" w:date="2020-09-17T21:09:00Z">
                                  <w:r>
                                    <w:rPr>
                                      <w:rFonts w:cstheme="minorHAnsi"/>
                                      <w:sz w:val="24"/>
                                      <w:szCs w:val="24"/>
                                    </w:rPr>
                                    <w:t>Prepared</w:t>
                                  </w:r>
                                </w:ins>
                                <w:r>
                                  <w:rPr>
                                    <w:rFonts w:cstheme="minorHAnsi"/>
                                    <w:sz w:val="24"/>
                                    <w:szCs w:val="24"/>
                                  </w:rPr>
                                  <w:t xml:space="preserve"> </w:t>
                                </w:r>
                                <w:r w:rsidRPr="00CA5676">
                                  <w:rPr>
                                    <w:rFonts w:cstheme="minorHAnsi"/>
                                    <w:sz w:val="24"/>
                                    <w:szCs w:val="24"/>
                                    <w:rPrChange w:id="16" w:author="Jayval Patel" w:date="2020-09-17T10:06:00Z">
                                      <w:rPr>
                                        <w:rFonts w:cstheme="minorHAnsi"/>
                                        <w:sz w:val="22"/>
                                        <w:szCs w:val="22"/>
                                      </w:rPr>
                                    </w:rPrChange>
                                  </w:rPr>
                                  <w:t>By</w:t>
                                </w:r>
                                <w:r w:rsidRPr="00CA5676">
                                  <w:rPr>
                                    <w:rFonts w:cstheme="minorHAnsi"/>
                                    <w:sz w:val="24"/>
                                    <w:szCs w:val="24"/>
                                    <w:rPrChange w:id="17" w:author="Jayval Patel" w:date="2020-09-17T10:06:00Z">
                                      <w:rPr>
                                        <w:rFonts w:cstheme="minorHAnsi"/>
                                        <w:sz w:val="22"/>
                                        <w:szCs w:val="22"/>
                                      </w:rPr>
                                    </w:rPrChange>
                                  </w:rPr>
                                  <w:tab/>
                                  <w:t xml:space="preserve">: </w:t>
                                </w:r>
                                <w:r w:rsidRPr="00CA5676">
                                  <w:rPr>
                                    <w:rFonts w:cstheme="minorHAnsi"/>
                                    <w:sz w:val="24"/>
                                    <w:szCs w:val="24"/>
                                    <w:rPrChange w:id="18" w:author="Jayval Patel" w:date="2020-09-17T10:06:00Z">
                                      <w:rPr>
                                        <w:rFonts w:cstheme="minorHAnsi"/>
                                        <w:sz w:val="22"/>
                                        <w:szCs w:val="22"/>
                                      </w:rPr>
                                    </w:rPrChange>
                                  </w:rPr>
                                  <w:tab/>
                                </w:r>
                                <w:r w:rsidRPr="00CA5676">
                                  <w:rPr>
                                    <w:rFonts w:cstheme="minorHAnsi"/>
                                    <w:b/>
                                    <w:color w:val="000000"/>
                                    <w:sz w:val="24"/>
                                    <w:szCs w:val="24"/>
                                    <w:rPrChange w:id="19" w:author="Jayval Patel" w:date="2020-09-17T10:06:00Z">
                                      <w:rPr>
                                        <w:rFonts w:cstheme="minorHAnsi"/>
                                        <w:b/>
                                        <w:color w:val="000000"/>
                                        <w:sz w:val="22"/>
                                        <w:szCs w:val="22"/>
                                      </w:rPr>
                                    </w:rPrChange>
                                  </w:rPr>
                                  <w:t>Mr.</w:t>
                                </w:r>
                                <w:r>
                                  <w:rPr>
                                    <w:rFonts w:cstheme="minorHAnsi"/>
                                    <w:b/>
                                    <w:color w:val="000000"/>
                                    <w:sz w:val="24"/>
                                    <w:szCs w:val="24"/>
                                  </w:rPr>
                                  <w:t xml:space="preserve"> Manoj</w:t>
                                </w:r>
                                <w:r w:rsidRPr="00CA5676">
                                  <w:rPr>
                                    <w:rFonts w:cstheme="minorHAnsi"/>
                                    <w:b/>
                                    <w:color w:val="000000"/>
                                    <w:sz w:val="24"/>
                                    <w:szCs w:val="24"/>
                                    <w:rPrChange w:id="20" w:author="Jayval Patel" w:date="2020-09-17T10:06:00Z">
                                      <w:rPr>
                                        <w:rFonts w:cstheme="minorHAnsi"/>
                                        <w:b/>
                                        <w:color w:val="000000"/>
                                        <w:sz w:val="22"/>
                                        <w:szCs w:val="22"/>
                                      </w:rPr>
                                    </w:rPrChange>
                                  </w:rPr>
                                  <w:t xml:space="preserve"> B. Chalikwar – Registered Valuer</w:t>
                                </w:r>
                                <w:r w:rsidRPr="003B1B85">
                                  <w:rPr>
                                    <w:rFonts w:cstheme="minorHAnsi"/>
                                    <w:color w:val="FF0000"/>
                                    <w:sz w:val="22"/>
                                    <w:szCs w:val="22"/>
                                  </w:rPr>
                                  <w:tab/>
                                </w:r>
                                <w:r w:rsidRPr="003B1B85">
                                  <w:rPr>
                                    <w:rFonts w:cstheme="minorHAnsi"/>
                                    <w:color w:val="FF0000"/>
                                    <w:sz w:val="22"/>
                                    <w:szCs w:val="22"/>
                                  </w:rPr>
                                  <w:tab/>
                                </w:r>
                                <w:r w:rsidRPr="003B1B85">
                                  <w:rPr>
                                    <w:rFonts w:cstheme="minorHAnsi"/>
                                    <w:color w:val="FF0000"/>
                                    <w:sz w:val="22"/>
                                    <w:szCs w:val="22"/>
                                  </w:rPr>
                                  <w:tab/>
                                </w:r>
                              </w:p>
                              <w:p w14:paraId="4E2F6259" w14:textId="77777777" w:rsidR="00725039" w:rsidRPr="00044C83" w:rsidRDefault="00725039" w:rsidP="00BB2985">
                                <w:pPr>
                                  <w:spacing w:after="0"/>
                                  <w:ind w:left="709"/>
                                  <w:rPr>
                                    <w:sz w:val="24"/>
                                    <w:szCs w:val="24"/>
                                  </w:rPr>
                                </w:pPr>
                              </w:p>
                              <w:p w14:paraId="0ADCD916" w14:textId="77777777" w:rsidR="00725039" w:rsidRPr="00A0713C" w:rsidRDefault="00725039" w:rsidP="00BB2985">
                                <w:pPr>
                                  <w:spacing w:after="0"/>
                                  <w:rPr>
                                    <w:sz w:val="24"/>
                                    <w:szCs w:val="24"/>
                                  </w:rPr>
                                </w:pPr>
                              </w:p>
                              <w:p w14:paraId="5580D1EB" w14:textId="77777777" w:rsidR="00725039" w:rsidRPr="00A0713C" w:rsidRDefault="00725039" w:rsidP="00A0713C">
                                <w:pPr>
                                  <w:rPr>
                                    <w:sz w:val="24"/>
                                    <w:szCs w:val="24"/>
                                  </w:rPr>
                                </w:pPr>
                              </w:p>
                              <w:p w14:paraId="4A0215AA" w14:textId="77777777" w:rsidR="00725039" w:rsidRPr="00A0713C" w:rsidRDefault="00725039" w:rsidP="00A0713C">
                                <w:pPr>
                                  <w:rPr>
                                    <w:sz w:val="24"/>
                                    <w:szCs w:val="24"/>
                                  </w:rPr>
                                </w:pPr>
                              </w:p>
                              <w:p w14:paraId="4D05E6CF" w14:textId="77777777" w:rsidR="00725039" w:rsidRPr="00A0713C" w:rsidRDefault="00725039" w:rsidP="00A0713C">
                                <w:pPr>
                                  <w:rPr>
                                    <w:sz w:val="24"/>
                                    <w:szCs w:val="24"/>
                                  </w:rPr>
                                </w:pPr>
                              </w:p>
                              <w:p w14:paraId="76747B0C" w14:textId="77777777" w:rsidR="00725039" w:rsidRPr="00A0713C" w:rsidRDefault="00725039" w:rsidP="00A0713C">
                                <w:pPr>
                                  <w:rPr>
                                    <w:sz w:val="24"/>
                                    <w:szCs w:val="24"/>
                                  </w:rPr>
                                </w:pPr>
                              </w:p>
                              <w:p w14:paraId="6DA1721E" w14:textId="77777777" w:rsidR="00725039" w:rsidRPr="00A0713C" w:rsidRDefault="00DF45BC" w:rsidP="00A0713C">
                                <w:pPr>
                                  <w:rPr>
                                    <w:color w:val="FFFFFF" w:themeColor="background1"/>
                                    <w:sz w:val="24"/>
                                    <w:szCs w:val="24"/>
                                  </w:rPr>
                                </w:pPr>
                                <w:sdt>
                                  <w:sdtPr>
                                    <w:rPr>
                                      <w:color w:val="FFFFFF" w:themeColor="background1"/>
                                      <w:sz w:val="24"/>
                                      <w:szCs w:val="24"/>
                                    </w:rPr>
                                    <w:alias w:val="Company"/>
                                    <w:id w:val="2740464"/>
                                    <w:dataBinding w:prefixMappings="xmlns:ns0='http://schemas.openxmlformats.org/officeDocument/2006/extended-properties'" w:xpath="/ns0:Properties[1]/ns0:Company[1]" w:storeItemID="{6668398D-A668-4E3E-A5EB-62B293D839F1}"/>
                                    <w:text/>
                                  </w:sdtPr>
                                  <w:sdtContent>
                                    <w:r w:rsidR="00725039">
                                      <w:rPr>
                                        <w:color w:val="FFFFFF" w:themeColor="background1"/>
                                        <w:sz w:val="24"/>
                                        <w:szCs w:val="24"/>
                                        <w:lang w:val="en-IN"/>
                                      </w:rPr>
                                      <w:t xml:space="preserve">Report Prepared </w:t>
                                    </w:r>
                                    <w:proofErr w:type="gramStart"/>
                                    <w:r w:rsidR="00725039">
                                      <w:rPr>
                                        <w:color w:val="FFFFFF" w:themeColor="background1"/>
                                        <w:sz w:val="24"/>
                                        <w:szCs w:val="24"/>
                                        <w:lang w:val="en-IN"/>
                                      </w:rPr>
                                      <w:t>By</w:t>
                                    </w:r>
                                    <w:proofErr w:type="gramEnd"/>
                                    <w:r w:rsidR="00725039">
                                      <w:rPr>
                                        <w:color w:val="FFFFFF" w:themeColor="background1"/>
                                        <w:sz w:val="24"/>
                                        <w:szCs w:val="24"/>
                                        <w:lang w:val="en-IN"/>
                                      </w:rPr>
                                      <w:t xml:space="preserve">                                     Manoj Baburao Chalikwar                      Umang Ashwin Patel</w:t>
                                    </w:r>
                                    <w:r w:rsidR="00725039">
                                      <w:rPr>
                                        <w:color w:val="FFFFFF" w:themeColor="background1"/>
                                        <w:sz w:val="24"/>
                                        <w:szCs w:val="24"/>
                                        <w:lang w:val="en-IN"/>
                                      </w:rPr>
                                      <w:tab/>
                                      <w:t xml:space="preserve">                    Prashant Jain</w:t>
                                    </w:r>
                                  </w:sdtContent>
                                </w:sdt>
                              </w:p>
                              <w:p w14:paraId="65A3E55A" w14:textId="77777777" w:rsidR="00725039" w:rsidRPr="00A0713C" w:rsidRDefault="00725039" w:rsidP="00A0713C">
                                <w:pPr>
                                  <w:rPr>
                                    <w:color w:val="FFFFFF" w:themeColor="background1"/>
                                    <w:sz w:val="24"/>
                                    <w:szCs w:val="24"/>
                                  </w:rPr>
                                </w:pPr>
                              </w:p>
                              <w:p w14:paraId="5BA2A2A8" w14:textId="77777777" w:rsidR="00725039" w:rsidRPr="00A0713C" w:rsidRDefault="00725039" w:rsidP="00A0713C">
                                <w:pPr>
                                  <w:rPr>
                                    <w:sz w:val="24"/>
                                    <w:szCs w:val="24"/>
                                  </w:rPr>
                                </w:pPr>
                              </w:p>
                              <w:p w14:paraId="0946F5A1" w14:textId="77777777" w:rsidR="00725039" w:rsidRPr="00A0713C" w:rsidRDefault="00725039" w:rsidP="00A0713C">
                                <w:pPr>
                                  <w:rPr>
                                    <w:sz w:val="24"/>
                                    <w:szCs w:val="24"/>
                                  </w:rPr>
                                </w:pPr>
                              </w:p>
                              <w:p w14:paraId="0249D8DD" w14:textId="77777777" w:rsidR="00725039" w:rsidRPr="00A0713C" w:rsidRDefault="00725039" w:rsidP="00A0713C">
                                <w:pPr>
                                  <w:rPr>
                                    <w:sz w:val="24"/>
                                    <w:szCs w:val="24"/>
                                  </w:rPr>
                                </w:pPr>
                              </w:p>
                              <w:p w14:paraId="661152AD" w14:textId="77777777" w:rsidR="00725039" w:rsidRPr="00A0713C" w:rsidRDefault="00725039" w:rsidP="00A0713C">
                                <w:pPr>
                                  <w:rPr>
                                    <w:sz w:val="24"/>
                                    <w:szCs w:val="24"/>
                                  </w:rPr>
                                </w:pPr>
                              </w:p>
                              <w:p w14:paraId="419DA020" w14:textId="77777777" w:rsidR="00725039" w:rsidRPr="00A0713C" w:rsidRDefault="00725039" w:rsidP="00A0713C">
                                <w:pPr>
                                  <w:rPr>
                                    <w:sz w:val="24"/>
                                    <w:szCs w:val="24"/>
                                  </w:rPr>
                                </w:pPr>
                              </w:p>
                              <w:p w14:paraId="5714BDF8" w14:textId="77777777" w:rsidR="00725039" w:rsidRPr="00A0713C" w:rsidRDefault="00DF45BC" w:rsidP="00A0713C">
                                <w:pPr>
                                  <w:rPr>
                                    <w:color w:val="FFFFFF" w:themeColor="background1"/>
                                    <w:sz w:val="24"/>
                                    <w:szCs w:val="24"/>
                                  </w:rPr>
                                </w:pPr>
                                <w:sdt>
                                  <w:sdtPr>
                                    <w:rPr>
                                      <w:color w:val="FFFFFF" w:themeColor="background1"/>
                                      <w:sz w:val="24"/>
                                      <w:szCs w:val="24"/>
                                    </w:rPr>
                                    <w:alias w:val="Company"/>
                                    <w:id w:val="2740465"/>
                                    <w:dataBinding w:prefixMappings="xmlns:ns0='http://schemas.openxmlformats.org/officeDocument/2006/extended-properties'" w:xpath="/ns0:Properties[1]/ns0:Company[1]" w:storeItemID="{6668398D-A668-4E3E-A5EB-62B293D839F1}"/>
                                    <w:text/>
                                  </w:sdtPr>
                                  <w:sdtContent>
                                    <w:r w:rsidR="00725039">
                                      <w:rPr>
                                        <w:color w:val="FFFFFF" w:themeColor="background1"/>
                                        <w:sz w:val="24"/>
                                        <w:szCs w:val="24"/>
                                        <w:lang w:val="en-IN"/>
                                      </w:rPr>
                                      <w:t xml:space="preserve">Report Prepared </w:t>
                                    </w:r>
                                    <w:proofErr w:type="gramStart"/>
                                    <w:r w:rsidR="00725039">
                                      <w:rPr>
                                        <w:color w:val="FFFFFF" w:themeColor="background1"/>
                                        <w:sz w:val="24"/>
                                        <w:szCs w:val="24"/>
                                        <w:lang w:val="en-IN"/>
                                      </w:rPr>
                                      <w:t>By</w:t>
                                    </w:r>
                                    <w:proofErr w:type="gramEnd"/>
                                    <w:r w:rsidR="00725039">
                                      <w:rPr>
                                        <w:color w:val="FFFFFF" w:themeColor="background1"/>
                                        <w:sz w:val="24"/>
                                        <w:szCs w:val="24"/>
                                        <w:lang w:val="en-IN"/>
                                      </w:rPr>
                                      <w:t xml:space="preserve">                                     Manoj Baburao Chalikwar                      Umang Ashwin Patel</w:t>
                                    </w:r>
                                    <w:r w:rsidR="00725039">
                                      <w:rPr>
                                        <w:color w:val="FFFFFF" w:themeColor="background1"/>
                                        <w:sz w:val="24"/>
                                        <w:szCs w:val="24"/>
                                        <w:lang w:val="en-IN"/>
                                      </w:rPr>
                                      <w:tab/>
                                      <w:t xml:space="preserve">                    Prashant Jain</w:t>
                                    </w:r>
                                  </w:sdtContent>
                                </w:sdt>
                              </w:p>
                              <w:p w14:paraId="51C8C4D6" w14:textId="77777777" w:rsidR="00725039" w:rsidRPr="00A0713C" w:rsidRDefault="00725039" w:rsidP="00A0713C">
                                <w:pPr>
                                  <w:rPr>
                                    <w:color w:val="FFFFFF" w:themeColor="background1"/>
                                    <w:sz w:val="24"/>
                                    <w:szCs w:val="24"/>
                                  </w:rPr>
                                </w:pPr>
                              </w:p>
                              <w:p w14:paraId="1E34153E" w14:textId="77777777" w:rsidR="00725039" w:rsidRPr="00A0713C" w:rsidRDefault="00725039" w:rsidP="00A0713C">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86940" id="_x0000_t202" coordsize="21600,21600" o:spt="202" path="m,l,21600r21600,l21600,xe">
                    <v:stroke joinstyle="miter"/>
                    <v:path gradientshapeok="t" o:connecttype="rect"/>
                  </v:shapetype>
                  <v:shape id="Text Box 33" o:spid="_x0000_s1026" type="#_x0000_t202" style="position:absolute;margin-left:0;margin-top:614.25pt;width:552.6pt;height:60.75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" fillcolor="#ec7016 [3207]" stroked="f">
                    <v:textbox>
                      <w:txbxContent>
                        <w:p w14:paraId="18DDF934" w14:textId="32C0640E" w:rsidR="00725039" w:rsidRPr="009A568A" w:rsidRDefault="00725039" w:rsidP="001543C5">
                          <w:pPr>
                            <w:spacing w:after="0"/>
                            <w:ind w:left="709"/>
                            <w:rPr>
                              <w:rFonts w:cstheme="minorHAnsi"/>
                              <w:b/>
                              <w:bCs/>
                              <w:sz w:val="24"/>
                              <w:szCs w:val="24"/>
                              <w:rPrChange w:id="21" w:author="Jayval Patel" w:date="2020-09-17T10:06:00Z">
                                <w:rPr>
                                  <w:rFonts w:cstheme="minorHAnsi"/>
                                  <w:b/>
                                  <w:bCs/>
                                  <w:sz w:val="22"/>
                                  <w:szCs w:val="22"/>
                                </w:rPr>
                              </w:rPrChange>
                            </w:rPr>
                          </w:pPr>
                          <w:proofErr w:type="spellStart"/>
                          <w:r>
                            <w:rPr>
                              <w:rFonts w:cstheme="minorHAnsi"/>
                              <w:sz w:val="24"/>
                              <w:szCs w:val="24"/>
                            </w:rPr>
                            <w:t>Intened</w:t>
                          </w:r>
                          <w:proofErr w:type="spellEnd"/>
                          <w:r>
                            <w:rPr>
                              <w:rFonts w:cstheme="minorHAnsi"/>
                              <w:sz w:val="24"/>
                              <w:szCs w:val="24"/>
                            </w:rPr>
                            <w:t xml:space="preserve"> User</w:t>
                          </w:r>
                          <w:r w:rsidRPr="00CA5676">
                            <w:rPr>
                              <w:rFonts w:cstheme="minorHAnsi"/>
                              <w:sz w:val="24"/>
                              <w:szCs w:val="24"/>
                              <w:rPrChange w:id="22" w:author="Jayval Patel" w:date="2020-09-17T10:06:00Z">
                                <w:rPr>
                                  <w:rFonts w:cstheme="minorHAnsi"/>
                                  <w:sz w:val="22"/>
                                  <w:szCs w:val="22"/>
                                </w:rPr>
                              </w:rPrChange>
                            </w:rPr>
                            <w:t xml:space="preserve"> </w:t>
                          </w:r>
                          <w:r w:rsidRPr="00CA5676">
                            <w:rPr>
                              <w:rFonts w:cstheme="minorHAnsi"/>
                              <w:sz w:val="24"/>
                              <w:szCs w:val="24"/>
                              <w:rPrChange w:id="23" w:author="Jayval Patel" w:date="2020-09-17T10:06:00Z">
                                <w:rPr>
                                  <w:rFonts w:cstheme="minorHAnsi"/>
                                  <w:sz w:val="22"/>
                                  <w:szCs w:val="22"/>
                                </w:rPr>
                              </w:rPrChange>
                            </w:rPr>
                            <w:tab/>
                          </w:r>
                          <w:r>
                            <w:rPr>
                              <w:rFonts w:cstheme="minorHAnsi"/>
                              <w:sz w:val="24"/>
                              <w:szCs w:val="24"/>
                            </w:rPr>
                            <w:tab/>
                          </w:r>
                          <w:r w:rsidRPr="00CA5676">
                            <w:rPr>
                              <w:rFonts w:cstheme="minorHAnsi"/>
                              <w:sz w:val="24"/>
                              <w:szCs w:val="24"/>
                              <w:rPrChange w:id="24" w:author="Jayval Patel" w:date="2020-09-17T10:06:00Z">
                                <w:rPr>
                                  <w:rFonts w:cstheme="minorHAnsi"/>
                                  <w:sz w:val="22"/>
                                  <w:szCs w:val="22"/>
                                </w:rPr>
                              </w:rPrChange>
                            </w:rPr>
                            <w:t>:</w:t>
                          </w:r>
                          <w:r w:rsidRPr="00CA5676">
                            <w:rPr>
                              <w:rFonts w:cstheme="minorHAnsi"/>
                              <w:sz w:val="24"/>
                              <w:szCs w:val="24"/>
                              <w:rPrChange w:id="25" w:author="Jayval Patel" w:date="2020-09-17T10:06:00Z">
                                <w:rPr>
                                  <w:rFonts w:cstheme="minorHAnsi"/>
                                  <w:sz w:val="22"/>
                                  <w:szCs w:val="22"/>
                                </w:rPr>
                              </w:rPrChange>
                            </w:rPr>
                            <w:tab/>
                          </w:r>
                          <w:r w:rsidRPr="00695040">
                            <w:rPr>
                              <w:rFonts w:cstheme="minorHAnsi"/>
                              <w:b/>
                              <w:color w:val="000000"/>
                              <w:sz w:val="24"/>
                              <w:szCs w:val="24"/>
                            </w:rPr>
                            <w:t>M/s. The India United Manufacturing Company</w:t>
                          </w:r>
                        </w:p>
                        <w:p w14:paraId="16AE0FB1" w14:textId="77777777" w:rsidR="00725039" w:rsidRPr="009A568A" w:rsidRDefault="00725039" w:rsidP="001543C5">
                          <w:pPr>
                            <w:spacing w:after="0"/>
                            <w:ind w:left="709"/>
                            <w:rPr>
                              <w:rFonts w:cstheme="minorHAnsi"/>
                              <w:sz w:val="24"/>
                              <w:szCs w:val="24"/>
                              <w:rPrChange w:id="26" w:author="Jayval Patel" w:date="2020-09-17T10:06:00Z">
                                <w:rPr>
                                  <w:rFonts w:cstheme="minorHAnsi"/>
                                  <w:sz w:val="22"/>
                                  <w:szCs w:val="22"/>
                                </w:rPr>
                              </w:rPrChange>
                            </w:rPr>
                          </w:pPr>
                          <w:r w:rsidRPr="00CA5676">
                            <w:rPr>
                              <w:rFonts w:cstheme="minorHAnsi"/>
                              <w:sz w:val="24"/>
                              <w:szCs w:val="24"/>
                              <w:rPrChange w:id="27" w:author="Jayval Patel" w:date="2020-09-17T10:06:00Z">
                                <w:rPr>
                                  <w:rFonts w:cstheme="minorHAnsi"/>
                                  <w:sz w:val="22"/>
                                  <w:szCs w:val="22"/>
                                </w:rPr>
                              </w:rPrChange>
                            </w:rPr>
                            <w:tab/>
                          </w:r>
                          <w:r w:rsidRPr="00CA5676">
                            <w:rPr>
                              <w:rFonts w:cstheme="minorHAnsi"/>
                              <w:sz w:val="24"/>
                              <w:szCs w:val="24"/>
                              <w:rPrChange w:id="28" w:author="Jayval Patel" w:date="2020-09-17T10:06:00Z">
                                <w:rPr>
                                  <w:rFonts w:cstheme="minorHAnsi"/>
                                  <w:sz w:val="22"/>
                                  <w:szCs w:val="22"/>
                                </w:rPr>
                              </w:rPrChange>
                            </w:rPr>
                            <w:tab/>
                          </w:r>
                          <w:r w:rsidRPr="00CA5676">
                            <w:rPr>
                              <w:rFonts w:cstheme="minorHAnsi"/>
                              <w:sz w:val="24"/>
                              <w:szCs w:val="24"/>
                              <w:rPrChange w:id="29" w:author="Jayval Patel" w:date="2020-09-17T10:06:00Z">
                                <w:rPr>
                                  <w:rFonts w:cstheme="minorHAnsi"/>
                                  <w:sz w:val="22"/>
                                  <w:szCs w:val="22"/>
                                </w:rPr>
                              </w:rPrChange>
                            </w:rPr>
                            <w:tab/>
                          </w:r>
                          <w:r w:rsidRPr="00CA5676">
                            <w:rPr>
                              <w:rFonts w:cstheme="minorHAnsi"/>
                              <w:sz w:val="24"/>
                              <w:szCs w:val="24"/>
                              <w:rPrChange w:id="30" w:author="Jayval Patel" w:date="2020-09-17T10:06:00Z">
                                <w:rPr>
                                  <w:rFonts w:cstheme="minorHAnsi"/>
                                  <w:sz w:val="22"/>
                                  <w:szCs w:val="22"/>
                                </w:rPr>
                              </w:rPrChange>
                            </w:rPr>
                            <w:tab/>
                          </w:r>
                          <w:r w:rsidRPr="00CA5676">
                            <w:rPr>
                              <w:rFonts w:cstheme="minorHAnsi"/>
                              <w:sz w:val="24"/>
                              <w:szCs w:val="24"/>
                              <w:rPrChange w:id="31" w:author="Jayval Patel" w:date="2020-09-17T10:06:00Z">
                                <w:rPr>
                                  <w:rFonts w:cstheme="minorHAnsi"/>
                                  <w:sz w:val="22"/>
                                  <w:szCs w:val="22"/>
                                </w:rPr>
                              </w:rPrChange>
                            </w:rPr>
                            <w:tab/>
                          </w:r>
                        </w:p>
                        <w:p w14:paraId="2E9CBDF0" w14:textId="4D30C839" w:rsidR="00725039" w:rsidRPr="003B1B85" w:rsidRDefault="00725039" w:rsidP="003B1B85">
                          <w:pPr>
                            <w:spacing w:after="0"/>
                            <w:ind w:left="709"/>
                            <w:rPr>
                              <w:rFonts w:eastAsia="Times New Roman" w:cstheme="minorHAnsi"/>
                              <w:color w:val="FF0000"/>
                              <w:sz w:val="22"/>
                              <w:szCs w:val="22"/>
                              <w:lang w:eastAsia="en-IN"/>
                            </w:rPr>
                          </w:pPr>
                          <w:r w:rsidRPr="00CA5676">
                            <w:rPr>
                              <w:rFonts w:cstheme="minorHAnsi"/>
                              <w:sz w:val="24"/>
                              <w:szCs w:val="24"/>
                              <w:rPrChange w:id="32" w:author="Jayval Patel" w:date="2020-09-17T10:06:00Z">
                                <w:rPr>
                                  <w:rFonts w:cstheme="minorHAnsi"/>
                                  <w:sz w:val="22"/>
                                  <w:szCs w:val="22"/>
                                </w:rPr>
                              </w:rPrChange>
                            </w:rPr>
                            <w:t xml:space="preserve">Report </w:t>
                          </w:r>
                          <w:del w:id="33" w:author="Jayval Patel" w:date="2020-09-17T21:09:00Z">
                            <w:r w:rsidRPr="00CA5676">
                              <w:rPr>
                                <w:rFonts w:cstheme="minorHAnsi"/>
                                <w:sz w:val="24"/>
                                <w:szCs w:val="24"/>
                                <w:rPrChange w:id="34" w:author="Jayval Patel" w:date="2020-09-17T10:06:00Z">
                                  <w:rPr>
                                    <w:rFonts w:cstheme="minorHAnsi"/>
                                    <w:sz w:val="22"/>
                                    <w:szCs w:val="22"/>
                                  </w:rPr>
                                </w:rPrChange>
                              </w:rPr>
                              <w:delText xml:space="preserve">Prepared </w:delText>
                            </w:r>
                          </w:del>
                          <w:ins w:id="35" w:author="Jayval Patel" w:date="2020-09-17T21:09:00Z">
                            <w:r>
                              <w:rPr>
                                <w:rFonts w:cstheme="minorHAnsi"/>
                                <w:sz w:val="24"/>
                                <w:szCs w:val="24"/>
                              </w:rPr>
                              <w:t>Prepared</w:t>
                            </w:r>
                          </w:ins>
                          <w:r>
                            <w:rPr>
                              <w:rFonts w:cstheme="minorHAnsi"/>
                              <w:sz w:val="24"/>
                              <w:szCs w:val="24"/>
                            </w:rPr>
                            <w:t xml:space="preserve"> </w:t>
                          </w:r>
                          <w:r w:rsidRPr="00CA5676">
                            <w:rPr>
                              <w:rFonts w:cstheme="minorHAnsi"/>
                              <w:sz w:val="24"/>
                              <w:szCs w:val="24"/>
                              <w:rPrChange w:id="36" w:author="Jayval Patel" w:date="2020-09-17T10:06:00Z">
                                <w:rPr>
                                  <w:rFonts w:cstheme="minorHAnsi"/>
                                  <w:sz w:val="22"/>
                                  <w:szCs w:val="22"/>
                                </w:rPr>
                              </w:rPrChange>
                            </w:rPr>
                            <w:t>By</w:t>
                          </w:r>
                          <w:r w:rsidRPr="00CA5676">
                            <w:rPr>
                              <w:rFonts w:cstheme="minorHAnsi"/>
                              <w:sz w:val="24"/>
                              <w:szCs w:val="24"/>
                              <w:rPrChange w:id="37" w:author="Jayval Patel" w:date="2020-09-17T10:06:00Z">
                                <w:rPr>
                                  <w:rFonts w:cstheme="minorHAnsi"/>
                                  <w:sz w:val="22"/>
                                  <w:szCs w:val="22"/>
                                </w:rPr>
                              </w:rPrChange>
                            </w:rPr>
                            <w:tab/>
                            <w:t xml:space="preserve">: </w:t>
                          </w:r>
                          <w:r w:rsidRPr="00CA5676">
                            <w:rPr>
                              <w:rFonts w:cstheme="minorHAnsi"/>
                              <w:sz w:val="24"/>
                              <w:szCs w:val="24"/>
                              <w:rPrChange w:id="38" w:author="Jayval Patel" w:date="2020-09-17T10:06:00Z">
                                <w:rPr>
                                  <w:rFonts w:cstheme="minorHAnsi"/>
                                  <w:sz w:val="22"/>
                                  <w:szCs w:val="22"/>
                                </w:rPr>
                              </w:rPrChange>
                            </w:rPr>
                            <w:tab/>
                          </w:r>
                          <w:r w:rsidRPr="00CA5676">
                            <w:rPr>
                              <w:rFonts w:cstheme="minorHAnsi"/>
                              <w:b/>
                              <w:color w:val="000000"/>
                              <w:sz w:val="24"/>
                              <w:szCs w:val="24"/>
                              <w:rPrChange w:id="39" w:author="Jayval Patel" w:date="2020-09-17T10:06:00Z">
                                <w:rPr>
                                  <w:rFonts w:cstheme="minorHAnsi"/>
                                  <w:b/>
                                  <w:color w:val="000000"/>
                                  <w:sz w:val="22"/>
                                  <w:szCs w:val="22"/>
                                </w:rPr>
                              </w:rPrChange>
                            </w:rPr>
                            <w:t>Mr.</w:t>
                          </w:r>
                          <w:r>
                            <w:rPr>
                              <w:rFonts w:cstheme="minorHAnsi"/>
                              <w:b/>
                              <w:color w:val="000000"/>
                              <w:sz w:val="24"/>
                              <w:szCs w:val="24"/>
                            </w:rPr>
                            <w:t xml:space="preserve"> Manoj</w:t>
                          </w:r>
                          <w:r w:rsidRPr="00CA5676">
                            <w:rPr>
                              <w:rFonts w:cstheme="minorHAnsi"/>
                              <w:b/>
                              <w:color w:val="000000"/>
                              <w:sz w:val="24"/>
                              <w:szCs w:val="24"/>
                              <w:rPrChange w:id="40" w:author="Jayval Patel" w:date="2020-09-17T10:06:00Z">
                                <w:rPr>
                                  <w:rFonts w:cstheme="minorHAnsi"/>
                                  <w:b/>
                                  <w:color w:val="000000"/>
                                  <w:sz w:val="22"/>
                                  <w:szCs w:val="22"/>
                                </w:rPr>
                              </w:rPrChange>
                            </w:rPr>
                            <w:t xml:space="preserve"> B. Chalikwar – Registered Valuer</w:t>
                          </w:r>
                          <w:r w:rsidRPr="003B1B85">
                            <w:rPr>
                              <w:rFonts w:cstheme="minorHAnsi"/>
                              <w:color w:val="FF0000"/>
                              <w:sz w:val="22"/>
                              <w:szCs w:val="22"/>
                            </w:rPr>
                            <w:tab/>
                          </w:r>
                          <w:r w:rsidRPr="003B1B85">
                            <w:rPr>
                              <w:rFonts w:cstheme="minorHAnsi"/>
                              <w:color w:val="FF0000"/>
                              <w:sz w:val="22"/>
                              <w:szCs w:val="22"/>
                            </w:rPr>
                            <w:tab/>
                          </w:r>
                          <w:r w:rsidRPr="003B1B85">
                            <w:rPr>
                              <w:rFonts w:cstheme="minorHAnsi"/>
                              <w:color w:val="FF0000"/>
                              <w:sz w:val="22"/>
                              <w:szCs w:val="22"/>
                            </w:rPr>
                            <w:tab/>
                          </w:r>
                        </w:p>
                        <w:p w14:paraId="4E2F6259" w14:textId="77777777" w:rsidR="00725039" w:rsidRPr="00044C83" w:rsidRDefault="00725039" w:rsidP="00BB2985">
                          <w:pPr>
                            <w:spacing w:after="0"/>
                            <w:ind w:left="709"/>
                            <w:rPr>
                              <w:sz w:val="24"/>
                              <w:szCs w:val="24"/>
                            </w:rPr>
                          </w:pPr>
                        </w:p>
                        <w:p w14:paraId="0ADCD916" w14:textId="77777777" w:rsidR="00725039" w:rsidRPr="00A0713C" w:rsidRDefault="00725039" w:rsidP="00BB2985">
                          <w:pPr>
                            <w:spacing w:after="0"/>
                            <w:rPr>
                              <w:sz w:val="24"/>
                              <w:szCs w:val="24"/>
                            </w:rPr>
                          </w:pPr>
                        </w:p>
                        <w:p w14:paraId="5580D1EB" w14:textId="77777777" w:rsidR="00725039" w:rsidRPr="00A0713C" w:rsidRDefault="00725039" w:rsidP="00A0713C">
                          <w:pPr>
                            <w:rPr>
                              <w:sz w:val="24"/>
                              <w:szCs w:val="24"/>
                            </w:rPr>
                          </w:pPr>
                        </w:p>
                        <w:p w14:paraId="4A0215AA" w14:textId="77777777" w:rsidR="00725039" w:rsidRPr="00A0713C" w:rsidRDefault="00725039" w:rsidP="00A0713C">
                          <w:pPr>
                            <w:rPr>
                              <w:sz w:val="24"/>
                              <w:szCs w:val="24"/>
                            </w:rPr>
                          </w:pPr>
                        </w:p>
                        <w:p w14:paraId="4D05E6CF" w14:textId="77777777" w:rsidR="00725039" w:rsidRPr="00A0713C" w:rsidRDefault="00725039" w:rsidP="00A0713C">
                          <w:pPr>
                            <w:rPr>
                              <w:sz w:val="24"/>
                              <w:szCs w:val="24"/>
                            </w:rPr>
                          </w:pPr>
                        </w:p>
                        <w:p w14:paraId="76747B0C" w14:textId="77777777" w:rsidR="00725039" w:rsidRPr="00A0713C" w:rsidRDefault="00725039" w:rsidP="00A0713C">
                          <w:pPr>
                            <w:rPr>
                              <w:sz w:val="24"/>
                              <w:szCs w:val="24"/>
                            </w:rPr>
                          </w:pPr>
                        </w:p>
                        <w:p w14:paraId="6DA1721E" w14:textId="77777777" w:rsidR="00725039" w:rsidRPr="00A0713C" w:rsidRDefault="00DF45BC" w:rsidP="00A0713C">
                          <w:pPr>
                            <w:rPr>
                              <w:color w:val="FFFFFF" w:themeColor="background1"/>
                              <w:sz w:val="24"/>
                              <w:szCs w:val="24"/>
                            </w:rPr>
                          </w:pPr>
                          <w:sdt>
                            <w:sdtPr>
                              <w:rPr>
                                <w:color w:val="FFFFFF" w:themeColor="background1"/>
                                <w:sz w:val="24"/>
                                <w:szCs w:val="24"/>
                              </w:rPr>
                              <w:alias w:val="Company"/>
                              <w:id w:val="2740464"/>
                              <w:dataBinding w:prefixMappings="xmlns:ns0='http://schemas.openxmlformats.org/officeDocument/2006/extended-properties'" w:xpath="/ns0:Properties[1]/ns0:Company[1]" w:storeItemID="{6668398D-A668-4E3E-A5EB-62B293D839F1}"/>
                              <w:text/>
                            </w:sdtPr>
                            <w:sdtContent>
                              <w:r w:rsidR="00725039">
                                <w:rPr>
                                  <w:color w:val="FFFFFF" w:themeColor="background1"/>
                                  <w:sz w:val="24"/>
                                  <w:szCs w:val="24"/>
                                  <w:lang w:val="en-IN"/>
                                </w:rPr>
                                <w:t xml:space="preserve">Report Prepared </w:t>
                              </w:r>
                              <w:proofErr w:type="gramStart"/>
                              <w:r w:rsidR="00725039">
                                <w:rPr>
                                  <w:color w:val="FFFFFF" w:themeColor="background1"/>
                                  <w:sz w:val="24"/>
                                  <w:szCs w:val="24"/>
                                  <w:lang w:val="en-IN"/>
                                </w:rPr>
                                <w:t>By</w:t>
                              </w:r>
                              <w:proofErr w:type="gramEnd"/>
                              <w:r w:rsidR="00725039">
                                <w:rPr>
                                  <w:color w:val="FFFFFF" w:themeColor="background1"/>
                                  <w:sz w:val="24"/>
                                  <w:szCs w:val="24"/>
                                  <w:lang w:val="en-IN"/>
                                </w:rPr>
                                <w:t xml:space="preserve">                                     Manoj Baburao Chalikwar                      Umang Ashwin Patel</w:t>
                              </w:r>
                              <w:r w:rsidR="00725039">
                                <w:rPr>
                                  <w:color w:val="FFFFFF" w:themeColor="background1"/>
                                  <w:sz w:val="24"/>
                                  <w:szCs w:val="24"/>
                                  <w:lang w:val="en-IN"/>
                                </w:rPr>
                                <w:tab/>
                                <w:t xml:space="preserve">                    Prashant Jain</w:t>
                              </w:r>
                            </w:sdtContent>
                          </w:sdt>
                        </w:p>
                        <w:p w14:paraId="65A3E55A" w14:textId="77777777" w:rsidR="00725039" w:rsidRPr="00A0713C" w:rsidRDefault="00725039" w:rsidP="00A0713C">
                          <w:pPr>
                            <w:rPr>
                              <w:color w:val="FFFFFF" w:themeColor="background1"/>
                              <w:sz w:val="24"/>
                              <w:szCs w:val="24"/>
                            </w:rPr>
                          </w:pPr>
                        </w:p>
                        <w:p w14:paraId="5BA2A2A8" w14:textId="77777777" w:rsidR="00725039" w:rsidRPr="00A0713C" w:rsidRDefault="00725039" w:rsidP="00A0713C">
                          <w:pPr>
                            <w:rPr>
                              <w:sz w:val="24"/>
                              <w:szCs w:val="24"/>
                            </w:rPr>
                          </w:pPr>
                        </w:p>
                        <w:p w14:paraId="0946F5A1" w14:textId="77777777" w:rsidR="00725039" w:rsidRPr="00A0713C" w:rsidRDefault="00725039" w:rsidP="00A0713C">
                          <w:pPr>
                            <w:rPr>
                              <w:sz w:val="24"/>
                              <w:szCs w:val="24"/>
                            </w:rPr>
                          </w:pPr>
                        </w:p>
                        <w:p w14:paraId="0249D8DD" w14:textId="77777777" w:rsidR="00725039" w:rsidRPr="00A0713C" w:rsidRDefault="00725039" w:rsidP="00A0713C">
                          <w:pPr>
                            <w:rPr>
                              <w:sz w:val="24"/>
                              <w:szCs w:val="24"/>
                            </w:rPr>
                          </w:pPr>
                        </w:p>
                        <w:p w14:paraId="661152AD" w14:textId="77777777" w:rsidR="00725039" w:rsidRPr="00A0713C" w:rsidRDefault="00725039" w:rsidP="00A0713C">
                          <w:pPr>
                            <w:rPr>
                              <w:sz w:val="24"/>
                              <w:szCs w:val="24"/>
                            </w:rPr>
                          </w:pPr>
                        </w:p>
                        <w:p w14:paraId="419DA020" w14:textId="77777777" w:rsidR="00725039" w:rsidRPr="00A0713C" w:rsidRDefault="00725039" w:rsidP="00A0713C">
                          <w:pPr>
                            <w:rPr>
                              <w:sz w:val="24"/>
                              <w:szCs w:val="24"/>
                            </w:rPr>
                          </w:pPr>
                        </w:p>
                        <w:p w14:paraId="5714BDF8" w14:textId="77777777" w:rsidR="00725039" w:rsidRPr="00A0713C" w:rsidRDefault="00DF45BC" w:rsidP="00A0713C">
                          <w:pPr>
                            <w:rPr>
                              <w:color w:val="FFFFFF" w:themeColor="background1"/>
                              <w:sz w:val="24"/>
                              <w:szCs w:val="24"/>
                            </w:rPr>
                          </w:pPr>
                          <w:sdt>
                            <w:sdtPr>
                              <w:rPr>
                                <w:color w:val="FFFFFF" w:themeColor="background1"/>
                                <w:sz w:val="24"/>
                                <w:szCs w:val="24"/>
                              </w:rPr>
                              <w:alias w:val="Company"/>
                              <w:id w:val="2740465"/>
                              <w:dataBinding w:prefixMappings="xmlns:ns0='http://schemas.openxmlformats.org/officeDocument/2006/extended-properties'" w:xpath="/ns0:Properties[1]/ns0:Company[1]" w:storeItemID="{6668398D-A668-4E3E-A5EB-62B293D839F1}"/>
                              <w:text/>
                            </w:sdtPr>
                            <w:sdtContent>
                              <w:r w:rsidR="00725039">
                                <w:rPr>
                                  <w:color w:val="FFFFFF" w:themeColor="background1"/>
                                  <w:sz w:val="24"/>
                                  <w:szCs w:val="24"/>
                                  <w:lang w:val="en-IN"/>
                                </w:rPr>
                                <w:t xml:space="preserve">Report Prepared </w:t>
                              </w:r>
                              <w:proofErr w:type="gramStart"/>
                              <w:r w:rsidR="00725039">
                                <w:rPr>
                                  <w:color w:val="FFFFFF" w:themeColor="background1"/>
                                  <w:sz w:val="24"/>
                                  <w:szCs w:val="24"/>
                                  <w:lang w:val="en-IN"/>
                                </w:rPr>
                                <w:t>By</w:t>
                              </w:r>
                              <w:proofErr w:type="gramEnd"/>
                              <w:r w:rsidR="00725039">
                                <w:rPr>
                                  <w:color w:val="FFFFFF" w:themeColor="background1"/>
                                  <w:sz w:val="24"/>
                                  <w:szCs w:val="24"/>
                                  <w:lang w:val="en-IN"/>
                                </w:rPr>
                                <w:t xml:space="preserve">                                     Manoj Baburao Chalikwar                      Umang Ashwin Patel</w:t>
                              </w:r>
                              <w:r w:rsidR="00725039">
                                <w:rPr>
                                  <w:color w:val="FFFFFF" w:themeColor="background1"/>
                                  <w:sz w:val="24"/>
                                  <w:szCs w:val="24"/>
                                  <w:lang w:val="en-IN"/>
                                </w:rPr>
                                <w:tab/>
                                <w:t xml:space="preserve">                    Prashant Jain</w:t>
                              </w:r>
                            </w:sdtContent>
                          </w:sdt>
                        </w:p>
                        <w:p w14:paraId="51C8C4D6" w14:textId="77777777" w:rsidR="00725039" w:rsidRPr="00A0713C" w:rsidRDefault="00725039" w:rsidP="00A0713C">
                          <w:pPr>
                            <w:rPr>
                              <w:color w:val="FFFFFF" w:themeColor="background1"/>
                              <w:sz w:val="24"/>
                              <w:szCs w:val="24"/>
                            </w:rPr>
                          </w:pPr>
                        </w:p>
                        <w:p w14:paraId="1E34153E" w14:textId="77777777" w:rsidR="00725039" w:rsidRPr="00A0713C" w:rsidRDefault="00725039" w:rsidP="00A0713C">
                          <w:pPr>
                            <w:rPr>
                              <w:sz w:val="24"/>
                              <w:szCs w:val="24"/>
                            </w:rPr>
                          </w:pPr>
                        </w:p>
                      </w:txbxContent>
                    </v:textbox>
                    <w10:wrap anchorx="page"/>
                  </v:shape>
                </w:pict>
              </mc:Fallback>
            </mc:AlternateContent>
          </w:r>
          <w:r w:rsidR="00637081" w:rsidRPr="0076390B">
            <w:rPr>
              <w:rFonts w:ascii="Cambria" w:hAnsi="Cambria"/>
              <w:noProof/>
              <w:sz w:val="24"/>
              <w:szCs w:val="24"/>
              <w:lang w:eastAsia="en-IN"/>
            </w:rPr>
            <mc:AlternateContent>
              <mc:Choice Requires="wps">
                <w:drawing>
                  <wp:anchor distT="0" distB="0" distL="114300" distR="114300" simplePos="0" relativeHeight="251666944" behindDoc="0" locked="0" layoutInCell="0" allowOverlap="1" wp14:anchorId="3AAA70DA" wp14:editId="7E57100A">
                    <wp:simplePos x="0" y="0"/>
                    <wp:positionH relativeFrom="page">
                      <wp:posOffset>6350</wp:posOffset>
                    </wp:positionH>
                    <wp:positionV relativeFrom="page">
                      <wp:posOffset>2120900</wp:posOffset>
                    </wp:positionV>
                    <wp:extent cx="7005955" cy="381635"/>
                    <wp:effectExtent l="0" t="0" r="4445" b="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955" cy="38163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0F4844F4" w14:textId="62CA11C0" w:rsidR="00725039" w:rsidRPr="000A0556" w:rsidRDefault="00725039">
                                <w:pPr>
                                  <w:pStyle w:val="NoSpacing"/>
                                  <w:jc w:val="right"/>
                                  <w:rPr>
                                    <w:rFonts w:ascii="BookAntiqua" w:hAnsi="BookAntiqua" w:cs="BookAntiqua"/>
                                    <w:color w:val="000000" w:themeColor="text1"/>
                                    <w:sz w:val="38"/>
                                    <w:szCs w:val="18"/>
                                    <w:lang w:val="en-IN"/>
                                  </w:rPr>
                                </w:pPr>
                                <w:del w:id="41" w:author="Jayval Patel" w:date="2020-09-17T07:26:00Z">
                                  <w:r w:rsidRPr="003B1B85" w:rsidDel="00014B0F">
                                    <w:rPr>
                                      <w:rFonts w:ascii="BookAntiqua" w:hAnsi="BookAntiqua" w:cs="BookAntiqua"/>
                                      <w:color w:val="000000" w:themeColor="text1"/>
                                      <w:sz w:val="38"/>
                                      <w:szCs w:val="18"/>
                                      <w:lang w:val="en-IN"/>
                                    </w:rPr>
                                    <w:delText>Mesne Profit /Market Rent for Flat at Sea-Belle</w:delText>
                                  </w:r>
                                </w:del>
                                <w:r w:rsidRPr="003B1B85">
                                  <w:rPr>
                                    <w:rFonts w:ascii="BookAntiqua" w:hAnsi="BookAntiqua" w:cs="BookAntiqua"/>
                                    <w:color w:val="000000" w:themeColor="text1"/>
                                    <w:sz w:val="38"/>
                                    <w:szCs w:val="18"/>
                                    <w:lang w:val="en-IN"/>
                                  </w:rPr>
                                  <w:t xml:space="preserve">Valuation of </w:t>
                                </w:r>
                                <w:r>
                                  <w:rPr>
                                    <w:rFonts w:ascii="BookAntiqua" w:hAnsi="BookAntiqua" w:cs="BookAntiqua"/>
                                    <w:color w:val="000000" w:themeColor="text1"/>
                                    <w:sz w:val="38"/>
                                    <w:szCs w:val="18"/>
                                    <w:lang w:val="en-IN"/>
                                  </w:rPr>
                                  <w:t>Immovable Property</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AAA70DA" id="Rectangle 16" o:spid="_x0000_s1027" style="position:absolute;margin-left:.5pt;margin-top:167pt;width:551.65pt;height:30.05pt;z-index:25166694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" o:allowincell="f" fillcolor="#ec7016 [3207]" strokecolor="#763709 [1607]" strokeweight="1pt">
                    <v:textbox style="mso-fit-shape-to-text:t" inset="14.4pt,,14.4pt">
                      <w:txbxContent>
                        <w:p w14:paraId="0F4844F4" w14:textId="62CA11C0" w:rsidR="00725039" w:rsidRPr="000A0556" w:rsidRDefault="00725039">
                          <w:pPr>
                            <w:pStyle w:val="NoSpacing"/>
                            <w:jc w:val="right"/>
                            <w:rPr>
                              <w:rFonts w:ascii="BookAntiqua" w:hAnsi="BookAntiqua" w:cs="BookAntiqua"/>
                              <w:color w:val="000000" w:themeColor="text1"/>
                              <w:sz w:val="38"/>
                              <w:szCs w:val="18"/>
                              <w:lang w:val="en-IN"/>
                            </w:rPr>
                          </w:pPr>
                          <w:del w:id="42" w:author="Jayval Patel" w:date="2020-09-17T07:26:00Z">
                            <w:r w:rsidRPr="003B1B85" w:rsidDel="00014B0F">
                              <w:rPr>
                                <w:rFonts w:ascii="BookAntiqua" w:hAnsi="BookAntiqua" w:cs="BookAntiqua"/>
                                <w:color w:val="000000" w:themeColor="text1"/>
                                <w:sz w:val="38"/>
                                <w:szCs w:val="18"/>
                                <w:lang w:val="en-IN"/>
                              </w:rPr>
                              <w:delText>Mesne Profit /Market Rent for Flat at Sea-Belle</w:delText>
                            </w:r>
                          </w:del>
                          <w:r w:rsidRPr="003B1B85">
                            <w:rPr>
                              <w:rFonts w:ascii="BookAntiqua" w:hAnsi="BookAntiqua" w:cs="BookAntiqua"/>
                              <w:color w:val="000000" w:themeColor="text1"/>
                              <w:sz w:val="38"/>
                              <w:szCs w:val="18"/>
                              <w:lang w:val="en-IN"/>
                            </w:rPr>
                            <w:t xml:space="preserve">Valuation of </w:t>
                          </w:r>
                          <w:r>
                            <w:rPr>
                              <w:rFonts w:ascii="BookAntiqua" w:hAnsi="BookAntiqua" w:cs="BookAntiqua"/>
                              <w:color w:val="000000" w:themeColor="text1"/>
                              <w:sz w:val="38"/>
                              <w:szCs w:val="18"/>
                              <w:lang w:val="en-IN"/>
                            </w:rPr>
                            <w:t>Immovable Property</w:t>
                          </w:r>
                        </w:p>
                      </w:txbxContent>
                    </v:textbox>
                    <w10:wrap anchorx="page" anchory="page"/>
                  </v:rect>
                </w:pict>
              </mc:Fallback>
            </mc:AlternateContent>
          </w:r>
          <w:r w:rsidR="00637081" w:rsidRPr="0076390B">
            <w:rPr>
              <w:rFonts w:ascii="Cambria" w:hAnsi="Cambria"/>
              <w:noProof/>
              <w:sz w:val="24"/>
              <w:szCs w:val="24"/>
              <w:lang w:eastAsia="en-IN"/>
            </w:rPr>
            <mc:AlternateContent>
              <mc:Choice Requires="wps">
                <w:drawing>
                  <wp:anchor distT="0" distB="0" distL="114300" distR="114300" simplePos="0" relativeHeight="251665920" behindDoc="1" locked="0" layoutInCell="1" allowOverlap="1" wp14:anchorId="37B8224E" wp14:editId="18BC3457">
                    <wp:simplePos x="0" y="0"/>
                    <wp:positionH relativeFrom="column">
                      <wp:posOffset>3816350</wp:posOffset>
                    </wp:positionH>
                    <wp:positionV relativeFrom="paragraph">
                      <wp:posOffset>-914400</wp:posOffset>
                    </wp:positionV>
                    <wp:extent cx="2807970" cy="10655935"/>
                    <wp:effectExtent l="6350" t="9525" r="5080" b="254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10655935"/>
                            </a:xfrm>
                            <a:prstGeom prst="rect">
                              <a:avLst/>
                            </a:prstGeom>
                            <a:solidFill>
                              <a:schemeClr val="accent4">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42873" id="Rectangle 40" o:spid="_x0000_s1026" style="position:absolute;margin-left:300.5pt;margin-top:-1in;width:221.1pt;height:83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" fillcolor="#ec7016 [3207]" stroked="f">
                    <v:fill opacity="32896f"/>
                  </v:rect>
                </w:pict>
              </mc:Fallback>
            </mc:AlternateContent>
          </w:r>
          <w:r w:rsidR="00015D1C" w:rsidRPr="0076390B">
            <w:rPr>
              <w:rFonts w:ascii="Cambria" w:hAnsi="Cambria" w:cs="Tahoma"/>
              <w:b/>
              <w:sz w:val="24"/>
              <w:szCs w:val="24"/>
              <w:u w:val="single"/>
            </w:rPr>
            <w:br w:type="page"/>
          </w:r>
        </w:p>
      </w:sdtContent>
    </w:sdt>
    <w:bookmarkStart w:id="43" w:name="_Toc162450409" w:displacedByCustomXml="next"/>
    <w:sdt>
      <w:sdtPr>
        <w:rPr>
          <w:rFonts w:asciiTheme="minorHAnsi" w:eastAsiaTheme="minorEastAsia" w:hAnsiTheme="minorHAnsi" w:cstheme="minorBidi"/>
          <w:b w:val="0"/>
          <w:bCs w:val="0"/>
          <w:color w:val="auto"/>
          <w:sz w:val="20"/>
          <w:szCs w:val="20"/>
        </w:rPr>
        <w:id w:val="74254412"/>
        <w:docPartObj>
          <w:docPartGallery w:val="Table of Contents"/>
          <w:docPartUnique/>
        </w:docPartObj>
      </w:sdtPr>
      <w:sdtEndPr>
        <w:rPr>
          <w:rFonts w:ascii="Cambria" w:hAnsi="Cambria"/>
          <w:noProof/>
          <w:sz w:val="24"/>
          <w:szCs w:val="24"/>
        </w:rPr>
      </w:sdtEndPr>
      <w:sdtContent>
        <w:p w14:paraId="55C58EC4" w14:textId="77777777" w:rsidR="000D2DC1" w:rsidRPr="0076390B" w:rsidRDefault="000D2DC1" w:rsidP="00261A69">
          <w:pPr>
            <w:pStyle w:val="Heading1"/>
            <w:numPr>
              <w:ilvl w:val="0"/>
              <w:numId w:val="0"/>
            </w:numPr>
            <w:rPr>
              <w:color w:val="auto"/>
            </w:rPr>
          </w:pPr>
          <w:r w:rsidRPr="0076390B">
            <w:rPr>
              <w:color w:val="auto"/>
            </w:rPr>
            <w:t>Contents</w:t>
          </w:r>
          <w:bookmarkEnd w:id="43"/>
        </w:p>
        <w:p w14:paraId="4B6EF8A2" w14:textId="28CE689A" w:rsidR="0063610B" w:rsidRDefault="00CA5676">
          <w:pPr>
            <w:pStyle w:val="TOC1"/>
            <w:rPr>
              <w:i w:val="0"/>
              <w:iCs w:val="0"/>
              <w:noProof/>
              <w:sz w:val="22"/>
              <w:szCs w:val="22"/>
              <w:lang w:val="en-IN" w:eastAsia="en-IN" w:bidi="ar-SA"/>
            </w:rPr>
          </w:pPr>
          <w:r w:rsidRPr="0076390B">
            <w:rPr>
              <w:rFonts w:ascii="Cambria" w:hAnsi="Cambria"/>
              <w:sz w:val="24"/>
              <w:szCs w:val="24"/>
            </w:rPr>
            <w:fldChar w:fldCharType="begin"/>
          </w:r>
          <w:r w:rsidR="000D2DC1" w:rsidRPr="0076390B">
            <w:rPr>
              <w:rFonts w:ascii="Cambria" w:hAnsi="Cambria"/>
              <w:sz w:val="24"/>
              <w:szCs w:val="24"/>
            </w:rPr>
            <w:instrText xml:space="preserve"> TOC \o "1-3" \h \z \u </w:instrText>
          </w:r>
          <w:r w:rsidRPr="0076390B">
            <w:rPr>
              <w:rFonts w:ascii="Cambria" w:hAnsi="Cambria"/>
              <w:sz w:val="24"/>
              <w:szCs w:val="24"/>
            </w:rPr>
            <w:fldChar w:fldCharType="separate"/>
          </w:r>
          <w:hyperlink w:anchor="_Toc162450409" w:history="1">
            <w:r w:rsidR="0063610B" w:rsidRPr="001A6865">
              <w:rPr>
                <w:rStyle w:val="Hyperlink"/>
                <w:noProof/>
              </w:rPr>
              <w:t>Contents</w:t>
            </w:r>
            <w:r w:rsidR="0063610B">
              <w:rPr>
                <w:noProof/>
                <w:webHidden/>
              </w:rPr>
              <w:tab/>
            </w:r>
            <w:r w:rsidR="0063610B">
              <w:rPr>
                <w:noProof/>
                <w:webHidden/>
              </w:rPr>
              <w:fldChar w:fldCharType="begin"/>
            </w:r>
            <w:r w:rsidR="0063610B">
              <w:rPr>
                <w:noProof/>
                <w:webHidden/>
              </w:rPr>
              <w:instrText xml:space="preserve"> PAGEREF _Toc162450409 \h </w:instrText>
            </w:r>
            <w:r w:rsidR="0063610B">
              <w:rPr>
                <w:noProof/>
                <w:webHidden/>
              </w:rPr>
            </w:r>
            <w:r w:rsidR="0063610B">
              <w:rPr>
                <w:noProof/>
                <w:webHidden/>
              </w:rPr>
              <w:fldChar w:fldCharType="separate"/>
            </w:r>
            <w:r w:rsidR="0063610B">
              <w:rPr>
                <w:noProof/>
                <w:webHidden/>
              </w:rPr>
              <w:t>2</w:t>
            </w:r>
            <w:r w:rsidR="0063610B">
              <w:rPr>
                <w:noProof/>
                <w:webHidden/>
              </w:rPr>
              <w:fldChar w:fldCharType="end"/>
            </w:r>
          </w:hyperlink>
        </w:p>
        <w:p w14:paraId="7B454068" w14:textId="060275A7" w:rsidR="0063610B" w:rsidRDefault="0063610B">
          <w:pPr>
            <w:pStyle w:val="TOC1"/>
            <w:rPr>
              <w:i w:val="0"/>
              <w:iCs w:val="0"/>
              <w:noProof/>
              <w:sz w:val="22"/>
              <w:szCs w:val="22"/>
              <w:lang w:val="en-IN" w:eastAsia="en-IN" w:bidi="ar-SA"/>
            </w:rPr>
          </w:pPr>
          <w:hyperlink w:anchor="_Toc162450410" w:history="1">
            <w:r w:rsidRPr="001A6865">
              <w:rPr>
                <w:rStyle w:val="Hyperlink"/>
                <w:rFonts w:ascii="Cambria" w:hAnsi="Cambria"/>
                <w:noProof/>
              </w:rPr>
              <w:t>1.</w:t>
            </w:r>
            <w:r>
              <w:rPr>
                <w:i w:val="0"/>
                <w:iCs w:val="0"/>
                <w:noProof/>
                <w:sz w:val="22"/>
                <w:szCs w:val="22"/>
                <w:lang w:val="en-IN" w:eastAsia="en-IN" w:bidi="ar-SA"/>
              </w:rPr>
              <w:tab/>
            </w:r>
            <w:r w:rsidRPr="001A6865">
              <w:rPr>
                <w:rStyle w:val="Hyperlink"/>
                <w:rFonts w:ascii="Cambria" w:hAnsi="Cambria"/>
                <w:noProof/>
              </w:rPr>
              <w:t>Executive Summary of Valuation</w:t>
            </w:r>
            <w:r>
              <w:rPr>
                <w:noProof/>
                <w:webHidden/>
              </w:rPr>
              <w:tab/>
            </w:r>
            <w:r>
              <w:rPr>
                <w:noProof/>
                <w:webHidden/>
              </w:rPr>
              <w:fldChar w:fldCharType="begin"/>
            </w:r>
            <w:r>
              <w:rPr>
                <w:noProof/>
                <w:webHidden/>
              </w:rPr>
              <w:instrText xml:space="preserve"> PAGEREF _Toc162450410 \h </w:instrText>
            </w:r>
            <w:r>
              <w:rPr>
                <w:noProof/>
                <w:webHidden/>
              </w:rPr>
            </w:r>
            <w:r>
              <w:rPr>
                <w:noProof/>
                <w:webHidden/>
              </w:rPr>
              <w:fldChar w:fldCharType="separate"/>
            </w:r>
            <w:r>
              <w:rPr>
                <w:noProof/>
                <w:webHidden/>
              </w:rPr>
              <w:t>3</w:t>
            </w:r>
            <w:r>
              <w:rPr>
                <w:noProof/>
                <w:webHidden/>
              </w:rPr>
              <w:fldChar w:fldCharType="end"/>
            </w:r>
          </w:hyperlink>
        </w:p>
        <w:p w14:paraId="2AC4D9A8" w14:textId="27A93E55" w:rsidR="0063610B" w:rsidRDefault="0063610B">
          <w:pPr>
            <w:pStyle w:val="TOC2"/>
            <w:rPr>
              <w:rFonts w:eastAsiaTheme="minorEastAsia" w:cstheme="minorBidi"/>
              <w:i w:val="0"/>
              <w:iCs w:val="0"/>
              <w:sz w:val="22"/>
              <w:szCs w:val="22"/>
              <w:lang w:val="en-IN" w:eastAsia="en-IN" w:bidi="ar-SA"/>
            </w:rPr>
          </w:pPr>
          <w:hyperlink w:anchor="_Toc162450411" w:history="1">
            <w:r w:rsidRPr="001A6865">
              <w:rPr>
                <w:rStyle w:val="Hyperlink"/>
                <w:rFonts w:ascii="Cambria" w:hAnsi="Cambria"/>
              </w:rPr>
              <w:t>1.1.</w:t>
            </w:r>
            <w:r>
              <w:rPr>
                <w:rFonts w:eastAsiaTheme="minorEastAsia" w:cstheme="minorBidi"/>
                <w:i w:val="0"/>
                <w:iCs w:val="0"/>
                <w:sz w:val="22"/>
                <w:szCs w:val="22"/>
                <w:lang w:val="en-IN" w:eastAsia="en-IN" w:bidi="ar-SA"/>
              </w:rPr>
              <w:tab/>
            </w:r>
            <w:r w:rsidRPr="001A6865">
              <w:rPr>
                <w:rStyle w:val="Hyperlink"/>
                <w:rFonts w:ascii="Cambria" w:hAnsi="Cambria"/>
              </w:rPr>
              <w:t>Appointment of Valuer:</w:t>
            </w:r>
            <w:r>
              <w:rPr>
                <w:webHidden/>
              </w:rPr>
              <w:tab/>
            </w:r>
            <w:r>
              <w:rPr>
                <w:webHidden/>
              </w:rPr>
              <w:fldChar w:fldCharType="begin"/>
            </w:r>
            <w:r>
              <w:rPr>
                <w:webHidden/>
              </w:rPr>
              <w:instrText xml:space="preserve"> PAGEREF _Toc162450411 \h </w:instrText>
            </w:r>
            <w:r>
              <w:rPr>
                <w:webHidden/>
              </w:rPr>
            </w:r>
            <w:r>
              <w:rPr>
                <w:webHidden/>
              </w:rPr>
              <w:fldChar w:fldCharType="separate"/>
            </w:r>
            <w:r>
              <w:rPr>
                <w:webHidden/>
              </w:rPr>
              <w:t>3</w:t>
            </w:r>
            <w:r>
              <w:rPr>
                <w:webHidden/>
              </w:rPr>
              <w:fldChar w:fldCharType="end"/>
            </w:r>
          </w:hyperlink>
        </w:p>
        <w:p w14:paraId="5CDECFE1" w14:textId="64E4DB61" w:rsidR="0063610B" w:rsidRDefault="0063610B">
          <w:pPr>
            <w:pStyle w:val="TOC2"/>
            <w:rPr>
              <w:rFonts w:eastAsiaTheme="minorEastAsia" w:cstheme="minorBidi"/>
              <w:i w:val="0"/>
              <w:iCs w:val="0"/>
              <w:sz w:val="22"/>
              <w:szCs w:val="22"/>
              <w:lang w:val="en-IN" w:eastAsia="en-IN" w:bidi="ar-SA"/>
            </w:rPr>
          </w:pPr>
          <w:hyperlink w:anchor="_Toc162450412" w:history="1">
            <w:r w:rsidRPr="001A6865">
              <w:rPr>
                <w:rStyle w:val="Hyperlink"/>
              </w:rPr>
              <w:t>1.2.</w:t>
            </w:r>
            <w:r>
              <w:rPr>
                <w:rFonts w:eastAsiaTheme="minorEastAsia" w:cstheme="minorBidi"/>
                <w:i w:val="0"/>
                <w:iCs w:val="0"/>
                <w:sz w:val="22"/>
                <w:szCs w:val="22"/>
                <w:lang w:val="en-IN" w:eastAsia="en-IN" w:bidi="ar-SA"/>
              </w:rPr>
              <w:tab/>
            </w:r>
            <w:r w:rsidRPr="001A6865">
              <w:rPr>
                <w:rStyle w:val="Hyperlink"/>
              </w:rPr>
              <w:t>Details of property for valuation:</w:t>
            </w:r>
            <w:r>
              <w:rPr>
                <w:webHidden/>
              </w:rPr>
              <w:tab/>
            </w:r>
            <w:r>
              <w:rPr>
                <w:webHidden/>
              </w:rPr>
              <w:fldChar w:fldCharType="begin"/>
            </w:r>
            <w:r>
              <w:rPr>
                <w:webHidden/>
              </w:rPr>
              <w:instrText xml:space="preserve"> PAGEREF _Toc162450412 \h </w:instrText>
            </w:r>
            <w:r>
              <w:rPr>
                <w:webHidden/>
              </w:rPr>
            </w:r>
            <w:r>
              <w:rPr>
                <w:webHidden/>
              </w:rPr>
              <w:fldChar w:fldCharType="separate"/>
            </w:r>
            <w:r>
              <w:rPr>
                <w:webHidden/>
              </w:rPr>
              <w:t>4</w:t>
            </w:r>
            <w:r>
              <w:rPr>
                <w:webHidden/>
              </w:rPr>
              <w:fldChar w:fldCharType="end"/>
            </w:r>
          </w:hyperlink>
        </w:p>
        <w:p w14:paraId="6AD9E060" w14:textId="1029CDA7" w:rsidR="0063610B" w:rsidRDefault="0063610B">
          <w:pPr>
            <w:pStyle w:val="TOC2"/>
            <w:rPr>
              <w:rFonts w:eastAsiaTheme="minorEastAsia" w:cstheme="minorBidi"/>
              <w:i w:val="0"/>
              <w:iCs w:val="0"/>
              <w:sz w:val="22"/>
              <w:szCs w:val="22"/>
              <w:lang w:val="en-IN" w:eastAsia="en-IN" w:bidi="ar-SA"/>
            </w:rPr>
          </w:pPr>
          <w:hyperlink w:anchor="_Toc162450415" w:history="1">
            <w:r w:rsidRPr="001A6865">
              <w:rPr>
                <w:rStyle w:val="Hyperlink"/>
                <w:rFonts w:ascii="Cambria" w:hAnsi="Cambria"/>
              </w:rPr>
              <w:t>1.3.</w:t>
            </w:r>
            <w:r>
              <w:rPr>
                <w:rFonts w:eastAsiaTheme="minorEastAsia" w:cstheme="minorBidi"/>
                <w:i w:val="0"/>
                <w:iCs w:val="0"/>
                <w:sz w:val="22"/>
                <w:szCs w:val="22"/>
                <w:lang w:val="en-IN" w:eastAsia="en-IN" w:bidi="ar-SA"/>
              </w:rPr>
              <w:tab/>
            </w:r>
            <w:r w:rsidRPr="001A6865">
              <w:rPr>
                <w:rStyle w:val="Hyperlink"/>
                <w:rFonts w:ascii="Cambria" w:hAnsi="Cambria"/>
              </w:rPr>
              <w:t>Summary of Valuation:</w:t>
            </w:r>
            <w:r>
              <w:rPr>
                <w:webHidden/>
              </w:rPr>
              <w:tab/>
            </w:r>
            <w:r>
              <w:rPr>
                <w:webHidden/>
              </w:rPr>
              <w:fldChar w:fldCharType="begin"/>
            </w:r>
            <w:r>
              <w:rPr>
                <w:webHidden/>
              </w:rPr>
              <w:instrText xml:space="preserve"> PAGEREF _Toc162450415 \h </w:instrText>
            </w:r>
            <w:r>
              <w:rPr>
                <w:webHidden/>
              </w:rPr>
            </w:r>
            <w:r>
              <w:rPr>
                <w:webHidden/>
              </w:rPr>
              <w:fldChar w:fldCharType="separate"/>
            </w:r>
            <w:r>
              <w:rPr>
                <w:webHidden/>
              </w:rPr>
              <w:t>5</w:t>
            </w:r>
            <w:r>
              <w:rPr>
                <w:webHidden/>
              </w:rPr>
              <w:fldChar w:fldCharType="end"/>
            </w:r>
          </w:hyperlink>
        </w:p>
        <w:p w14:paraId="4381A375" w14:textId="6DDD28BC" w:rsidR="0063610B" w:rsidRDefault="0063610B">
          <w:pPr>
            <w:pStyle w:val="TOC1"/>
            <w:rPr>
              <w:i w:val="0"/>
              <w:iCs w:val="0"/>
              <w:noProof/>
              <w:sz w:val="22"/>
              <w:szCs w:val="22"/>
              <w:lang w:val="en-IN" w:eastAsia="en-IN" w:bidi="ar-SA"/>
            </w:rPr>
          </w:pPr>
          <w:hyperlink w:anchor="_Toc162450416" w:history="1">
            <w:r w:rsidRPr="001A6865">
              <w:rPr>
                <w:rStyle w:val="Hyperlink"/>
                <w:rFonts w:ascii="Cambria" w:hAnsi="Cambria"/>
                <w:noProof/>
              </w:rPr>
              <w:t>2.</w:t>
            </w:r>
            <w:r>
              <w:rPr>
                <w:i w:val="0"/>
                <w:iCs w:val="0"/>
                <w:noProof/>
                <w:sz w:val="22"/>
                <w:szCs w:val="22"/>
                <w:lang w:val="en-IN" w:eastAsia="en-IN" w:bidi="ar-SA"/>
              </w:rPr>
              <w:tab/>
            </w:r>
            <w:r w:rsidRPr="001A6865">
              <w:rPr>
                <w:rStyle w:val="Hyperlink"/>
                <w:rFonts w:ascii="Cambria" w:hAnsi="Cambria"/>
                <w:noProof/>
              </w:rPr>
              <w:t>Scope of Work:</w:t>
            </w:r>
            <w:r>
              <w:rPr>
                <w:noProof/>
                <w:webHidden/>
              </w:rPr>
              <w:tab/>
            </w:r>
            <w:r>
              <w:rPr>
                <w:noProof/>
                <w:webHidden/>
              </w:rPr>
              <w:fldChar w:fldCharType="begin"/>
            </w:r>
            <w:r>
              <w:rPr>
                <w:noProof/>
                <w:webHidden/>
              </w:rPr>
              <w:instrText xml:space="preserve"> PAGEREF _Toc162450416 \h </w:instrText>
            </w:r>
            <w:r>
              <w:rPr>
                <w:noProof/>
                <w:webHidden/>
              </w:rPr>
            </w:r>
            <w:r>
              <w:rPr>
                <w:noProof/>
                <w:webHidden/>
              </w:rPr>
              <w:fldChar w:fldCharType="separate"/>
            </w:r>
            <w:r>
              <w:rPr>
                <w:noProof/>
                <w:webHidden/>
              </w:rPr>
              <w:t>5</w:t>
            </w:r>
            <w:r>
              <w:rPr>
                <w:noProof/>
                <w:webHidden/>
              </w:rPr>
              <w:fldChar w:fldCharType="end"/>
            </w:r>
          </w:hyperlink>
        </w:p>
        <w:p w14:paraId="5F689E96" w14:textId="381D9BDE" w:rsidR="0063610B" w:rsidRDefault="0063610B">
          <w:pPr>
            <w:pStyle w:val="TOC1"/>
            <w:rPr>
              <w:i w:val="0"/>
              <w:iCs w:val="0"/>
              <w:noProof/>
              <w:sz w:val="22"/>
              <w:szCs w:val="22"/>
              <w:lang w:val="en-IN" w:eastAsia="en-IN" w:bidi="ar-SA"/>
            </w:rPr>
          </w:pPr>
          <w:hyperlink w:anchor="_Toc162450417" w:history="1">
            <w:r w:rsidRPr="001A6865">
              <w:rPr>
                <w:rStyle w:val="Hyperlink"/>
                <w:rFonts w:ascii="Cambria" w:hAnsi="Cambria"/>
                <w:noProof/>
              </w:rPr>
              <w:t>3.</w:t>
            </w:r>
            <w:r>
              <w:rPr>
                <w:i w:val="0"/>
                <w:iCs w:val="0"/>
                <w:noProof/>
                <w:sz w:val="22"/>
                <w:szCs w:val="22"/>
                <w:lang w:val="en-IN" w:eastAsia="en-IN" w:bidi="ar-SA"/>
              </w:rPr>
              <w:tab/>
            </w:r>
            <w:r w:rsidRPr="001A6865">
              <w:rPr>
                <w:rStyle w:val="Hyperlink"/>
                <w:rFonts w:ascii="Cambria" w:hAnsi="Cambria"/>
                <w:noProof/>
              </w:rPr>
              <w:t>Valuation Date and Report Date</w:t>
            </w:r>
            <w:r>
              <w:rPr>
                <w:noProof/>
                <w:webHidden/>
              </w:rPr>
              <w:tab/>
            </w:r>
            <w:r>
              <w:rPr>
                <w:noProof/>
                <w:webHidden/>
              </w:rPr>
              <w:fldChar w:fldCharType="begin"/>
            </w:r>
            <w:r>
              <w:rPr>
                <w:noProof/>
                <w:webHidden/>
              </w:rPr>
              <w:instrText xml:space="preserve"> PAGEREF _Toc162450417 \h </w:instrText>
            </w:r>
            <w:r>
              <w:rPr>
                <w:noProof/>
                <w:webHidden/>
              </w:rPr>
            </w:r>
            <w:r>
              <w:rPr>
                <w:noProof/>
                <w:webHidden/>
              </w:rPr>
              <w:fldChar w:fldCharType="separate"/>
            </w:r>
            <w:r>
              <w:rPr>
                <w:noProof/>
                <w:webHidden/>
              </w:rPr>
              <w:t>5</w:t>
            </w:r>
            <w:r>
              <w:rPr>
                <w:noProof/>
                <w:webHidden/>
              </w:rPr>
              <w:fldChar w:fldCharType="end"/>
            </w:r>
          </w:hyperlink>
        </w:p>
        <w:p w14:paraId="4B98CD96" w14:textId="6531EC4C" w:rsidR="0063610B" w:rsidRDefault="0063610B">
          <w:pPr>
            <w:pStyle w:val="TOC1"/>
            <w:rPr>
              <w:i w:val="0"/>
              <w:iCs w:val="0"/>
              <w:noProof/>
              <w:sz w:val="22"/>
              <w:szCs w:val="22"/>
              <w:lang w:val="en-IN" w:eastAsia="en-IN" w:bidi="ar-SA"/>
            </w:rPr>
          </w:pPr>
          <w:hyperlink w:anchor="_Toc162450418" w:history="1">
            <w:r w:rsidRPr="001A6865">
              <w:rPr>
                <w:rStyle w:val="Hyperlink"/>
                <w:rFonts w:ascii="Cambria" w:hAnsi="Cambria"/>
                <w:noProof/>
              </w:rPr>
              <w:t>4.</w:t>
            </w:r>
            <w:r>
              <w:rPr>
                <w:i w:val="0"/>
                <w:iCs w:val="0"/>
                <w:noProof/>
                <w:sz w:val="22"/>
                <w:szCs w:val="22"/>
                <w:lang w:val="en-IN" w:eastAsia="en-IN" w:bidi="ar-SA"/>
              </w:rPr>
              <w:tab/>
            </w:r>
            <w:r w:rsidRPr="001A6865">
              <w:rPr>
                <w:rStyle w:val="Hyperlink"/>
                <w:rFonts w:ascii="Cambria" w:hAnsi="Cambria"/>
                <w:noProof/>
              </w:rPr>
              <w:t>Methodology</w:t>
            </w:r>
            <w:r>
              <w:rPr>
                <w:noProof/>
                <w:webHidden/>
              </w:rPr>
              <w:tab/>
            </w:r>
            <w:r>
              <w:rPr>
                <w:noProof/>
                <w:webHidden/>
              </w:rPr>
              <w:fldChar w:fldCharType="begin"/>
            </w:r>
            <w:r>
              <w:rPr>
                <w:noProof/>
                <w:webHidden/>
              </w:rPr>
              <w:instrText xml:space="preserve"> PAGEREF _Toc162450418 \h </w:instrText>
            </w:r>
            <w:r>
              <w:rPr>
                <w:noProof/>
                <w:webHidden/>
              </w:rPr>
            </w:r>
            <w:r>
              <w:rPr>
                <w:noProof/>
                <w:webHidden/>
              </w:rPr>
              <w:fldChar w:fldCharType="separate"/>
            </w:r>
            <w:r>
              <w:rPr>
                <w:noProof/>
                <w:webHidden/>
              </w:rPr>
              <w:t>5</w:t>
            </w:r>
            <w:r>
              <w:rPr>
                <w:noProof/>
                <w:webHidden/>
              </w:rPr>
              <w:fldChar w:fldCharType="end"/>
            </w:r>
          </w:hyperlink>
        </w:p>
        <w:p w14:paraId="4013DF50" w14:textId="7D39D2AE" w:rsidR="0063610B" w:rsidRDefault="0063610B">
          <w:pPr>
            <w:pStyle w:val="TOC2"/>
            <w:rPr>
              <w:rFonts w:eastAsiaTheme="minorEastAsia" w:cstheme="minorBidi"/>
              <w:i w:val="0"/>
              <w:iCs w:val="0"/>
              <w:sz w:val="22"/>
              <w:szCs w:val="22"/>
              <w:lang w:val="en-IN" w:eastAsia="en-IN" w:bidi="ar-SA"/>
            </w:rPr>
          </w:pPr>
          <w:hyperlink w:anchor="_Toc162450421" w:history="1">
            <w:r w:rsidRPr="001A6865">
              <w:rPr>
                <w:rStyle w:val="Hyperlink"/>
                <w:rFonts w:ascii="Cambria" w:hAnsi="Cambria"/>
              </w:rPr>
              <w:t>4.1.</w:t>
            </w:r>
            <w:r>
              <w:rPr>
                <w:rFonts w:eastAsiaTheme="minorEastAsia" w:cstheme="minorBidi"/>
                <w:i w:val="0"/>
                <w:iCs w:val="0"/>
                <w:sz w:val="22"/>
                <w:szCs w:val="22"/>
                <w:lang w:val="en-IN" w:eastAsia="en-IN" w:bidi="ar-SA"/>
              </w:rPr>
              <w:tab/>
            </w:r>
            <w:r w:rsidRPr="001A6865">
              <w:rPr>
                <w:rStyle w:val="Hyperlink"/>
                <w:rFonts w:ascii="Cambria" w:hAnsi="Cambria"/>
              </w:rPr>
              <w:t>Basis (Bases) of Value</w:t>
            </w:r>
            <w:r>
              <w:rPr>
                <w:webHidden/>
              </w:rPr>
              <w:tab/>
            </w:r>
            <w:r>
              <w:rPr>
                <w:webHidden/>
              </w:rPr>
              <w:fldChar w:fldCharType="begin"/>
            </w:r>
            <w:r>
              <w:rPr>
                <w:webHidden/>
              </w:rPr>
              <w:instrText xml:space="preserve"> PAGEREF _Toc162450421 \h </w:instrText>
            </w:r>
            <w:r>
              <w:rPr>
                <w:webHidden/>
              </w:rPr>
            </w:r>
            <w:r>
              <w:rPr>
                <w:webHidden/>
              </w:rPr>
              <w:fldChar w:fldCharType="separate"/>
            </w:r>
            <w:r>
              <w:rPr>
                <w:webHidden/>
              </w:rPr>
              <w:t>6</w:t>
            </w:r>
            <w:r>
              <w:rPr>
                <w:webHidden/>
              </w:rPr>
              <w:fldChar w:fldCharType="end"/>
            </w:r>
          </w:hyperlink>
        </w:p>
        <w:p w14:paraId="556AE883" w14:textId="10CE4E9F" w:rsidR="0063610B" w:rsidRDefault="0063610B">
          <w:pPr>
            <w:pStyle w:val="TOC3"/>
            <w:rPr>
              <w:i w:val="0"/>
              <w:iCs w:val="0"/>
              <w:noProof/>
              <w:sz w:val="22"/>
              <w:szCs w:val="22"/>
              <w:lang w:val="en-IN" w:eastAsia="en-IN" w:bidi="ar-SA"/>
            </w:rPr>
          </w:pPr>
          <w:hyperlink w:anchor="_Toc162450423" w:history="1">
            <w:r w:rsidRPr="001A6865">
              <w:rPr>
                <w:rStyle w:val="Hyperlink"/>
                <w:noProof/>
              </w:rPr>
              <w:t>4.1.1.</w:t>
            </w:r>
            <w:r>
              <w:rPr>
                <w:i w:val="0"/>
                <w:iCs w:val="0"/>
                <w:noProof/>
                <w:sz w:val="22"/>
                <w:szCs w:val="22"/>
                <w:lang w:val="en-IN" w:eastAsia="en-IN" w:bidi="ar-SA"/>
              </w:rPr>
              <w:tab/>
            </w:r>
            <w:r w:rsidRPr="001A6865">
              <w:rPr>
                <w:rStyle w:val="Hyperlink"/>
                <w:noProof/>
              </w:rPr>
              <w:t>Determination of fair market value of Asset owned by the firm</w:t>
            </w:r>
            <w:r>
              <w:rPr>
                <w:noProof/>
                <w:webHidden/>
              </w:rPr>
              <w:tab/>
            </w:r>
            <w:r>
              <w:rPr>
                <w:noProof/>
                <w:webHidden/>
              </w:rPr>
              <w:fldChar w:fldCharType="begin"/>
            </w:r>
            <w:r>
              <w:rPr>
                <w:noProof/>
                <w:webHidden/>
              </w:rPr>
              <w:instrText xml:space="preserve"> PAGEREF _Toc162450423 \h </w:instrText>
            </w:r>
            <w:r>
              <w:rPr>
                <w:noProof/>
                <w:webHidden/>
              </w:rPr>
            </w:r>
            <w:r>
              <w:rPr>
                <w:noProof/>
                <w:webHidden/>
              </w:rPr>
              <w:fldChar w:fldCharType="separate"/>
            </w:r>
            <w:r>
              <w:rPr>
                <w:noProof/>
                <w:webHidden/>
              </w:rPr>
              <w:t>6</w:t>
            </w:r>
            <w:r>
              <w:rPr>
                <w:noProof/>
                <w:webHidden/>
              </w:rPr>
              <w:fldChar w:fldCharType="end"/>
            </w:r>
          </w:hyperlink>
        </w:p>
        <w:p w14:paraId="0166CB60" w14:textId="611B5CD2" w:rsidR="0063610B" w:rsidRDefault="0063610B">
          <w:pPr>
            <w:pStyle w:val="TOC2"/>
            <w:rPr>
              <w:rFonts w:eastAsiaTheme="minorEastAsia" w:cstheme="minorBidi"/>
              <w:i w:val="0"/>
              <w:iCs w:val="0"/>
              <w:sz w:val="22"/>
              <w:szCs w:val="22"/>
              <w:lang w:val="en-IN" w:eastAsia="en-IN" w:bidi="ar-SA"/>
            </w:rPr>
          </w:pPr>
          <w:hyperlink w:anchor="_Toc162450433" w:history="1">
            <w:r w:rsidRPr="001A6865">
              <w:rPr>
                <w:rStyle w:val="Hyperlink"/>
                <w:rFonts w:ascii="Cambria" w:hAnsi="Cambria" w:cs="Calibri"/>
                <w:lang w:val="en-IN" w:bidi="hi-IN"/>
              </w:rPr>
              <w:t>4.2.</w:t>
            </w:r>
            <w:r>
              <w:rPr>
                <w:rFonts w:eastAsiaTheme="minorEastAsia" w:cstheme="minorBidi"/>
                <w:i w:val="0"/>
                <w:iCs w:val="0"/>
                <w:sz w:val="22"/>
                <w:szCs w:val="22"/>
                <w:lang w:val="en-IN" w:eastAsia="en-IN" w:bidi="ar-SA"/>
              </w:rPr>
              <w:tab/>
            </w:r>
            <w:r w:rsidRPr="001A6865">
              <w:rPr>
                <w:rStyle w:val="Hyperlink"/>
                <w:rFonts w:ascii="Cambria" w:hAnsi="Cambria"/>
              </w:rPr>
              <w:t>Premise of Value – Current Use / Existing Use</w:t>
            </w:r>
            <w:r>
              <w:rPr>
                <w:webHidden/>
              </w:rPr>
              <w:tab/>
            </w:r>
            <w:r>
              <w:rPr>
                <w:webHidden/>
              </w:rPr>
              <w:fldChar w:fldCharType="begin"/>
            </w:r>
            <w:r>
              <w:rPr>
                <w:webHidden/>
              </w:rPr>
              <w:instrText xml:space="preserve"> PAGEREF _Toc162450433 \h </w:instrText>
            </w:r>
            <w:r>
              <w:rPr>
                <w:webHidden/>
              </w:rPr>
            </w:r>
            <w:r>
              <w:rPr>
                <w:webHidden/>
              </w:rPr>
              <w:fldChar w:fldCharType="separate"/>
            </w:r>
            <w:r>
              <w:rPr>
                <w:webHidden/>
              </w:rPr>
              <w:t>7</w:t>
            </w:r>
            <w:r>
              <w:rPr>
                <w:webHidden/>
              </w:rPr>
              <w:fldChar w:fldCharType="end"/>
            </w:r>
          </w:hyperlink>
        </w:p>
        <w:p w14:paraId="5F94D6EC" w14:textId="5CD68A88" w:rsidR="0063610B" w:rsidRDefault="0063610B">
          <w:pPr>
            <w:pStyle w:val="TOC3"/>
            <w:rPr>
              <w:i w:val="0"/>
              <w:iCs w:val="0"/>
              <w:noProof/>
              <w:sz w:val="22"/>
              <w:szCs w:val="22"/>
              <w:lang w:val="en-IN" w:eastAsia="en-IN" w:bidi="ar-SA"/>
            </w:rPr>
          </w:pPr>
          <w:hyperlink w:anchor="_Toc162450434" w:history="1">
            <w:r w:rsidRPr="001A6865">
              <w:rPr>
                <w:rStyle w:val="Hyperlink"/>
                <w:rFonts w:ascii="Cambria" w:hAnsi="Cambria"/>
                <w:noProof/>
              </w:rPr>
              <w:t>4.2.1.</w:t>
            </w:r>
            <w:r>
              <w:rPr>
                <w:i w:val="0"/>
                <w:iCs w:val="0"/>
                <w:noProof/>
                <w:sz w:val="22"/>
                <w:szCs w:val="22"/>
                <w:lang w:val="en-IN" w:eastAsia="en-IN" w:bidi="ar-SA"/>
              </w:rPr>
              <w:tab/>
            </w:r>
            <w:r w:rsidRPr="001A6865">
              <w:rPr>
                <w:rStyle w:val="Hyperlink"/>
                <w:rFonts w:ascii="Cambria" w:hAnsi="Cambria"/>
                <w:noProof/>
              </w:rPr>
              <w:t>Current Use/Existing Use</w:t>
            </w:r>
            <w:r>
              <w:rPr>
                <w:noProof/>
                <w:webHidden/>
              </w:rPr>
              <w:tab/>
            </w:r>
            <w:r>
              <w:rPr>
                <w:noProof/>
                <w:webHidden/>
              </w:rPr>
              <w:fldChar w:fldCharType="begin"/>
            </w:r>
            <w:r>
              <w:rPr>
                <w:noProof/>
                <w:webHidden/>
              </w:rPr>
              <w:instrText xml:space="preserve"> PAGEREF _Toc162450434 \h </w:instrText>
            </w:r>
            <w:r>
              <w:rPr>
                <w:noProof/>
                <w:webHidden/>
              </w:rPr>
            </w:r>
            <w:r>
              <w:rPr>
                <w:noProof/>
                <w:webHidden/>
              </w:rPr>
              <w:fldChar w:fldCharType="separate"/>
            </w:r>
            <w:r>
              <w:rPr>
                <w:noProof/>
                <w:webHidden/>
              </w:rPr>
              <w:t>7</w:t>
            </w:r>
            <w:r>
              <w:rPr>
                <w:noProof/>
                <w:webHidden/>
              </w:rPr>
              <w:fldChar w:fldCharType="end"/>
            </w:r>
          </w:hyperlink>
        </w:p>
        <w:p w14:paraId="6C060CA6" w14:textId="2C7CA3FC" w:rsidR="0063610B" w:rsidRDefault="0063610B">
          <w:pPr>
            <w:pStyle w:val="TOC1"/>
            <w:rPr>
              <w:i w:val="0"/>
              <w:iCs w:val="0"/>
              <w:noProof/>
              <w:sz w:val="22"/>
              <w:szCs w:val="22"/>
              <w:lang w:val="en-IN" w:eastAsia="en-IN" w:bidi="ar-SA"/>
            </w:rPr>
          </w:pPr>
          <w:hyperlink w:anchor="_Toc162450435" w:history="1">
            <w:r w:rsidRPr="001A6865">
              <w:rPr>
                <w:rStyle w:val="Hyperlink"/>
                <w:rFonts w:ascii="Cambria" w:hAnsi="Cambria"/>
                <w:noProof/>
              </w:rPr>
              <w:t>5.</w:t>
            </w:r>
            <w:r>
              <w:rPr>
                <w:i w:val="0"/>
                <w:iCs w:val="0"/>
                <w:noProof/>
                <w:sz w:val="22"/>
                <w:szCs w:val="22"/>
                <w:lang w:val="en-IN" w:eastAsia="en-IN" w:bidi="ar-SA"/>
              </w:rPr>
              <w:tab/>
            </w:r>
            <w:r w:rsidRPr="001A6865">
              <w:rPr>
                <w:rStyle w:val="Hyperlink"/>
                <w:rFonts w:ascii="Cambria" w:hAnsi="Cambria"/>
                <w:noProof/>
              </w:rPr>
              <w:t>Disclosure of Valuer’s Interest</w:t>
            </w:r>
            <w:r>
              <w:rPr>
                <w:noProof/>
                <w:webHidden/>
              </w:rPr>
              <w:tab/>
            </w:r>
            <w:r>
              <w:rPr>
                <w:noProof/>
                <w:webHidden/>
              </w:rPr>
              <w:fldChar w:fldCharType="begin"/>
            </w:r>
            <w:r>
              <w:rPr>
                <w:noProof/>
                <w:webHidden/>
              </w:rPr>
              <w:instrText xml:space="preserve"> PAGEREF _Toc162450435 \h </w:instrText>
            </w:r>
            <w:r>
              <w:rPr>
                <w:noProof/>
                <w:webHidden/>
              </w:rPr>
            </w:r>
            <w:r>
              <w:rPr>
                <w:noProof/>
                <w:webHidden/>
              </w:rPr>
              <w:fldChar w:fldCharType="separate"/>
            </w:r>
            <w:r>
              <w:rPr>
                <w:noProof/>
                <w:webHidden/>
              </w:rPr>
              <w:t>7</w:t>
            </w:r>
            <w:r>
              <w:rPr>
                <w:noProof/>
                <w:webHidden/>
              </w:rPr>
              <w:fldChar w:fldCharType="end"/>
            </w:r>
          </w:hyperlink>
        </w:p>
        <w:p w14:paraId="3F203DB5" w14:textId="743187C7" w:rsidR="0063610B" w:rsidRDefault="0063610B">
          <w:pPr>
            <w:pStyle w:val="TOC1"/>
            <w:rPr>
              <w:i w:val="0"/>
              <w:iCs w:val="0"/>
              <w:noProof/>
              <w:sz w:val="22"/>
              <w:szCs w:val="22"/>
              <w:lang w:val="en-IN" w:eastAsia="en-IN" w:bidi="ar-SA"/>
            </w:rPr>
          </w:pPr>
          <w:hyperlink w:anchor="_Toc162450436" w:history="1">
            <w:r w:rsidRPr="001A6865">
              <w:rPr>
                <w:rStyle w:val="Hyperlink"/>
                <w:rFonts w:ascii="Cambria" w:hAnsi="Cambria"/>
                <w:noProof/>
              </w:rPr>
              <w:t>6.</w:t>
            </w:r>
            <w:r>
              <w:rPr>
                <w:i w:val="0"/>
                <w:iCs w:val="0"/>
                <w:noProof/>
                <w:sz w:val="22"/>
                <w:szCs w:val="22"/>
                <w:lang w:val="en-IN" w:eastAsia="en-IN" w:bidi="ar-SA"/>
              </w:rPr>
              <w:tab/>
            </w:r>
            <w:r w:rsidRPr="001A6865">
              <w:rPr>
                <w:rStyle w:val="Hyperlink"/>
                <w:rFonts w:ascii="Cambria" w:hAnsi="Cambria"/>
                <w:noProof/>
              </w:rPr>
              <w:t>About the Building:</w:t>
            </w:r>
            <w:r>
              <w:rPr>
                <w:noProof/>
                <w:webHidden/>
              </w:rPr>
              <w:tab/>
            </w:r>
            <w:r>
              <w:rPr>
                <w:noProof/>
                <w:webHidden/>
              </w:rPr>
              <w:fldChar w:fldCharType="begin"/>
            </w:r>
            <w:r>
              <w:rPr>
                <w:noProof/>
                <w:webHidden/>
              </w:rPr>
              <w:instrText xml:space="preserve"> PAGEREF _Toc162450436 \h </w:instrText>
            </w:r>
            <w:r>
              <w:rPr>
                <w:noProof/>
                <w:webHidden/>
              </w:rPr>
            </w:r>
            <w:r>
              <w:rPr>
                <w:noProof/>
                <w:webHidden/>
              </w:rPr>
              <w:fldChar w:fldCharType="separate"/>
            </w:r>
            <w:r>
              <w:rPr>
                <w:noProof/>
                <w:webHidden/>
              </w:rPr>
              <w:t>7</w:t>
            </w:r>
            <w:r>
              <w:rPr>
                <w:noProof/>
                <w:webHidden/>
              </w:rPr>
              <w:fldChar w:fldCharType="end"/>
            </w:r>
          </w:hyperlink>
        </w:p>
        <w:p w14:paraId="52EC16E7" w14:textId="3BA72B5E" w:rsidR="0063610B" w:rsidRDefault="0063610B">
          <w:pPr>
            <w:pStyle w:val="TOC2"/>
            <w:rPr>
              <w:rFonts w:eastAsiaTheme="minorEastAsia" w:cstheme="minorBidi"/>
              <w:i w:val="0"/>
              <w:iCs w:val="0"/>
              <w:sz w:val="22"/>
              <w:szCs w:val="22"/>
              <w:lang w:val="en-IN" w:eastAsia="en-IN" w:bidi="ar-SA"/>
            </w:rPr>
          </w:pPr>
          <w:hyperlink w:anchor="_Toc162450437" w:history="1">
            <w:r w:rsidRPr="001A6865">
              <w:rPr>
                <w:rStyle w:val="Hyperlink"/>
                <w:rFonts w:ascii="Cambria" w:hAnsi="Cambria"/>
              </w:rPr>
              <w:t>6.1.</w:t>
            </w:r>
            <w:r>
              <w:rPr>
                <w:rFonts w:eastAsiaTheme="minorEastAsia" w:cstheme="minorBidi"/>
                <w:i w:val="0"/>
                <w:iCs w:val="0"/>
                <w:sz w:val="22"/>
                <w:szCs w:val="22"/>
                <w:lang w:val="en-IN" w:eastAsia="en-IN" w:bidi="ar-SA"/>
              </w:rPr>
              <w:tab/>
            </w:r>
            <w:r w:rsidRPr="001A6865">
              <w:rPr>
                <w:rStyle w:val="Hyperlink"/>
                <w:rFonts w:ascii="Cambria" w:hAnsi="Cambria"/>
              </w:rPr>
              <w:t>The Building Shree Ram House Amenities &amp; Features:</w:t>
            </w:r>
            <w:r>
              <w:rPr>
                <w:webHidden/>
              </w:rPr>
              <w:tab/>
            </w:r>
            <w:r>
              <w:rPr>
                <w:webHidden/>
              </w:rPr>
              <w:fldChar w:fldCharType="begin"/>
            </w:r>
            <w:r>
              <w:rPr>
                <w:webHidden/>
              </w:rPr>
              <w:instrText xml:space="preserve"> PAGEREF _Toc162450437 \h </w:instrText>
            </w:r>
            <w:r>
              <w:rPr>
                <w:webHidden/>
              </w:rPr>
            </w:r>
            <w:r>
              <w:rPr>
                <w:webHidden/>
              </w:rPr>
              <w:fldChar w:fldCharType="separate"/>
            </w:r>
            <w:r>
              <w:rPr>
                <w:webHidden/>
              </w:rPr>
              <w:t>7</w:t>
            </w:r>
            <w:r>
              <w:rPr>
                <w:webHidden/>
              </w:rPr>
              <w:fldChar w:fldCharType="end"/>
            </w:r>
          </w:hyperlink>
        </w:p>
        <w:p w14:paraId="46378711" w14:textId="69821691" w:rsidR="0063610B" w:rsidRDefault="0063610B">
          <w:pPr>
            <w:pStyle w:val="TOC2"/>
            <w:rPr>
              <w:rFonts w:eastAsiaTheme="minorEastAsia" w:cstheme="minorBidi"/>
              <w:i w:val="0"/>
              <w:iCs w:val="0"/>
              <w:sz w:val="22"/>
              <w:szCs w:val="22"/>
              <w:lang w:val="en-IN" w:eastAsia="en-IN" w:bidi="ar-SA"/>
            </w:rPr>
          </w:pPr>
          <w:hyperlink w:anchor="_Toc162450438" w:history="1">
            <w:r w:rsidRPr="001A6865">
              <w:rPr>
                <w:rStyle w:val="Hyperlink"/>
                <w:rFonts w:ascii="Cambria" w:hAnsi="Cambria"/>
              </w:rPr>
              <w:t>6.2.</w:t>
            </w:r>
            <w:r>
              <w:rPr>
                <w:rFonts w:eastAsiaTheme="minorEastAsia" w:cstheme="minorBidi"/>
                <w:i w:val="0"/>
                <w:iCs w:val="0"/>
                <w:sz w:val="22"/>
                <w:szCs w:val="22"/>
                <w:lang w:val="en-IN" w:eastAsia="en-IN" w:bidi="ar-SA"/>
              </w:rPr>
              <w:tab/>
            </w:r>
            <w:r w:rsidRPr="001A6865">
              <w:rPr>
                <w:rStyle w:val="Hyperlink"/>
                <w:rFonts w:ascii="Cambria" w:hAnsi="Cambria"/>
              </w:rPr>
              <w:t>Location Advantages:</w:t>
            </w:r>
            <w:r>
              <w:rPr>
                <w:webHidden/>
              </w:rPr>
              <w:tab/>
            </w:r>
            <w:r>
              <w:rPr>
                <w:webHidden/>
              </w:rPr>
              <w:fldChar w:fldCharType="begin"/>
            </w:r>
            <w:r>
              <w:rPr>
                <w:webHidden/>
              </w:rPr>
              <w:instrText xml:space="preserve"> PAGEREF _Toc162450438 \h </w:instrText>
            </w:r>
            <w:r>
              <w:rPr>
                <w:webHidden/>
              </w:rPr>
            </w:r>
            <w:r>
              <w:rPr>
                <w:webHidden/>
              </w:rPr>
              <w:fldChar w:fldCharType="separate"/>
            </w:r>
            <w:r>
              <w:rPr>
                <w:webHidden/>
              </w:rPr>
              <w:t>8</w:t>
            </w:r>
            <w:r>
              <w:rPr>
                <w:webHidden/>
              </w:rPr>
              <w:fldChar w:fldCharType="end"/>
            </w:r>
          </w:hyperlink>
        </w:p>
        <w:p w14:paraId="5B456746" w14:textId="49F03196" w:rsidR="0063610B" w:rsidRDefault="0063610B">
          <w:pPr>
            <w:pStyle w:val="TOC1"/>
            <w:rPr>
              <w:i w:val="0"/>
              <w:iCs w:val="0"/>
              <w:noProof/>
              <w:sz w:val="22"/>
              <w:szCs w:val="22"/>
              <w:lang w:val="en-IN" w:eastAsia="en-IN" w:bidi="ar-SA"/>
            </w:rPr>
          </w:pPr>
          <w:hyperlink w:anchor="_Toc162450452" w:history="1">
            <w:r w:rsidRPr="001A6865">
              <w:rPr>
                <w:rStyle w:val="Hyperlink"/>
                <w:rFonts w:ascii="Cambria" w:hAnsi="Cambria"/>
                <w:noProof/>
              </w:rPr>
              <w:t>7.</w:t>
            </w:r>
            <w:r>
              <w:rPr>
                <w:i w:val="0"/>
                <w:iCs w:val="0"/>
                <w:noProof/>
                <w:sz w:val="22"/>
                <w:szCs w:val="22"/>
                <w:lang w:val="en-IN" w:eastAsia="en-IN" w:bidi="ar-SA"/>
              </w:rPr>
              <w:tab/>
            </w:r>
            <w:r w:rsidRPr="001A6865">
              <w:rPr>
                <w:rStyle w:val="Hyperlink"/>
                <w:rFonts w:ascii="Cambria" w:hAnsi="Cambria"/>
                <w:noProof/>
              </w:rPr>
              <w:t>Conditions and Major Assumptions:</w:t>
            </w:r>
            <w:r>
              <w:rPr>
                <w:noProof/>
                <w:webHidden/>
              </w:rPr>
              <w:tab/>
            </w:r>
            <w:r>
              <w:rPr>
                <w:noProof/>
                <w:webHidden/>
              </w:rPr>
              <w:fldChar w:fldCharType="begin"/>
            </w:r>
            <w:r>
              <w:rPr>
                <w:noProof/>
                <w:webHidden/>
              </w:rPr>
              <w:instrText xml:space="preserve"> PAGEREF _Toc162450452 \h </w:instrText>
            </w:r>
            <w:r>
              <w:rPr>
                <w:noProof/>
                <w:webHidden/>
              </w:rPr>
            </w:r>
            <w:r>
              <w:rPr>
                <w:noProof/>
                <w:webHidden/>
              </w:rPr>
              <w:fldChar w:fldCharType="separate"/>
            </w:r>
            <w:r>
              <w:rPr>
                <w:noProof/>
                <w:webHidden/>
              </w:rPr>
              <w:t>8</w:t>
            </w:r>
            <w:r>
              <w:rPr>
                <w:noProof/>
                <w:webHidden/>
              </w:rPr>
              <w:fldChar w:fldCharType="end"/>
            </w:r>
          </w:hyperlink>
        </w:p>
        <w:p w14:paraId="1097C8F1" w14:textId="726B168D" w:rsidR="0063610B" w:rsidRDefault="0063610B">
          <w:pPr>
            <w:pStyle w:val="TOC2"/>
            <w:rPr>
              <w:rFonts w:eastAsiaTheme="minorEastAsia" w:cstheme="minorBidi"/>
              <w:i w:val="0"/>
              <w:iCs w:val="0"/>
              <w:sz w:val="22"/>
              <w:szCs w:val="22"/>
              <w:lang w:val="en-IN" w:eastAsia="en-IN" w:bidi="ar-SA"/>
            </w:rPr>
          </w:pPr>
          <w:hyperlink w:anchor="_Toc162450453" w:history="1">
            <w:r w:rsidRPr="001A6865">
              <w:rPr>
                <w:rStyle w:val="Hyperlink"/>
                <w:rFonts w:ascii="Cambria" w:hAnsi="Cambria"/>
              </w:rPr>
              <w:t>7.1.</w:t>
            </w:r>
            <w:r>
              <w:rPr>
                <w:rFonts w:eastAsiaTheme="minorEastAsia" w:cstheme="minorBidi"/>
                <w:i w:val="0"/>
                <w:iCs w:val="0"/>
                <w:sz w:val="22"/>
                <w:szCs w:val="22"/>
                <w:lang w:val="en-IN" w:eastAsia="en-IN" w:bidi="ar-SA"/>
              </w:rPr>
              <w:tab/>
            </w:r>
            <w:r w:rsidRPr="001A6865">
              <w:rPr>
                <w:rStyle w:val="Hyperlink"/>
                <w:rFonts w:ascii="Cambria" w:hAnsi="Cambria"/>
              </w:rPr>
              <w:t>Conditions:</w:t>
            </w:r>
            <w:r>
              <w:rPr>
                <w:webHidden/>
              </w:rPr>
              <w:tab/>
            </w:r>
            <w:r>
              <w:rPr>
                <w:webHidden/>
              </w:rPr>
              <w:fldChar w:fldCharType="begin"/>
            </w:r>
            <w:r>
              <w:rPr>
                <w:webHidden/>
              </w:rPr>
              <w:instrText xml:space="preserve"> PAGEREF _Toc162450453 \h </w:instrText>
            </w:r>
            <w:r>
              <w:rPr>
                <w:webHidden/>
              </w:rPr>
            </w:r>
            <w:r>
              <w:rPr>
                <w:webHidden/>
              </w:rPr>
              <w:fldChar w:fldCharType="separate"/>
            </w:r>
            <w:r>
              <w:rPr>
                <w:webHidden/>
              </w:rPr>
              <w:t>8</w:t>
            </w:r>
            <w:r>
              <w:rPr>
                <w:webHidden/>
              </w:rPr>
              <w:fldChar w:fldCharType="end"/>
            </w:r>
          </w:hyperlink>
        </w:p>
        <w:p w14:paraId="2A04773B" w14:textId="01442D4B" w:rsidR="0063610B" w:rsidRDefault="0063610B">
          <w:pPr>
            <w:pStyle w:val="TOC2"/>
            <w:rPr>
              <w:rFonts w:eastAsiaTheme="minorEastAsia" w:cstheme="minorBidi"/>
              <w:i w:val="0"/>
              <w:iCs w:val="0"/>
              <w:sz w:val="22"/>
              <w:szCs w:val="22"/>
              <w:lang w:val="en-IN" w:eastAsia="en-IN" w:bidi="ar-SA"/>
            </w:rPr>
          </w:pPr>
          <w:hyperlink w:anchor="_Toc162450454" w:history="1">
            <w:r w:rsidRPr="001A6865">
              <w:rPr>
                <w:rStyle w:val="Hyperlink"/>
                <w:rFonts w:ascii="Cambria" w:hAnsi="Cambria"/>
              </w:rPr>
              <w:t>7.2.</w:t>
            </w:r>
            <w:r>
              <w:rPr>
                <w:rFonts w:eastAsiaTheme="minorEastAsia" w:cstheme="minorBidi"/>
                <w:i w:val="0"/>
                <w:iCs w:val="0"/>
                <w:sz w:val="22"/>
                <w:szCs w:val="22"/>
                <w:lang w:val="en-IN" w:eastAsia="en-IN" w:bidi="ar-SA"/>
              </w:rPr>
              <w:tab/>
            </w:r>
            <w:r w:rsidRPr="001A6865">
              <w:rPr>
                <w:rStyle w:val="Hyperlink"/>
                <w:rFonts w:ascii="Cambria" w:hAnsi="Cambria"/>
              </w:rPr>
              <w:t>Assumptions</w:t>
            </w:r>
            <w:r>
              <w:rPr>
                <w:webHidden/>
              </w:rPr>
              <w:tab/>
            </w:r>
            <w:r>
              <w:rPr>
                <w:webHidden/>
              </w:rPr>
              <w:fldChar w:fldCharType="begin"/>
            </w:r>
            <w:r>
              <w:rPr>
                <w:webHidden/>
              </w:rPr>
              <w:instrText xml:space="preserve"> PAGEREF _Toc162450454 \h </w:instrText>
            </w:r>
            <w:r>
              <w:rPr>
                <w:webHidden/>
              </w:rPr>
            </w:r>
            <w:r>
              <w:rPr>
                <w:webHidden/>
              </w:rPr>
              <w:fldChar w:fldCharType="separate"/>
            </w:r>
            <w:r>
              <w:rPr>
                <w:webHidden/>
              </w:rPr>
              <w:t>8</w:t>
            </w:r>
            <w:r>
              <w:rPr>
                <w:webHidden/>
              </w:rPr>
              <w:fldChar w:fldCharType="end"/>
            </w:r>
          </w:hyperlink>
        </w:p>
        <w:p w14:paraId="085ED653" w14:textId="5DC7D466" w:rsidR="0063610B" w:rsidRDefault="0063610B">
          <w:pPr>
            <w:pStyle w:val="TOC2"/>
            <w:rPr>
              <w:rFonts w:eastAsiaTheme="minorEastAsia" w:cstheme="minorBidi"/>
              <w:i w:val="0"/>
              <w:iCs w:val="0"/>
              <w:sz w:val="22"/>
              <w:szCs w:val="22"/>
              <w:lang w:val="en-IN" w:eastAsia="en-IN" w:bidi="ar-SA"/>
            </w:rPr>
          </w:pPr>
          <w:hyperlink w:anchor="_Toc162450455" w:history="1">
            <w:r w:rsidRPr="001A6865">
              <w:rPr>
                <w:rStyle w:val="Hyperlink"/>
                <w:rFonts w:ascii="Cambria" w:hAnsi="Cambria"/>
              </w:rPr>
              <w:t>7.3.</w:t>
            </w:r>
            <w:r>
              <w:rPr>
                <w:rFonts w:eastAsiaTheme="minorEastAsia" w:cstheme="minorBidi"/>
                <w:i w:val="0"/>
                <w:iCs w:val="0"/>
                <w:sz w:val="22"/>
                <w:szCs w:val="22"/>
                <w:lang w:val="en-IN" w:eastAsia="en-IN" w:bidi="ar-SA"/>
              </w:rPr>
              <w:tab/>
            </w:r>
            <w:r w:rsidRPr="001A6865">
              <w:rPr>
                <w:rStyle w:val="Hyperlink"/>
                <w:rFonts w:ascii="Cambria" w:hAnsi="Cambria"/>
              </w:rPr>
              <w:t>Nature and Source of Information Used or Relied Upon:</w:t>
            </w:r>
            <w:r>
              <w:rPr>
                <w:webHidden/>
              </w:rPr>
              <w:tab/>
            </w:r>
            <w:r>
              <w:rPr>
                <w:webHidden/>
              </w:rPr>
              <w:fldChar w:fldCharType="begin"/>
            </w:r>
            <w:r>
              <w:rPr>
                <w:webHidden/>
              </w:rPr>
              <w:instrText xml:space="preserve"> PAGEREF _Toc162450455 \h </w:instrText>
            </w:r>
            <w:r>
              <w:rPr>
                <w:webHidden/>
              </w:rPr>
            </w:r>
            <w:r>
              <w:rPr>
                <w:webHidden/>
              </w:rPr>
              <w:fldChar w:fldCharType="separate"/>
            </w:r>
            <w:r>
              <w:rPr>
                <w:webHidden/>
              </w:rPr>
              <w:t>9</w:t>
            </w:r>
            <w:r>
              <w:rPr>
                <w:webHidden/>
              </w:rPr>
              <w:fldChar w:fldCharType="end"/>
            </w:r>
          </w:hyperlink>
        </w:p>
        <w:p w14:paraId="3950D0FF" w14:textId="1F5CB9D3" w:rsidR="0063610B" w:rsidRDefault="0063610B">
          <w:pPr>
            <w:pStyle w:val="TOC2"/>
            <w:rPr>
              <w:rFonts w:eastAsiaTheme="minorEastAsia" w:cstheme="minorBidi"/>
              <w:i w:val="0"/>
              <w:iCs w:val="0"/>
              <w:sz w:val="22"/>
              <w:szCs w:val="22"/>
              <w:lang w:val="en-IN" w:eastAsia="en-IN" w:bidi="ar-SA"/>
            </w:rPr>
          </w:pPr>
          <w:hyperlink w:anchor="_Toc162450456" w:history="1">
            <w:r w:rsidRPr="001A6865">
              <w:rPr>
                <w:rStyle w:val="Hyperlink"/>
                <w:rFonts w:ascii="Cambria" w:hAnsi="Cambria"/>
              </w:rPr>
              <w:t>7.4.</w:t>
            </w:r>
            <w:r>
              <w:rPr>
                <w:rFonts w:eastAsiaTheme="minorEastAsia" w:cstheme="minorBidi"/>
                <w:i w:val="0"/>
                <w:iCs w:val="0"/>
                <w:sz w:val="22"/>
                <w:szCs w:val="22"/>
                <w:lang w:val="en-IN" w:eastAsia="en-IN" w:bidi="ar-SA"/>
              </w:rPr>
              <w:tab/>
            </w:r>
            <w:r w:rsidRPr="001A6865">
              <w:rPr>
                <w:rStyle w:val="Hyperlink"/>
                <w:rFonts w:ascii="Cambria" w:hAnsi="Cambria"/>
              </w:rPr>
              <w:t>Date of Site inspection / site Visit:</w:t>
            </w:r>
            <w:r>
              <w:rPr>
                <w:webHidden/>
              </w:rPr>
              <w:tab/>
            </w:r>
            <w:r>
              <w:rPr>
                <w:webHidden/>
              </w:rPr>
              <w:fldChar w:fldCharType="begin"/>
            </w:r>
            <w:r>
              <w:rPr>
                <w:webHidden/>
              </w:rPr>
              <w:instrText xml:space="preserve"> PAGEREF _Toc162450456 \h </w:instrText>
            </w:r>
            <w:r>
              <w:rPr>
                <w:webHidden/>
              </w:rPr>
            </w:r>
            <w:r>
              <w:rPr>
                <w:webHidden/>
              </w:rPr>
              <w:fldChar w:fldCharType="separate"/>
            </w:r>
            <w:r>
              <w:rPr>
                <w:webHidden/>
              </w:rPr>
              <w:t>9</w:t>
            </w:r>
            <w:r>
              <w:rPr>
                <w:webHidden/>
              </w:rPr>
              <w:fldChar w:fldCharType="end"/>
            </w:r>
          </w:hyperlink>
        </w:p>
        <w:p w14:paraId="6C6E8BDE" w14:textId="4DB33AB4" w:rsidR="0063610B" w:rsidRDefault="0063610B">
          <w:pPr>
            <w:pStyle w:val="TOC1"/>
            <w:rPr>
              <w:i w:val="0"/>
              <w:iCs w:val="0"/>
              <w:noProof/>
              <w:sz w:val="22"/>
              <w:szCs w:val="22"/>
              <w:lang w:val="en-IN" w:eastAsia="en-IN" w:bidi="ar-SA"/>
            </w:rPr>
          </w:pPr>
          <w:hyperlink w:anchor="_Toc162450457" w:history="1">
            <w:r w:rsidRPr="001A6865">
              <w:rPr>
                <w:rStyle w:val="Hyperlink"/>
                <w:rFonts w:ascii="Cambria" w:hAnsi="Cambria"/>
                <w:noProof/>
              </w:rPr>
              <w:t>8.</w:t>
            </w:r>
            <w:r>
              <w:rPr>
                <w:i w:val="0"/>
                <w:iCs w:val="0"/>
                <w:noProof/>
                <w:sz w:val="22"/>
                <w:szCs w:val="22"/>
                <w:lang w:val="en-IN" w:eastAsia="en-IN" w:bidi="ar-SA"/>
              </w:rPr>
              <w:tab/>
            </w:r>
            <w:r w:rsidRPr="001A6865">
              <w:rPr>
                <w:rStyle w:val="Hyperlink"/>
                <w:rFonts w:ascii="Cambria" w:hAnsi="Cambria"/>
                <w:noProof/>
              </w:rPr>
              <w:t>VALUATION REPORT IN RESPECT OF IMMOVABLE PROPERTY</w:t>
            </w:r>
            <w:r>
              <w:rPr>
                <w:noProof/>
                <w:webHidden/>
              </w:rPr>
              <w:tab/>
            </w:r>
            <w:r>
              <w:rPr>
                <w:noProof/>
                <w:webHidden/>
              </w:rPr>
              <w:fldChar w:fldCharType="begin"/>
            </w:r>
            <w:r>
              <w:rPr>
                <w:noProof/>
                <w:webHidden/>
              </w:rPr>
              <w:instrText xml:space="preserve"> PAGEREF _Toc162450457 \h </w:instrText>
            </w:r>
            <w:r>
              <w:rPr>
                <w:noProof/>
                <w:webHidden/>
              </w:rPr>
            </w:r>
            <w:r>
              <w:rPr>
                <w:noProof/>
                <w:webHidden/>
              </w:rPr>
              <w:fldChar w:fldCharType="separate"/>
            </w:r>
            <w:r>
              <w:rPr>
                <w:noProof/>
                <w:webHidden/>
              </w:rPr>
              <w:t>10</w:t>
            </w:r>
            <w:r>
              <w:rPr>
                <w:noProof/>
                <w:webHidden/>
              </w:rPr>
              <w:fldChar w:fldCharType="end"/>
            </w:r>
          </w:hyperlink>
        </w:p>
        <w:p w14:paraId="67F8BD8E" w14:textId="1ED65A6D" w:rsidR="0063610B" w:rsidRDefault="0063610B">
          <w:pPr>
            <w:pStyle w:val="TOC2"/>
            <w:rPr>
              <w:rFonts w:eastAsiaTheme="minorEastAsia" w:cstheme="minorBidi"/>
              <w:i w:val="0"/>
              <w:iCs w:val="0"/>
              <w:sz w:val="22"/>
              <w:szCs w:val="22"/>
              <w:lang w:val="en-IN" w:eastAsia="en-IN" w:bidi="ar-SA"/>
            </w:rPr>
          </w:pPr>
          <w:hyperlink w:anchor="_Toc162450458" w:history="1">
            <w:r w:rsidRPr="001A6865">
              <w:rPr>
                <w:rStyle w:val="Hyperlink"/>
                <w:rFonts w:ascii="Cambria" w:hAnsi="Cambria"/>
              </w:rPr>
              <w:t>8.1.</w:t>
            </w:r>
            <w:r>
              <w:rPr>
                <w:rFonts w:eastAsiaTheme="minorEastAsia" w:cstheme="minorBidi"/>
                <w:i w:val="0"/>
                <w:iCs w:val="0"/>
                <w:sz w:val="22"/>
                <w:szCs w:val="22"/>
                <w:lang w:val="en-IN" w:eastAsia="en-IN" w:bidi="ar-SA"/>
              </w:rPr>
              <w:tab/>
            </w:r>
            <w:r w:rsidRPr="001A6865">
              <w:rPr>
                <w:rStyle w:val="Hyperlink"/>
                <w:rFonts w:ascii="Cambria" w:hAnsi="Cambria"/>
              </w:rPr>
              <w:t>Valuation Report</w:t>
            </w:r>
            <w:bookmarkStart w:id="44" w:name="_GoBack"/>
            <w:bookmarkEnd w:id="44"/>
            <w:r>
              <w:rPr>
                <w:webHidden/>
              </w:rPr>
              <w:tab/>
            </w:r>
            <w:r>
              <w:rPr>
                <w:webHidden/>
              </w:rPr>
              <w:fldChar w:fldCharType="begin"/>
            </w:r>
            <w:r>
              <w:rPr>
                <w:webHidden/>
              </w:rPr>
              <w:instrText xml:space="preserve"> PAGEREF _Toc162450458 \h </w:instrText>
            </w:r>
            <w:r>
              <w:rPr>
                <w:webHidden/>
              </w:rPr>
            </w:r>
            <w:r>
              <w:rPr>
                <w:webHidden/>
              </w:rPr>
              <w:fldChar w:fldCharType="separate"/>
            </w:r>
            <w:r>
              <w:rPr>
                <w:webHidden/>
              </w:rPr>
              <w:t>10</w:t>
            </w:r>
            <w:r>
              <w:rPr>
                <w:webHidden/>
              </w:rPr>
              <w:fldChar w:fldCharType="end"/>
            </w:r>
          </w:hyperlink>
        </w:p>
        <w:p w14:paraId="4C8CDECE" w14:textId="76462C3D" w:rsidR="0063610B" w:rsidRDefault="0063610B">
          <w:pPr>
            <w:pStyle w:val="TOC2"/>
            <w:rPr>
              <w:rFonts w:eastAsiaTheme="minorEastAsia" w:cstheme="minorBidi"/>
              <w:i w:val="0"/>
              <w:iCs w:val="0"/>
              <w:sz w:val="22"/>
              <w:szCs w:val="22"/>
              <w:lang w:val="en-IN" w:eastAsia="en-IN" w:bidi="ar-SA"/>
            </w:rPr>
          </w:pPr>
          <w:hyperlink w:anchor="_Toc162450459" w:history="1">
            <w:r w:rsidRPr="001A6865">
              <w:rPr>
                <w:rStyle w:val="Hyperlink"/>
                <w:rFonts w:ascii="Cambria" w:hAnsi="Cambria"/>
              </w:rPr>
              <w:t>8.2.</w:t>
            </w:r>
            <w:r>
              <w:rPr>
                <w:rFonts w:eastAsiaTheme="minorEastAsia" w:cstheme="minorBidi"/>
                <w:i w:val="0"/>
                <w:iCs w:val="0"/>
                <w:sz w:val="22"/>
                <w:szCs w:val="22"/>
                <w:lang w:val="en-IN" w:eastAsia="en-IN" w:bidi="ar-SA"/>
              </w:rPr>
              <w:tab/>
            </w:r>
            <w:r w:rsidRPr="001A6865">
              <w:rPr>
                <w:rStyle w:val="Hyperlink"/>
                <w:rFonts w:ascii="Cambria" w:hAnsi="Cambria"/>
              </w:rPr>
              <w:t>Actual site photographs</w:t>
            </w:r>
            <w:r>
              <w:rPr>
                <w:webHidden/>
              </w:rPr>
              <w:tab/>
            </w:r>
            <w:r>
              <w:rPr>
                <w:webHidden/>
              </w:rPr>
              <w:fldChar w:fldCharType="begin"/>
            </w:r>
            <w:r>
              <w:rPr>
                <w:webHidden/>
              </w:rPr>
              <w:instrText xml:space="preserve"> PAGEREF _Toc162450459 \h </w:instrText>
            </w:r>
            <w:r>
              <w:rPr>
                <w:webHidden/>
              </w:rPr>
            </w:r>
            <w:r>
              <w:rPr>
                <w:webHidden/>
              </w:rPr>
              <w:fldChar w:fldCharType="separate"/>
            </w:r>
            <w:r>
              <w:rPr>
                <w:webHidden/>
              </w:rPr>
              <w:t>13</w:t>
            </w:r>
            <w:r>
              <w:rPr>
                <w:webHidden/>
              </w:rPr>
              <w:fldChar w:fldCharType="end"/>
            </w:r>
          </w:hyperlink>
        </w:p>
        <w:p w14:paraId="534C6618" w14:textId="13E0F29B" w:rsidR="0063610B" w:rsidRDefault="0063610B">
          <w:pPr>
            <w:pStyle w:val="TOC2"/>
            <w:rPr>
              <w:rFonts w:eastAsiaTheme="minorEastAsia" w:cstheme="minorBidi"/>
              <w:i w:val="0"/>
              <w:iCs w:val="0"/>
              <w:sz w:val="22"/>
              <w:szCs w:val="22"/>
              <w:lang w:val="en-IN" w:eastAsia="en-IN" w:bidi="ar-SA"/>
            </w:rPr>
          </w:pPr>
          <w:hyperlink w:anchor="_Toc162450460" w:history="1">
            <w:r w:rsidRPr="001A6865">
              <w:rPr>
                <w:rStyle w:val="Hyperlink"/>
                <w:rFonts w:ascii="Cambria" w:hAnsi="Cambria"/>
              </w:rPr>
              <w:t>8.3.</w:t>
            </w:r>
            <w:r>
              <w:rPr>
                <w:rFonts w:eastAsiaTheme="minorEastAsia" w:cstheme="minorBidi"/>
                <w:i w:val="0"/>
                <w:iCs w:val="0"/>
                <w:sz w:val="22"/>
                <w:szCs w:val="22"/>
                <w:lang w:val="en-IN" w:eastAsia="en-IN" w:bidi="ar-SA"/>
              </w:rPr>
              <w:tab/>
            </w:r>
            <w:r w:rsidRPr="001A6865">
              <w:rPr>
                <w:rStyle w:val="Hyperlink"/>
                <w:rFonts w:ascii="Cambria" w:hAnsi="Cambria"/>
              </w:rPr>
              <w:t>Actual site photographs</w:t>
            </w:r>
            <w:r>
              <w:rPr>
                <w:webHidden/>
              </w:rPr>
              <w:tab/>
            </w:r>
            <w:r>
              <w:rPr>
                <w:webHidden/>
              </w:rPr>
              <w:fldChar w:fldCharType="begin"/>
            </w:r>
            <w:r>
              <w:rPr>
                <w:webHidden/>
              </w:rPr>
              <w:instrText xml:space="preserve"> PAGEREF _Toc162450460 \h </w:instrText>
            </w:r>
            <w:r>
              <w:rPr>
                <w:webHidden/>
              </w:rPr>
            </w:r>
            <w:r>
              <w:rPr>
                <w:webHidden/>
              </w:rPr>
              <w:fldChar w:fldCharType="separate"/>
            </w:r>
            <w:r>
              <w:rPr>
                <w:webHidden/>
              </w:rPr>
              <w:t>14</w:t>
            </w:r>
            <w:r>
              <w:rPr>
                <w:webHidden/>
              </w:rPr>
              <w:fldChar w:fldCharType="end"/>
            </w:r>
          </w:hyperlink>
        </w:p>
        <w:p w14:paraId="34F577B8" w14:textId="526161C2" w:rsidR="0063610B" w:rsidRDefault="0063610B">
          <w:pPr>
            <w:pStyle w:val="TOC2"/>
            <w:rPr>
              <w:rFonts w:eastAsiaTheme="minorEastAsia" w:cstheme="minorBidi"/>
              <w:i w:val="0"/>
              <w:iCs w:val="0"/>
              <w:sz w:val="22"/>
              <w:szCs w:val="22"/>
              <w:lang w:val="en-IN" w:eastAsia="en-IN" w:bidi="ar-SA"/>
            </w:rPr>
          </w:pPr>
          <w:hyperlink w:anchor="_Toc162450461" w:history="1">
            <w:r w:rsidRPr="001A6865">
              <w:rPr>
                <w:rStyle w:val="Hyperlink"/>
              </w:rPr>
              <w:t>8.4.</w:t>
            </w:r>
            <w:r>
              <w:rPr>
                <w:rFonts w:eastAsiaTheme="minorEastAsia" w:cstheme="minorBidi"/>
                <w:i w:val="0"/>
                <w:iCs w:val="0"/>
                <w:sz w:val="22"/>
                <w:szCs w:val="22"/>
                <w:lang w:val="en-IN" w:eastAsia="en-IN" w:bidi="ar-SA"/>
              </w:rPr>
              <w:tab/>
            </w:r>
            <w:r w:rsidRPr="001A6865">
              <w:rPr>
                <w:rStyle w:val="Hyperlink"/>
              </w:rPr>
              <w:t>Route Map of the property</w:t>
            </w:r>
            <w:r>
              <w:rPr>
                <w:webHidden/>
              </w:rPr>
              <w:tab/>
            </w:r>
            <w:r>
              <w:rPr>
                <w:webHidden/>
              </w:rPr>
              <w:fldChar w:fldCharType="begin"/>
            </w:r>
            <w:r>
              <w:rPr>
                <w:webHidden/>
              </w:rPr>
              <w:instrText xml:space="preserve"> PAGEREF _Toc162450461 \h </w:instrText>
            </w:r>
            <w:r>
              <w:rPr>
                <w:webHidden/>
              </w:rPr>
            </w:r>
            <w:r>
              <w:rPr>
                <w:webHidden/>
              </w:rPr>
              <w:fldChar w:fldCharType="separate"/>
            </w:r>
            <w:r>
              <w:rPr>
                <w:webHidden/>
              </w:rPr>
              <w:t>15</w:t>
            </w:r>
            <w:r>
              <w:rPr>
                <w:webHidden/>
              </w:rPr>
              <w:fldChar w:fldCharType="end"/>
            </w:r>
          </w:hyperlink>
        </w:p>
        <w:p w14:paraId="47FE8EE2" w14:textId="58386199" w:rsidR="0063610B" w:rsidRDefault="0063610B">
          <w:pPr>
            <w:pStyle w:val="TOC2"/>
            <w:rPr>
              <w:rFonts w:eastAsiaTheme="minorEastAsia" w:cstheme="minorBidi"/>
              <w:i w:val="0"/>
              <w:iCs w:val="0"/>
              <w:sz w:val="22"/>
              <w:szCs w:val="22"/>
              <w:lang w:val="en-IN" w:eastAsia="en-IN" w:bidi="ar-SA"/>
            </w:rPr>
          </w:pPr>
          <w:hyperlink w:anchor="_Toc162450467" w:history="1">
            <w:r w:rsidRPr="001A6865">
              <w:rPr>
                <w:rStyle w:val="Hyperlink"/>
              </w:rPr>
              <w:t>8.5.</w:t>
            </w:r>
            <w:r>
              <w:rPr>
                <w:rFonts w:eastAsiaTheme="minorEastAsia" w:cstheme="minorBidi"/>
                <w:i w:val="0"/>
                <w:iCs w:val="0"/>
                <w:sz w:val="22"/>
                <w:szCs w:val="22"/>
                <w:lang w:val="en-IN" w:eastAsia="en-IN" w:bidi="ar-SA"/>
              </w:rPr>
              <w:tab/>
            </w:r>
            <w:r w:rsidRPr="001A6865">
              <w:rPr>
                <w:rStyle w:val="Hyperlink"/>
              </w:rPr>
              <w:t>Ready Reckoner 2023 -24</w:t>
            </w:r>
            <w:r>
              <w:rPr>
                <w:webHidden/>
              </w:rPr>
              <w:tab/>
            </w:r>
            <w:r>
              <w:rPr>
                <w:webHidden/>
              </w:rPr>
              <w:fldChar w:fldCharType="begin"/>
            </w:r>
            <w:r>
              <w:rPr>
                <w:webHidden/>
              </w:rPr>
              <w:instrText xml:space="preserve"> PAGEREF _Toc162450467 \h </w:instrText>
            </w:r>
            <w:r>
              <w:rPr>
                <w:webHidden/>
              </w:rPr>
            </w:r>
            <w:r>
              <w:rPr>
                <w:webHidden/>
              </w:rPr>
              <w:fldChar w:fldCharType="separate"/>
            </w:r>
            <w:r>
              <w:rPr>
                <w:webHidden/>
              </w:rPr>
              <w:t>16</w:t>
            </w:r>
            <w:r>
              <w:rPr>
                <w:webHidden/>
              </w:rPr>
              <w:fldChar w:fldCharType="end"/>
            </w:r>
          </w:hyperlink>
        </w:p>
        <w:p w14:paraId="0BBC410E" w14:textId="7185F1AE" w:rsidR="0063610B" w:rsidRDefault="0063610B">
          <w:pPr>
            <w:pStyle w:val="TOC1"/>
            <w:rPr>
              <w:i w:val="0"/>
              <w:iCs w:val="0"/>
              <w:noProof/>
              <w:sz w:val="22"/>
              <w:szCs w:val="22"/>
              <w:lang w:val="en-IN" w:eastAsia="en-IN" w:bidi="ar-SA"/>
            </w:rPr>
          </w:pPr>
          <w:hyperlink w:anchor="_Toc162450468" w:history="1">
            <w:r w:rsidRPr="001A6865">
              <w:rPr>
                <w:rStyle w:val="Hyperlink"/>
                <w:noProof/>
              </w:rPr>
              <w:t>9.</w:t>
            </w:r>
            <w:r>
              <w:rPr>
                <w:i w:val="0"/>
                <w:iCs w:val="0"/>
                <w:noProof/>
                <w:sz w:val="22"/>
                <w:szCs w:val="22"/>
                <w:lang w:val="en-IN" w:eastAsia="en-IN" w:bidi="ar-SA"/>
              </w:rPr>
              <w:tab/>
            </w:r>
            <w:r w:rsidRPr="001A6865">
              <w:rPr>
                <w:rStyle w:val="Hyperlink"/>
                <w:noProof/>
              </w:rPr>
              <w:t>Valuation for F. Y. 2023 - 24:</w:t>
            </w:r>
            <w:r>
              <w:rPr>
                <w:noProof/>
                <w:webHidden/>
              </w:rPr>
              <w:tab/>
            </w:r>
            <w:r>
              <w:rPr>
                <w:noProof/>
                <w:webHidden/>
              </w:rPr>
              <w:fldChar w:fldCharType="begin"/>
            </w:r>
            <w:r>
              <w:rPr>
                <w:noProof/>
                <w:webHidden/>
              </w:rPr>
              <w:instrText xml:space="preserve"> PAGEREF _Toc162450468 \h </w:instrText>
            </w:r>
            <w:r>
              <w:rPr>
                <w:noProof/>
                <w:webHidden/>
              </w:rPr>
            </w:r>
            <w:r>
              <w:rPr>
                <w:noProof/>
                <w:webHidden/>
              </w:rPr>
              <w:fldChar w:fldCharType="separate"/>
            </w:r>
            <w:r>
              <w:rPr>
                <w:noProof/>
                <w:webHidden/>
              </w:rPr>
              <w:t>17</w:t>
            </w:r>
            <w:r>
              <w:rPr>
                <w:noProof/>
                <w:webHidden/>
              </w:rPr>
              <w:fldChar w:fldCharType="end"/>
            </w:r>
          </w:hyperlink>
        </w:p>
        <w:p w14:paraId="50187E77" w14:textId="130AC1DF" w:rsidR="0063610B" w:rsidRDefault="0063610B">
          <w:pPr>
            <w:pStyle w:val="TOC1"/>
            <w:rPr>
              <w:i w:val="0"/>
              <w:iCs w:val="0"/>
              <w:noProof/>
              <w:sz w:val="22"/>
              <w:szCs w:val="22"/>
              <w:lang w:val="en-IN" w:eastAsia="en-IN" w:bidi="ar-SA"/>
            </w:rPr>
          </w:pPr>
          <w:hyperlink w:anchor="_Toc162450469" w:history="1">
            <w:r w:rsidRPr="001A6865">
              <w:rPr>
                <w:rStyle w:val="Hyperlink"/>
                <w:rFonts w:eastAsia="Arial Narrow"/>
                <w:noProof/>
              </w:rPr>
              <w:t>10.</w:t>
            </w:r>
            <w:r>
              <w:rPr>
                <w:i w:val="0"/>
                <w:iCs w:val="0"/>
                <w:noProof/>
                <w:sz w:val="22"/>
                <w:szCs w:val="22"/>
                <w:lang w:val="en-IN" w:eastAsia="en-IN" w:bidi="ar-SA"/>
              </w:rPr>
              <w:tab/>
            </w:r>
            <w:r w:rsidRPr="001A6865">
              <w:rPr>
                <w:rStyle w:val="Hyperlink"/>
                <w:rFonts w:eastAsia="Arial Narrow"/>
                <w:noProof/>
              </w:rPr>
              <w:t>Conclusion</w:t>
            </w:r>
            <w:r>
              <w:rPr>
                <w:noProof/>
                <w:webHidden/>
              </w:rPr>
              <w:tab/>
            </w:r>
            <w:r>
              <w:rPr>
                <w:noProof/>
                <w:webHidden/>
              </w:rPr>
              <w:fldChar w:fldCharType="begin"/>
            </w:r>
            <w:r>
              <w:rPr>
                <w:noProof/>
                <w:webHidden/>
              </w:rPr>
              <w:instrText xml:space="preserve"> PAGEREF _Toc162450469 \h </w:instrText>
            </w:r>
            <w:r>
              <w:rPr>
                <w:noProof/>
                <w:webHidden/>
              </w:rPr>
            </w:r>
            <w:r>
              <w:rPr>
                <w:noProof/>
                <w:webHidden/>
              </w:rPr>
              <w:fldChar w:fldCharType="separate"/>
            </w:r>
            <w:r>
              <w:rPr>
                <w:noProof/>
                <w:webHidden/>
              </w:rPr>
              <w:t>18</w:t>
            </w:r>
            <w:r>
              <w:rPr>
                <w:noProof/>
                <w:webHidden/>
              </w:rPr>
              <w:fldChar w:fldCharType="end"/>
            </w:r>
          </w:hyperlink>
        </w:p>
        <w:p w14:paraId="33C60EF0" w14:textId="02A33D2F" w:rsidR="000D2DC1" w:rsidRPr="0076390B" w:rsidRDefault="00CA5676">
          <w:pPr>
            <w:rPr>
              <w:rFonts w:ascii="Cambria" w:hAnsi="Cambria"/>
              <w:sz w:val="24"/>
              <w:szCs w:val="24"/>
            </w:rPr>
          </w:pPr>
          <w:r w:rsidRPr="0076390B">
            <w:rPr>
              <w:rFonts w:ascii="Cambria" w:hAnsi="Cambria"/>
              <w:b/>
              <w:bCs/>
              <w:noProof/>
              <w:sz w:val="24"/>
              <w:szCs w:val="24"/>
            </w:rPr>
            <w:fldChar w:fldCharType="end"/>
          </w:r>
        </w:p>
      </w:sdtContent>
    </w:sdt>
    <w:p w14:paraId="5037E42E" w14:textId="77777777" w:rsidR="003B1B85" w:rsidRPr="0076390B" w:rsidRDefault="003B1B85">
      <w:pPr>
        <w:rPr>
          <w:rFonts w:ascii="Cambria" w:eastAsiaTheme="majorEastAsia" w:hAnsi="Cambria" w:cstheme="majorBidi"/>
          <w:b/>
          <w:bCs/>
          <w:sz w:val="24"/>
          <w:szCs w:val="24"/>
        </w:rPr>
      </w:pPr>
      <w:bookmarkStart w:id="45" w:name="_Toc32510076"/>
      <w:r w:rsidRPr="0076390B">
        <w:rPr>
          <w:rFonts w:ascii="Cambria" w:hAnsi="Cambria"/>
          <w:sz w:val="24"/>
          <w:szCs w:val="24"/>
        </w:rPr>
        <w:br w:type="page"/>
      </w:r>
    </w:p>
    <w:p w14:paraId="0B398E22" w14:textId="77777777" w:rsidR="00873565" w:rsidRPr="0076390B" w:rsidRDefault="00573B05" w:rsidP="000D2DC1">
      <w:pPr>
        <w:pStyle w:val="Heading1"/>
        <w:rPr>
          <w:rFonts w:ascii="Cambria" w:hAnsi="Cambria"/>
          <w:color w:val="auto"/>
          <w:sz w:val="24"/>
          <w:szCs w:val="24"/>
        </w:rPr>
      </w:pPr>
      <w:bookmarkStart w:id="46" w:name="_Toc162450410"/>
      <w:r w:rsidRPr="0076390B">
        <w:rPr>
          <w:rFonts w:ascii="Cambria" w:hAnsi="Cambria"/>
          <w:color w:val="auto"/>
          <w:sz w:val="24"/>
          <w:szCs w:val="24"/>
        </w:rPr>
        <w:lastRenderedPageBreak/>
        <w:t>Exec</w:t>
      </w:r>
      <w:r w:rsidR="00B34BCF" w:rsidRPr="0076390B">
        <w:rPr>
          <w:rFonts w:ascii="Cambria" w:hAnsi="Cambria"/>
          <w:color w:val="auto"/>
          <w:sz w:val="24"/>
          <w:szCs w:val="24"/>
        </w:rPr>
        <w:t xml:space="preserve">utive </w:t>
      </w:r>
      <w:r w:rsidR="00873565" w:rsidRPr="0076390B">
        <w:rPr>
          <w:rFonts w:ascii="Cambria" w:hAnsi="Cambria"/>
          <w:color w:val="auto"/>
          <w:sz w:val="24"/>
          <w:szCs w:val="24"/>
        </w:rPr>
        <w:t>Summary of Valuation</w:t>
      </w:r>
      <w:bookmarkEnd w:id="45"/>
      <w:bookmarkEnd w:id="46"/>
    </w:p>
    <w:p w14:paraId="3A0E6487" w14:textId="77777777" w:rsidR="007E40D2" w:rsidRPr="0076390B" w:rsidRDefault="007E40D2" w:rsidP="00BF29A0">
      <w:pPr>
        <w:spacing w:after="0" w:line="480" w:lineRule="auto"/>
        <w:jc w:val="both"/>
        <w:rPr>
          <w:rFonts w:ascii="Cambria" w:hAnsi="Cambria" w:cs="Calibri"/>
          <w:sz w:val="24"/>
          <w:szCs w:val="24"/>
        </w:rPr>
      </w:pPr>
    </w:p>
    <w:p w14:paraId="55334F08" w14:textId="77777777" w:rsidR="00014B0F" w:rsidRPr="0076390B" w:rsidRDefault="00014B0F" w:rsidP="00014B0F">
      <w:pPr>
        <w:spacing w:after="0" w:line="360" w:lineRule="auto"/>
        <w:jc w:val="both"/>
        <w:rPr>
          <w:rFonts w:ascii="Cambria" w:eastAsia="Arial Narrow" w:hAnsi="Cambria" w:cs="Arial Narrow"/>
          <w:sz w:val="24"/>
          <w:szCs w:val="24"/>
        </w:rPr>
      </w:pPr>
      <w:r w:rsidRPr="0076390B">
        <w:rPr>
          <w:rFonts w:ascii="Cambria" w:eastAsia="Arial Narrow" w:hAnsi="Cambria" w:cs="Arial Narrow"/>
          <w:sz w:val="24"/>
          <w:szCs w:val="24"/>
        </w:rPr>
        <w:t xml:space="preserve">Determination of fair market value (under Rule-11UA) for </w:t>
      </w:r>
      <w:r w:rsidR="005A7396" w:rsidRPr="0076390B">
        <w:rPr>
          <w:rFonts w:ascii="Cambria" w:eastAsia="Arial Narrow" w:hAnsi="Cambria" w:cs="Arial Narrow"/>
          <w:sz w:val="24"/>
          <w:szCs w:val="24"/>
        </w:rPr>
        <w:t xml:space="preserve">Entire Ground &amp; Basement Floor, </w:t>
      </w:r>
      <w:r w:rsidR="005A7396" w:rsidRPr="0076390B">
        <w:rPr>
          <w:rFonts w:ascii="Cambria" w:eastAsia="Arial Narrow" w:hAnsi="Cambria" w:cs="Arial Narrow"/>
          <w:b/>
          <w:sz w:val="24"/>
          <w:szCs w:val="24"/>
        </w:rPr>
        <w:t>“Shree Ram House”</w:t>
      </w:r>
      <w:r w:rsidR="005A7396" w:rsidRPr="0076390B">
        <w:rPr>
          <w:rFonts w:ascii="Cambria" w:eastAsia="Arial Narrow" w:hAnsi="Cambria" w:cs="Arial Narrow"/>
          <w:sz w:val="24"/>
          <w:szCs w:val="24"/>
        </w:rPr>
        <w:t>, Near Bal Bharati College, Bearing Corporation No. 94, C.T.S. No. 377 and 377 (1 to 21), S. V. Road, Kandivali (West), Mumbai – 400067, State – Maharashtra, Country – India</w:t>
      </w:r>
      <w:ins w:id="47" w:author="Jayval Patel" w:date="2020-09-18T18:40:00Z">
        <w:r w:rsidR="00581329" w:rsidRPr="0076390B">
          <w:rPr>
            <w:rFonts w:ascii="Cambria" w:eastAsia="Arial Narrow" w:hAnsi="Cambria" w:cs="Arial Narrow"/>
            <w:sz w:val="24"/>
            <w:szCs w:val="24"/>
          </w:rPr>
          <w:t>.</w:t>
        </w:r>
      </w:ins>
    </w:p>
    <w:p w14:paraId="2C6BC464" w14:textId="77777777" w:rsidR="00014B0F" w:rsidRPr="0076390B" w:rsidRDefault="00014B0F" w:rsidP="00BF29A0">
      <w:pPr>
        <w:spacing w:after="0" w:line="480" w:lineRule="auto"/>
        <w:jc w:val="both"/>
        <w:rPr>
          <w:rFonts w:ascii="Cambria" w:hAnsi="Cambria" w:cs="Calibri"/>
          <w:sz w:val="24"/>
          <w:szCs w:val="24"/>
        </w:rPr>
      </w:pPr>
    </w:p>
    <w:p w14:paraId="3D5A0C0A" w14:textId="77777777" w:rsidR="007E40D2" w:rsidRPr="0076390B" w:rsidRDefault="007E40D2" w:rsidP="000D2DC1">
      <w:pPr>
        <w:pStyle w:val="Heading2"/>
        <w:rPr>
          <w:rFonts w:ascii="Cambria" w:hAnsi="Cambria"/>
          <w:color w:val="auto"/>
          <w:sz w:val="24"/>
          <w:szCs w:val="24"/>
        </w:rPr>
      </w:pPr>
      <w:bookmarkStart w:id="48" w:name="_Toc32510077"/>
      <w:bookmarkStart w:id="49" w:name="_Toc162450411"/>
      <w:r w:rsidRPr="0076390B">
        <w:rPr>
          <w:rFonts w:ascii="Cambria" w:hAnsi="Cambria"/>
          <w:color w:val="auto"/>
          <w:sz w:val="24"/>
          <w:szCs w:val="24"/>
        </w:rPr>
        <w:t>Appointment of Valuer:</w:t>
      </w:r>
      <w:bookmarkEnd w:id="48"/>
      <w:bookmarkEnd w:id="49"/>
    </w:p>
    <w:p w14:paraId="428CC20F" w14:textId="77777777" w:rsidR="00EB46EA" w:rsidRPr="0076390B" w:rsidRDefault="00EB46EA" w:rsidP="00BF29A0">
      <w:pPr>
        <w:spacing w:after="0" w:line="480" w:lineRule="auto"/>
        <w:jc w:val="both"/>
        <w:rPr>
          <w:rFonts w:ascii="Cambria" w:hAnsi="Cambria" w:cs="Calibri"/>
          <w:sz w:val="24"/>
          <w:szCs w:val="24"/>
        </w:rPr>
      </w:pPr>
    </w:p>
    <w:p w14:paraId="2CFD9EE7" w14:textId="358A02CB" w:rsidR="00014B0F" w:rsidRPr="0076390B" w:rsidRDefault="00A63847" w:rsidP="00014B0F">
      <w:pPr>
        <w:spacing w:after="0" w:line="360" w:lineRule="auto"/>
        <w:jc w:val="both"/>
        <w:rPr>
          <w:rFonts w:ascii="Cambria" w:eastAsia="Arial Narrow" w:hAnsi="Cambria" w:cs="Arial Narrow"/>
          <w:sz w:val="24"/>
          <w:szCs w:val="24"/>
        </w:rPr>
      </w:pPr>
      <w:r w:rsidRPr="0076390B">
        <w:rPr>
          <w:rFonts w:ascii="Cambria" w:eastAsia="Arial Narrow" w:hAnsi="Cambria" w:cs="Arial Narrow"/>
          <w:sz w:val="24"/>
          <w:szCs w:val="24"/>
        </w:rPr>
        <w:t>Mr</w:t>
      </w:r>
      <w:r w:rsidR="004B6305" w:rsidRPr="0076390B">
        <w:rPr>
          <w:rFonts w:ascii="Cambria" w:eastAsia="Arial Narrow" w:hAnsi="Cambria" w:cs="Arial Narrow"/>
          <w:sz w:val="24"/>
          <w:szCs w:val="24"/>
        </w:rPr>
        <w:t>.</w:t>
      </w:r>
      <w:r w:rsidR="00A07631" w:rsidRPr="0076390B">
        <w:rPr>
          <w:rFonts w:ascii="Cambria" w:eastAsia="Arial Narrow" w:hAnsi="Cambria" w:cs="Arial Narrow"/>
          <w:sz w:val="24"/>
          <w:szCs w:val="24"/>
        </w:rPr>
        <w:t xml:space="preserve"> </w:t>
      </w:r>
      <w:r w:rsidR="00105025" w:rsidRPr="0076390B">
        <w:rPr>
          <w:rFonts w:ascii="Cambria" w:eastAsia="Arial Narrow" w:hAnsi="Cambria" w:cs="Arial Narrow"/>
          <w:sz w:val="24"/>
          <w:szCs w:val="24"/>
        </w:rPr>
        <w:t xml:space="preserve">Ashish </w:t>
      </w:r>
      <w:proofErr w:type="spellStart"/>
      <w:r w:rsidR="00105025" w:rsidRPr="0076390B">
        <w:rPr>
          <w:rFonts w:ascii="Cambria" w:eastAsia="Arial Narrow" w:hAnsi="Cambria" w:cs="Arial Narrow"/>
          <w:sz w:val="24"/>
          <w:szCs w:val="24"/>
        </w:rPr>
        <w:t>Chandgothia</w:t>
      </w:r>
      <w:proofErr w:type="spellEnd"/>
      <w:r w:rsidR="00A20EA9" w:rsidRPr="0076390B">
        <w:rPr>
          <w:rFonts w:ascii="Cambria" w:eastAsia="Arial Narrow" w:hAnsi="Cambria" w:cs="Arial Narrow"/>
          <w:sz w:val="24"/>
          <w:szCs w:val="24"/>
        </w:rPr>
        <w:t xml:space="preserve"> </w:t>
      </w:r>
      <w:r w:rsidRPr="0076390B">
        <w:rPr>
          <w:rFonts w:ascii="Cambria" w:eastAsia="Arial Narrow" w:hAnsi="Cambria" w:cs="Arial Narrow"/>
          <w:sz w:val="24"/>
          <w:szCs w:val="24"/>
        </w:rPr>
        <w:t xml:space="preserve">of </w:t>
      </w:r>
      <w:r w:rsidR="00A20EA9" w:rsidRPr="0076390B">
        <w:rPr>
          <w:rFonts w:ascii="Cambria" w:eastAsia="Arial Narrow" w:hAnsi="Cambria" w:cs="Arial Narrow"/>
          <w:sz w:val="24"/>
          <w:szCs w:val="24"/>
        </w:rPr>
        <w:t>M/s. The India United Manufacturing Company</w:t>
      </w:r>
      <w:r w:rsidR="00A07631" w:rsidRPr="0076390B">
        <w:rPr>
          <w:rFonts w:ascii="Cambria" w:eastAsia="Arial Narrow" w:hAnsi="Cambria" w:cs="Arial Narrow"/>
          <w:sz w:val="24"/>
          <w:szCs w:val="24"/>
        </w:rPr>
        <w:t xml:space="preserve"> h</w:t>
      </w:r>
      <w:r w:rsidR="00862613" w:rsidRPr="0076390B">
        <w:rPr>
          <w:rFonts w:ascii="Cambria" w:eastAsia="Arial Narrow" w:hAnsi="Cambria" w:cs="Arial Narrow"/>
          <w:sz w:val="24"/>
          <w:szCs w:val="24"/>
        </w:rPr>
        <w:t>as</w:t>
      </w:r>
      <w:r w:rsidR="00A07631" w:rsidRPr="0076390B">
        <w:rPr>
          <w:rFonts w:ascii="Cambria" w:eastAsia="Arial Narrow" w:hAnsi="Cambria" w:cs="Arial Narrow"/>
          <w:sz w:val="24"/>
          <w:szCs w:val="24"/>
        </w:rPr>
        <w:t xml:space="preserve"> </w:t>
      </w:r>
      <w:r w:rsidR="008970F5" w:rsidRPr="0076390B">
        <w:rPr>
          <w:rFonts w:ascii="Cambria" w:eastAsia="Arial Narrow" w:hAnsi="Cambria" w:cs="Arial Narrow"/>
          <w:sz w:val="24"/>
          <w:szCs w:val="24"/>
        </w:rPr>
        <w:t>a</w:t>
      </w:r>
      <w:r w:rsidR="00EB46EA" w:rsidRPr="0076390B">
        <w:rPr>
          <w:rFonts w:ascii="Cambria" w:eastAsia="Arial Narrow" w:hAnsi="Cambria" w:cs="Arial Narrow"/>
          <w:sz w:val="24"/>
          <w:szCs w:val="24"/>
        </w:rPr>
        <w:t xml:space="preserve">ppointed </w:t>
      </w:r>
      <w:del w:id="50" w:author="Jai Chalikwar" w:date="2020-08-03T09:48:00Z">
        <w:r w:rsidR="00862613" w:rsidRPr="0076390B" w:rsidDel="00126FB3">
          <w:rPr>
            <w:rFonts w:ascii="Cambria" w:eastAsia="Arial Narrow" w:hAnsi="Cambria" w:cs="Arial Narrow"/>
            <w:sz w:val="24"/>
            <w:szCs w:val="24"/>
          </w:rPr>
          <w:delText xml:space="preserve">Mr. </w:delText>
        </w:r>
      </w:del>
      <w:r w:rsidR="00A07631" w:rsidRPr="0076390B">
        <w:rPr>
          <w:rFonts w:ascii="Cambria" w:eastAsia="Arial Narrow" w:hAnsi="Cambria" w:cs="Arial Narrow"/>
          <w:sz w:val="24"/>
          <w:szCs w:val="24"/>
        </w:rPr>
        <w:t>Manoj</w:t>
      </w:r>
      <w:ins w:id="51" w:author="Jayval Patel" w:date="2020-09-17T20:43:00Z">
        <w:r w:rsidR="00F67380" w:rsidRPr="0076390B">
          <w:rPr>
            <w:rFonts w:ascii="Cambria" w:eastAsia="Arial Narrow" w:hAnsi="Cambria" w:cs="Arial Narrow"/>
            <w:sz w:val="24"/>
            <w:szCs w:val="24"/>
          </w:rPr>
          <w:t xml:space="preserve"> B. </w:t>
        </w:r>
      </w:ins>
      <w:del w:id="52" w:author="Jayval Patel" w:date="2020-09-17T20:43:00Z">
        <w:r w:rsidR="00CA5676" w:rsidRPr="0076390B">
          <w:rPr>
            <w:rFonts w:ascii="Cambria" w:eastAsia="Arial Narrow" w:hAnsi="Cambria" w:cs="Arial Narrow"/>
            <w:sz w:val="24"/>
            <w:szCs w:val="24"/>
            <w:rPrChange w:id="53" w:author="Jayval Patel" w:date="2020-09-17T20:43:00Z">
              <w:rPr>
                <w:rFonts w:ascii="Cambria" w:eastAsia="Arial Narrow" w:hAnsi="Cambria" w:cs="Arial Narrow"/>
                <w:color w:val="FF0000"/>
                <w:sz w:val="24"/>
                <w:szCs w:val="24"/>
              </w:rPr>
            </w:rPrChange>
          </w:rPr>
          <w:delText xml:space="preserve">Manoj </w:delText>
        </w:r>
        <w:r w:rsidR="00CA5676" w:rsidRPr="0076390B">
          <w:rPr>
            <w:rFonts w:ascii="Cambria" w:eastAsia="Arial Narrow" w:hAnsi="Cambria" w:cs="Arial Narrow"/>
            <w:sz w:val="24"/>
            <w:szCs w:val="24"/>
          </w:rPr>
          <w:delText xml:space="preserve">Baburao </w:delText>
        </w:r>
      </w:del>
      <w:r w:rsidR="00CA5676" w:rsidRPr="0076390B">
        <w:rPr>
          <w:rFonts w:ascii="Cambria" w:eastAsia="Arial Narrow" w:hAnsi="Cambria" w:cs="Arial Narrow"/>
          <w:sz w:val="24"/>
          <w:szCs w:val="24"/>
        </w:rPr>
        <w:t>Chalikwar</w:t>
      </w:r>
      <w:r w:rsidR="00CB68A0" w:rsidRPr="0076390B">
        <w:rPr>
          <w:rFonts w:ascii="Cambria" w:eastAsia="Arial Narrow" w:hAnsi="Cambria" w:cs="Arial Narrow"/>
          <w:sz w:val="24"/>
          <w:szCs w:val="24"/>
        </w:rPr>
        <w:t xml:space="preserve">, Director of M/s Vastukala Consultants (I) Pvt. Ltd. - </w:t>
      </w:r>
      <w:r w:rsidR="008970F5" w:rsidRPr="0076390B">
        <w:rPr>
          <w:rFonts w:ascii="Cambria" w:eastAsia="Arial Narrow" w:hAnsi="Cambria" w:cs="Arial Narrow"/>
          <w:sz w:val="24"/>
          <w:szCs w:val="24"/>
        </w:rPr>
        <w:t xml:space="preserve"> Registered </w:t>
      </w:r>
      <w:r w:rsidR="00B521A0" w:rsidRPr="0076390B">
        <w:rPr>
          <w:rFonts w:ascii="Cambria" w:eastAsia="Arial Narrow" w:hAnsi="Cambria" w:cs="Arial Narrow"/>
          <w:sz w:val="24"/>
          <w:szCs w:val="24"/>
        </w:rPr>
        <w:t>Valuer – Immovable Property</w:t>
      </w:r>
      <w:r w:rsidR="00EB46EA" w:rsidRPr="0076390B">
        <w:rPr>
          <w:rFonts w:ascii="Cambria" w:eastAsia="Arial Narrow" w:hAnsi="Cambria" w:cs="Arial Narrow"/>
          <w:sz w:val="24"/>
          <w:szCs w:val="24"/>
        </w:rPr>
        <w:t xml:space="preserve"> to provide </w:t>
      </w:r>
      <w:r w:rsidR="00B521A0" w:rsidRPr="0076390B">
        <w:rPr>
          <w:rFonts w:ascii="Cambria" w:eastAsia="Arial Narrow" w:hAnsi="Cambria" w:cs="Arial Narrow"/>
          <w:sz w:val="24"/>
          <w:szCs w:val="24"/>
        </w:rPr>
        <w:t xml:space="preserve">an opinion </w:t>
      </w:r>
      <w:ins w:id="54" w:author="Jai Chalikwar" w:date="2020-08-03T09:48:00Z">
        <w:r w:rsidR="00126FB3" w:rsidRPr="0076390B">
          <w:rPr>
            <w:rFonts w:ascii="Cambria" w:eastAsia="Arial Narrow" w:hAnsi="Cambria" w:cs="Arial Narrow"/>
            <w:sz w:val="24"/>
            <w:szCs w:val="24"/>
          </w:rPr>
          <w:t xml:space="preserve">on </w:t>
        </w:r>
      </w:ins>
      <w:r w:rsidR="00014B0F" w:rsidRPr="0076390B">
        <w:rPr>
          <w:rFonts w:ascii="Cambria" w:eastAsia="Arial Narrow" w:hAnsi="Cambria" w:cs="Arial Narrow"/>
          <w:sz w:val="24"/>
          <w:szCs w:val="24"/>
        </w:rPr>
        <w:t xml:space="preserve">Determination of fair market value (under Rule-11UA) for </w:t>
      </w:r>
      <w:r w:rsidR="000D0767" w:rsidRPr="0076390B">
        <w:rPr>
          <w:rFonts w:ascii="Cambria" w:eastAsia="Arial Narrow" w:hAnsi="Cambria" w:cs="Arial Narrow"/>
          <w:sz w:val="24"/>
          <w:szCs w:val="24"/>
        </w:rPr>
        <w:t xml:space="preserve">Entire Ground &amp; Basement Floor, </w:t>
      </w:r>
      <w:r w:rsidR="000D0767" w:rsidRPr="0076390B">
        <w:rPr>
          <w:rFonts w:ascii="Cambria" w:eastAsia="Arial Narrow" w:hAnsi="Cambria" w:cs="Arial Narrow"/>
          <w:b/>
          <w:sz w:val="24"/>
          <w:szCs w:val="24"/>
        </w:rPr>
        <w:t>“Shree Ram House”</w:t>
      </w:r>
      <w:r w:rsidR="000D0767" w:rsidRPr="0076390B">
        <w:rPr>
          <w:rFonts w:ascii="Cambria" w:eastAsia="Arial Narrow" w:hAnsi="Cambria" w:cs="Arial Narrow"/>
          <w:sz w:val="24"/>
          <w:szCs w:val="24"/>
        </w:rPr>
        <w:t>, Near Bal Bharati College, Bearing Corporation No. 94, C.T.S. No. 377 and 377 (1 to 21), S. V. Road, Kandivali (West), Mumbai – 400067, State – Maharashtra, Country – India</w:t>
      </w:r>
    </w:p>
    <w:p w14:paraId="18C5DB83" w14:textId="77777777" w:rsidR="007E40D2" w:rsidRPr="0076390B" w:rsidRDefault="007E40D2" w:rsidP="007E40D2">
      <w:pPr>
        <w:spacing w:after="0" w:line="480" w:lineRule="auto"/>
        <w:jc w:val="both"/>
        <w:rPr>
          <w:rFonts w:ascii="Cambria" w:eastAsia="Arial Narrow" w:hAnsi="Cambria" w:cs="Arial Narrow"/>
          <w:sz w:val="24"/>
          <w:szCs w:val="24"/>
        </w:rPr>
      </w:pPr>
      <w:del w:id="55" w:author="Jai Chalikwar" w:date="2020-08-03T09:48:00Z">
        <w:r w:rsidRPr="0076390B" w:rsidDel="00126FB3">
          <w:rPr>
            <w:rFonts w:ascii="Cambria" w:eastAsia="Arial Narrow" w:hAnsi="Cambria" w:cs="Arial Narrow"/>
            <w:sz w:val="24"/>
            <w:szCs w:val="24"/>
          </w:rPr>
          <w:delText>.</w:delText>
        </w:r>
      </w:del>
    </w:p>
    <w:tbl>
      <w:tblPr>
        <w:tblStyle w:val="MediumGrid1-Accent2"/>
        <w:tblW w:w="5000" w:type="pct"/>
        <w:tblLook w:val="0420" w:firstRow="1" w:lastRow="0" w:firstColumn="0" w:lastColumn="0" w:noHBand="0" w:noVBand="1"/>
      </w:tblPr>
      <w:tblGrid>
        <w:gridCol w:w="2868"/>
        <w:gridCol w:w="6138"/>
      </w:tblGrid>
      <w:tr w:rsidR="0076390B" w:rsidRPr="0076390B" w14:paraId="633EBA61" w14:textId="77777777" w:rsidTr="000D2DC1">
        <w:trPr>
          <w:cnfStyle w:val="100000000000" w:firstRow="1" w:lastRow="0" w:firstColumn="0" w:lastColumn="0" w:oddVBand="0" w:evenVBand="0" w:oddHBand="0" w:evenHBand="0" w:firstRowFirstColumn="0" w:firstRowLastColumn="0" w:lastRowFirstColumn="0" w:lastRowLastColumn="0"/>
          <w:trHeight w:val="465"/>
        </w:trPr>
        <w:tc>
          <w:tcPr>
            <w:tcW w:w="1592" w:type="pct"/>
            <w:hideMark/>
          </w:tcPr>
          <w:p w14:paraId="7982F106" w14:textId="688B9AA0" w:rsidR="007E40D2" w:rsidRPr="0076390B" w:rsidRDefault="003A6387" w:rsidP="000D2DC1">
            <w:pPr>
              <w:rPr>
                <w:rFonts w:ascii="Cambria" w:eastAsia="Times New Roman" w:hAnsi="Cambria"/>
                <w:sz w:val="24"/>
                <w:szCs w:val="24"/>
                <w:lang w:eastAsia="en-IN"/>
              </w:rPr>
            </w:pPr>
            <w:r w:rsidRPr="0076390B">
              <w:rPr>
                <w:rFonts w:ascii="Cambria" w:eastAsia="Times New Roman" w:hAnsi="Cambria"/>
                <w:sz w:val="24"/>
                <w:szCs w:val="24"/>
                <w:lang w:eastAsia="en-IN"/>
              </w:rPr>
              <w:t>Asset Class</w:t>
            </w:r>
          </w:p>
        </w:tc>
        <w:tc>
          <w:tcPr>
            <w:tcW w:w="3408" w:type="pct"/>
            <w:hideMark/>
          </w:tcPr>
          <w:p w14:paraId="2F657B7A" w14:textId="7C8E177D" w:rsidR="007E40D2" w:rsidRPr="0076390B" w:rsidRDefault="003A6387" w:rsidP="000D2DC1">
            <w:pPr>
              <w:rPr>
                <w:rFonts w:ascii="Cambria" w:eastAsia="Times New Roman" w:hAnsi="Cambria"/>
                <w:sz w:val="24"/>
                <w:szCs w:val="24"/>
                <w:lang w:eastAsia="en-IN"/>
              </w:rPr>
            </w:pPr>
            <w:r w:rsidRPr="0076390B">
              <w:rPr>
                <w:rFonts w:ascii="Cambria" w:eastAsia="Times New Roman" w:hAnsi="Cambria"/>
                <w:sz w:val="24"/>
                <w:szCs w:val="24"/>
                <w:lang w:eastAsia="en-IN"/>
              </w:rPr>
              <w:t>Land &amp; building</w:t>
            </w:r>
          </w:p>
        </w:tc>
      </w:tr>
      <w:tr w:rsidR="0076390B" w:rsidRPr="0076390B" w14:paraId="3FFB1BD6" w14:textId="77777777" w:rsidTr="000D2DC1">
        <w:trPr>
          <w:cnfStyle w:val="000000100000" w:firstRow="0" w:lastRow="0" w:firstColumn="0" w:lastColumn="0" w:oddVBand="0" w:evenVBand="0" w:oddHBand="1" w:evenHBand="0" w:firstRowFirstColumn="0" w:firstRowLastColumn="0" w:lastRowFirstColumn="0" w:lastRowLastColumn="0"/>
          <w:trHeight w:val="300"/>
        </w:trPr>
        <w:tc>
          <w:tcPr>
            <w:tcW w:w="1592" w:type="pct"/>
            <w:hideMark/>
          </w:tcPr>
          <w:p w14:paraId="78810AE1" w14:textId="4B489E71" w:rsidR="007E40D2" w:rsidRPr="0076390B" w:rsidRDefault="007E40D2" w:rsidP="000D2DC1">
            <w:pPr>
              <w:rPr>
                <w:rFonts w:ascii="Cambria" w:eastAsia="Times New Roman" w:hAnsi="Cambria"/>
                <w:sz w:val="24"/>
                <w:szCs w:val="24"/>
                <w:lang w:eastAsia="en-IN"/>
              </w:rPr>
            </w:pPr>
            <w:r w:rsidRPr="0076390B">
              <w:rPr>
                <w:rFonts w:ascii="Cambria" w:eastAsia="Times New Roman" w:hAnsi="Cambria"/>
                <w:sz w:val="24"/>
                <w:szCs w:val="24"/>
                <w:lang w:eastAsia="en-IN"/>
              </w:rPr>
              <w:t xml:space="preserve">Name of the </w:t>
            </w:r>
            <w:r w:rsidR="003A6387" w:rsidRPr="0076390B">
              <w:rPr>
                <w:rFonts w:ascii="Cambria" w:eastAsia="Times New Roman" w:hAnsi="Cambria"/>
                <w:sz w:val="24"/>
                <w:szCs w:val="24"/>
                <w:lang w:eastAsia="en-IN"/>
              </w:rPr>
              <w:t xml:space="preserve">Regd. </w:t>
            </w:r>
            <w:r w:rsidRPr="0076390B">
              <w:rPr>
                <w:rFonts w:ascii="Cambria" w:eastAsia="Times New Roman" w:hAnsi="Cambria"/>
                <w:sz w:val="24"/>
                <w:szCs w:val="24"/>
                <w:lang w:eastAsia="en-IN"/>
              </w:rPr>
              <w:t>Valuer</w:t>
            </w:r>
          </w:p>
        </w:tc>
        <w:tc>
          <w:tcPr>
            <w:tcW w:w="3408" w:type="pct"/>
            <w:hideMark/>
          </w:tcPr>
          <w:p w14:paraId="098B4C4F" w14:textId="77777777" w:rsidR="007E40D2" w:rsidRPr="0076390B" w:rsidRDefault="005404BA" w:rsidP="000D2DC1">
            <w:pPr>
              <w:rPr>
                <w:rFonts w:ascii="Cambria" w:eastAsia="Times New Roman" w:hAnsi="Cambria"/>
                <w:sz w:val="24"/>
                <w:szCs w:val="24"/>
                <w:lang w:eastAsia="en-IN"/>
              </w:rPr>
            </w:pPr>
            <w:r w:rsidRPr="0076390B">
              <w:rPr>
                <w:rFonts w:cstheme="minorHAnsi"/>
                <w:b/>
                <w:sz w:val="24"/>
                <w:szCs w:val="24"/>
              </w:rPr>
              <w:t>Manoj</w:t>
            </w:r>
            <w:ins w:id="56" w:author="Jayval Patel" w:date="2020-09-17T20:44:00Z">
              <w:r w:rsidR="00F67380" w:rsidRPr="0076390B">
                <w:rPr>
                  <w:rFonts w:cstheme="minorHAnsi"/>
                  <w:b/>
                  <w:sz w:val="24"/>
                  <w:szCs w:val="24"/>
                </w:rPr>
                <w:t xml:space="preserve"> B. </w:t>
              </w:r>
            </w:ins>
            <w:del w:id="57" w:author="Jayval Patel" w:date="2020-09-17T20:44:00Z">
              <w:r w:rsidR="00CA5676" w:rsidRPr="0076390B">
                <w:rPr>
                  <w:rFonts w:cstheme="minorHAnsi"/>
                  <w:b/>
                  <w:sz w:val="24"/>
                  <w:szCs w:val="24"/>
                  <w:rPrChange w:id="58" w:author="Jayval Patel" w:date="2020-09-17T20:44:00Z">
                    <w:rPr>
                      <w:rFonts w:ascii="Cambria" w:eastAsia="Times New Roman" w:hAnsi="Cambria"/>
                      <w:color w:val="FF0000"/>
                      <w:sz w:val="24"/>
                      <w:szCs w:val="24"/>
                      <w:lang w:eastAsia="en-IN"/>
                    </w:rPr>
                  </w:rPrChange>
                </w:rPr>
                <w:delText xml:space="preserve">Manoj Baburao </w:delText>
              </w:r>
            </w:del>
            <w:r w:rsidR="00CA5676" w:rsidRPr="0076390B">
              <w:rPr>
                <w:rFonts w:cstheme="minorHAnsi"/>
                <w:b/>
                <w:sz w:val="24"/>
                <w:szCs w:val="24"/>
                <w:rPrChange w:id="59" w:author="Jayval Patel" w:date="2020-09-17T20:44:00Z">
                  <w:rPr>
                    <w:rFonts w:ascii="Cambria" w:eastAsia="Times New Roman" w:hAnsi="Cambria"/>
                    <w:color w:val="FF0000"/>
                    <w:sz w:val="24"/>
                    <w:szCs w:val="24"/>
                    <w:lang w:eastAsia="en-IN"/>
                  </w:rPr>
                </w:rPrChange>
              </w:rPr>
              <w:t>Chalikwar</w:t>
            </w:r>
          </w:p>
        </w:tc>
      </w:tr>
      <w:tr w:rsidR="0076390B" w:rsidRPr="0076390B" w14:paraId="17DBE680" w14:textId="77777777" w:rsidTr="001641A6">
        <w:trPr>
          <w:trHeight w:val="300"/>
        </w:trPr>
        <w:tc>
          <w:tcPr>
            <w:tcW w:w="1592" w:type="pct"/>
            <w:hideMark/>
          </w:tcPr>
          <w:p w14:paraId="1F67AFDE" w14:textId="3BF32EBE" w:rsidR="007E40D2" w:rsidRPr="0076390B" w:rsidRDefault="007E40D2" w:rsidP="000D2DC1">
            <w:pPr>
              <w:rPr>
                <w:rFonts w:ascii="Cambria" w:eastAsia="Times New Roman" w:hAnsi="Cambria"/>
                <w:sz w:val="24"/>
                <w:szCs w:val="24"/>
                <w:lang w:eastAsia="en-IN"/>
              </w:rPr>
            </w:pPr>
            <w:r w:rsidRPr="0076390B">
              <w:rPr>
                <w:rFonts w:ascii="Cambria" w:eastAsia="Times New Roman" w:hAnsi="Cambria"/>
                <w:sz w:val="24"/>
                <w:szCs w:val="24"/>
                <w:lang w:eastAsia="en-IN"/>
              </w:rPr>
              <w:t xml:space="preserve">Registration number </w:t>
            </w:r>
          </w:p>
        </w:tc>
        <w:tc>
          <w:tcPr>
            <w:tcW w:w="3408" w:type="pct"/>
            <w:vAlign w:val="center"/>
            <w:hideMark/>
          </w:tcPr>
          <w:p w14:paraId="67D2AA4B" w14:textId="4EB7E56F" w:rsidR="0010513C" w:rsidRPr="0076390B" w:rsidRDefault="00A07631" w:rsidP="001641A6">
            <w:pPr>
              <w:rPr>
                <w:rFonts w:ascii="Cambria" w:eastAsia="Times New Roman" w:hAnsi="Cambria"/>
                <w:sz w:val="24"/>
                <w:szCs w:val="24"/>
                <w:lang w:eastAsia="en-IN"/>
              </w:rPr>
            </w:pPr>
            <w:r w:rsidRPr="0076390B">
              <w:rPr>
                <w:rFonts w:ascii="Cambria" w:eastAsia="Times New Roman" w:hAnsi="Cambria"/>
                <w:sz w:val="24"/>
                <w:szCs w:val="24"/>
                <w:lang w:eastAsia="en-IN"/>
              </w:rPr>
              <w:t>IBBI/RV/07/2018/10366</w:t>
            </w:r>
          </w:p>
        </w:tc>
      </w:tr>
      <w:tr w:rsidR="0076390B" w:rsidRPr="0076390B" w14:paraId="528FBD53" w14:textId="77777777" w:rsidTr="000D2DC1">
        <w:trPr>
          <w:cnfStyle w:val="000000100000" w:firstRow="0" w:lastRow="0" w:firstColumn="0" w:lastColumn="0" w:oddVBand="0" w:evenVBand="0" w:oddHBand="1" w:evenHBand="0" w:firstRowFirstColumn="0" w:firstRowLastColumn="0" w:lastRowFirstColumn="0" w:lastRowLastColumn="0"/>
          <w:trHeight w:val="300"/>
        </w:trPr>
        <w:tc>
          <w:tcPr>
            <w:tcW w:w="1592" w:type="pct"/>
            <w:hideMark/>
          </w:tcPr>
          <w:p w14:paraId="6A267B83" w14:textId="77777777" w:rsidR="007E40D2" w:rsidRPr="0076390B" w:rsidRDefault="007E40D2" w:rsidP="000D2DC1">
            <w:pPr>
              <w:rPr>
                <w:rFonts w:ascii="Cambria" w:eastAsia="Times New Roman" w:hAnsi="Cambria"/>
                <w:sz w:val="24"/>
                <w:szCs w:val="24"/>
                <w:lang w:eastAsia="en-IN"/>
              </w:rPr>
            </w:pPr>
            <w:r w:rsidRPr="0076390B">
              <w:rPr>
                <w:rFonts w:ascii="Cambria" w:eastAsia="Times New Roman" w:hAnsi="Cambria"/>
                <w:sz w:val="24"/>
                <w:szCs w:val="24"/>
                <w:lang w:eastAsia="en-IN"/>
              </w:rPr>
              <w:t>E-mail Id</w:t>
            </w:r>
          </w:p>
        </w:tc>
        <w:tc>
          <w:tcPr>
            <w:tcW w:w="3408" w:type="pct"/>
            <w:hideMark/>
          </w:tcPr>
          <w:p w14:paraId="615D4793" w14:textId="77777777" w:rsidR="007E40D2" w:rsidRPr="0076390B" w:rsidRDefault="00DF45BC" w:rsidP="000D2DC1">
            <w:pPr>
              <w:rPr>
                <w:rFonts w:ascii="Cambria" w:eastAsia="Times New Roman" w:hAnsi="Cambria"/>
                <w:sz w:val="24"/>
                <w:szCs w:val="24"/>
                <w:lang w:eastAsia="en-IN"/>
              </w:rPr>
            </w:pPr>
            <w:hyperlink r:id="rId11" w:history="1">
              <w:r w:rsidR="007E40D2" w:rsidRPr="0076390B">
                <w:rPr>
                  <w:rStyle w:val="Hyperlink"/>
                  <w:rFonts w:ascii="Cambria" w:eastAsia="Times New Roman" w:hAnsi="Cambria"/>
                  <w:color w:val="auto"/>
                  <w:sz w:val="24"/>
                  <w:szCs w:val="24"/>
                  <w:lang w:eastAsia="en-IN"/>
                </w:rPr>
                <w:t>manoj@vastukala.org</w:t>
              </w:r>
            </w:hyperlink>
          </w:p>
        </w:tc>
      </w:tr>
      <w:tr w:rsidR="0076390B" w:rsidRPr="0076390B" w14:paraId="009D771F" w14:textId="77777777" w:rsidTr="000D2DC1">
        <w:trPr>
          <w:trHeight w:val="300"/>
        </w:trPr>
        <w:tc>
          <w:tcPr>
            <w:tcW w:w="1592" w:type="pct"/>
            <w:hideMark/>
          </w:tcPr>
          <w:p w14:paraId="6F5EFAB5" w14:textId="77777777" w:rsidR="007E40D2" w:rsidRPr="0076390B" w:rsidRDefault="007E40D2" w:rsidP="000D2DC1">
            <w:pPr>
              <w:rPr>
                <w:rFonts w:ascii="Cambria" w:eastAsia="Times New Roman" w:hAnsi="Cambria"/>
                <w:sz w:val="24"/>
                <w:szCs w:val="24"/>
                <w:lang w:eastAsia="en-IN"/>
              </w:rPr>
            </w:pPr>
            <w:r w:rsidRPr="0076390B">
              <w:rPr>
                <w:rFonts w:ascii="Cambria" w:eastAsia="Times New Roman" w:hAnsi="Cambria"/>
                <w:sz w:val="24"/>
                <w:szCs w:val="24"/>
                <w:lang w:eastAsia="en-IN"/>
              </w:rPr>
              <w:t xml:space="preserve">Address </w:t>
            </w:r>
          </w:p>
        </w:tc>
        <w:tc>
          <w:tcPr>
            <w:tcW w:w="3408" w:type="pct"/>
            <w:hideMark/>
          </w:tcPr>
          <w:p w14:paraId="29C4DEA0" w14:textId="77777777" w:rsidR="007E40D2" w:rsidRPr="0076390B" w:rsidRDefault="007E40D2" w:rsidP="003C66FE">
            <w:pPr>
              <w:jc w:val="both"/>
              <w:rPr>
                <w:rFonts w:ascii="Cambria" w:hAnsi="Cambria"/>
                <w:sz w:val="24"/>
                <w:szCs w:val="24"/>
              </w:rPr>
            </w:pPr>
            <w:r w:rsidRPr="0076390B">
              <w:rPr>
                <w:rFonts w:ascii="Cambria" w:eastAsia="Times New Roman" w:hAnsi="Cambria"/>
                <w:b/>
                <w:sz w:val="24"/>
                <w:szCs w:val="24"/>
                <w:lang w:eastAsia="en-IN"/>
              </w:rPr>
              <w:t>Vastukala Consultants (I) Pvt. Ltd.</w:t>
            </w:r>
            <w:r w:rsidRPr="0076390B">
              <w:rPr>
                <w:rFonts w:ascii="Cambria" w:eastAsia="Times New Roman" w:hAnsi="Cambria"/>
                <w:sz w:val="24"/>
                <w:szCs w:val="24"/>
                <w:lang w:eastAsia="en-IN"/>
              </w:rPr>
              <w:t xml:space="preserve">, </w:t>
            </w:r>
            <w:r w:rsidR="00403D01" w:rsidRPr="0076390B">
              <w:rPr>
                <w:rFonts w:ascii="Cambria" w:eastAsia="Times New Roman" w:hAnsi="Cambria"/>
                <w:sz w:val="24"/>
                <w:szCs w:val="24"/>
                <w:lang w:eastAsia="en-IN"/>
              </w:rPr>
              <w:t>B1-001, U/B Floor, Boomerang, Chandivali Farm Road, Powai, Andheri (East), Mumbai – 400 072</w:t>
            </w:r>
            <w:ins w:id="60" w:author="Jai Chalikwar" w:date="2020-08-03T09:50:00Z">
              <w:r w:rsidR="00126FB3" w:rsidRPr="0076390B">
                <w:rPr>
                  <w:rFonts w:ascii="Cambria" w:eastAsia="Times New Roman" w:hAnsi="Cambria"/>
                  <w:sz w:val="24"/>
                  <w:szCs w:val="24"/>
                  <w:lang w:eastAsia="en-IN"/>
                </w:rPr>
                <w:t>,</w:t>
              </w:r>
            </w:ins>
            <w:del w:id="61" w:author="Jai Chalikwar" w:date="2020-08-03T09:49:00Z">
              <w:r w:rsidRPr="0076390B" w:rsidDel="00126FB3">
                <w:rPr>
                  <w:rFonts w:ascii="Cambria" w:eastAsia="Times New Roman" w:hAnsi="Cambria"/>
                  <w:sz w:val="24"/>
                  <w:szCs w:val="24"/>
                  <w:lang w:eastAsia="en-IN"/>
                </w:rPr>
                <w:delText xml:space="preserve"> ,</w:delText>
              </w:r>
            </w:del>
            <w:r w:rsidRPr="0076390B">
              <w:rPr>
                <w:rFonts w:ascii="Cambria" w:eastAsia="Times New Roman" w:hAnsi="Cambria"/>
                <w:sz w:val="24"/>
                <w:szCs w:val="24"/>
                <w:lang w:eastAsia="en-IN"/>
              </w:rPr>
              <w:t xml:space="preserve"> State - Maharashtra, Country - India </w:t>
            </w:r>
          </w:p>
        </w:tc>
      </w:tr>
    </w:tbl>
    <w:p w14:paraId="33EF8F51" w14:textId="77777777" w:rsidR="00E52F50" w:rsidRPr="0076390B" w:rsidRDefault="00E52F50" w:rsidP="003919B6">
      <w:pPr>
        <w:autoSpaceDE w:val="0"/>
        <w:autoSpaceDN w:val="0"/>
        <w:adjustRightInd w:val="0"/>
        <w:spacing w:after="0" w:line="240" w:lineRule="auto"/>
        <w:jc w:val="both"/>
        <w:rPr>
          <w:ins w:id="62" w:author="Jayval Patel" w:date="2020-09-18T18:52:00Z"/>
          <w:rFonts w:ascii="Cambria" w:hAnsi="Cambria" w:cs="Calibri"/>
          <w:sz w:val="24"/>
          <w:szCs w:val="24"/>
        </w:rPr>
      </w:pPr>
    </w:p>
    <w:p w14:paraId="0859F2F8" w14:textId="77777777" w:rsidR="00E52F50" w:rsidRPr="0076390B" w:rsidRDefault="00E52F50">
      <w:pPr>
        <w:rPr>
          <w:ins w:id="63" w:author="Jayval Patel" w:date="2020-09-18T18:52:00Z"/>
          <w:rFonts w:ascii="Cambria" w:hAnsi="Cambria" w:cs="Calibri"/>
          <w:sz w:val="24"/>
          <w:szCs w:val="24"/>
        </w:rPr>
      </w:pPr>
      <w:ins w:id="64" w:author="Jayval Patel" w:date="2020-09-18T18:52:00Z">
        <w:r w:rsidRPr="0076390B">
          <w:rPr>
            <w:rFonts w:ascii="Cambria" w:hAnsi="Cambria" w:cs="Calibri"/>
            <w:sz w:val="24"/>
            <w:szCs w:val="24"/>
          </w:rPr>
          <w:br w:type="page"/>
        </w:r>
      </w:ins>
    </w:p>
    <w:p w14:paraId="7DCAB938" w14:textId="77777777" w:rsidR="006A4B60" w:rsidRPr="0076390B" w:rsidRDefault="006A4B60" w:rsidP="00696F63">
      <w:pPr>
        <w:pStyle w:val="Heading2"/>
        <w:rPr>
          <w:ins w:id="65" w:author="Jayval Patel" w:date="2020-09-19T10:05:00Z"/>
          <w:color w:val="auto"/>
        </w:rPr>
      </w:pPr>
      <w:bookmarkStart w:id="66" w:name="_Toc162450412"/>
      <w:ins w:id="67" w:author="Jayval Patel" w:date="2020-09-19T10:04:00Z">
        <w:r w:rsidRPr="0076390B">
          <w:rPr>
            <w:color w:val="auto"/>
          </w:rPr>
          <w:lastRenderedPageBreak/>
          <w:t xml:space="preserve">Details </w:t>
        </w:r>
      </w:ins>
      <w:r w:rsidR="00835BDC" w:rsidRPr="0076390B">
        <w:rPr>
          <w:color w:val="auto"/>
        </w:rPr>
        <w:t xml:space="preserve">of property </w:t>
      </w:r>
      <w:ins w:id="68" w:author="Jayval Patel" w:date="2020-09-19T10:04:00Z">
        <w:r w:rsidRPr="0076390B">
          <w:rPr>
            <w:color w:val="auto"/>
          </w:rPr>
          <w:t>for valuation:</w:t>
        </w:r>
      </w:ins>
      <w:bookmarkEnd w:id="66"/>
    </w:p>
    <w:p w14:paraId="6530867A" w14:textId="77777777" w:rsidR="006A4B60" w:rsidRPr="0076390B" w:rsidRDefault="006A4B60" w:rsidP="006A4B60">
      <w:pPr>
        <w:rPr>
          <w:ins w:id="69" w:author="Jayval Patel" w:date="2020-09-19T10:05:00Z"/>
        </w:rPr>
      </w:pPr>
    </w:p>
    <w:p w14:paraId="11A3D28F" w14:textId="77777777" w:rsidR="00516D98" w:rsidRPr="0076390B" w:rsidRDefault="003A1F86">
      <w:pPr>
        <w:spacing w:after="0"/>
        <w:ind w:firstLine="360"/>
        <w:jc w:val="both"/>
        <w:rPr>
          <w:ins w:id="70" w:author="Jayval Patel" w:date="2020-09-19T10:05:00Z"/>
          <w:b/>
          <w:sz w:val="24"/>
          <w:szCs w:val="22"/>
        </w:rPr>
        <w:pPrChange w:id="71" w:author="Jayval Patel" w:date="2020-09-19T10:06:00Z">
          <w:pPr/>
        </w:pPrChange>
      </w:pPr>
      <w:r w:rsidRPr="0076390B">
        <w:rPr>
          <w:b/>
          <w:sz w:val="24"/>
          <w:szCs w:val="22"/>
        </w:rPr>
        <w:t>Entire Basement &amp; Ground Floor</w:t>
      </w:r>
    </w:p>
    <w:p w14:paraId="54D1826D" w14:textId="27FD9E9C" w:rsidR="00E83C79" w:rsidRPr="0076390B" w:rsidRDefault="003E15EF" w:rsidP="007350BE">
      <w:pPr>
        <w:pStyle w:val="ListParagraph"/>
        <w:spacing w:after="0" w:line="360" w:lineRule="auto"/>
        <w:ind w:left="360"/>
        <w:jc w:val="both"/>
        <w:rPr>
          <w:bCs/>
          <w:sz w:val="24"/>
          <w:szCs w:val="22"/>
        </w:rPr>
      </w:pPr>
      <w:r w:rsidRPr="0076390B">
        <w:rPr>
          <w:bCs/>
          <w:sz w:val="24"/>
          <w:szCs w:val="22"/>
        </w:rPr>
        <w:t xml:space="preserve">The property under reference is at entire Ground and basement floor. At the time of inspection, we found that property on ground </w:t>
      </w:r>
      <w:r w:rsidR="003500AE" w:rsidRPr="0076390B">
        <w:rPr>
          <w:bCs/>
          <w:sz w:val="24"/>
          <w:szCs w:val="22"/>
        </w:rPr>
        <w:t xml:space="preserve">and basement </w:t>
      </w:r>
      <w:r w:rsidRPr="0076390B">
        <w:rPr>
          <w:bCs/>
          <w:sz w:val="24"/>
          <w:szCs w:val="22"/>
        </w:rPr>
        <w:t xml:space="preserve">floor was in poor condition. The property consists of </w:t>
      </w:r>
      <w:r w:rsidR="00030231" w:rsidRPr="0076390B">
        <w:rPr>
          <w:bCs/>
          <w:sz w:val="24"/>
          <w:szCs w:val="22"/>
        </w:rPr>
        <w:t xml:space="preserve">Kota Stone </w:t>
      </w:r>
      <w:r w:rsidRPr="0076390B">
        <w:rPr>
          <w:bCs/>
          <w:sz w:val="24"/>
          <w:szCs w:val="22"/>
        </w:rPr>
        <w:t>Flooring, M.S. Rolling Shutter, Wooden flush door, Concealed plumbing &amp; open</w:t>
      </w:r>
      <w:r w:rsidR="002979B3" w:rsidRPr="0076390B">
        <w:rPr>
          <w:bCs/>
          <w:sz w:val="24"/>
          <w:szCs w:val="22"/>
        </w:rPr>
        <w:t xml:space="preserve">, Casing Capping </w:t>
      </w:r>
      <w:r w:rsidRPr="0076390B">
        <w:rPr>
          <w:bCs/>
          <w:sz w:val="24"/>
          <w:szCs w:val="22"/>
        </w:rPr>
        <w:t xml:space="preserve">electrification. </w:t>
      </w:r>
      <w:r w:rsidR="004B4E68" w:rsidRPr="0076390B">
        <w:rPr>
          <w:bCs/>
          <w:sz w:val="24"/>
          <w:szCs w:val="22"/>
        </w:rPr>
        <w:t xml:space="preserve"> </w:t>
      </w:r>
    </w:p>
    <w:p w14:paraId="04857E92" w14:textId="77777777" w:rsidR="007350BE" w:rsidRPr="0076390B" w:rsidRDefault="007350BE" w:rsidP="007350BE">
      <w:pPr>
        <w:pStyle w:val="ListParagraph"/>
        <w:spacing w:after="0" w:line="360" w:lineRule="auto"/>
        <w:ind w:left="360"/>
        <w:jc w:val="both"/>
        <w:rPr>
          <w:bCs/>
          <w:sz w:val="24"/>
        </w:rPr>
      </w:pPr>
    </w:p>
    <w:p w14:paraId="10555AE5" w14:textId="77777777" w:rsidR="007350BE" w:rsidRPr="0076390B" w:rsidRDefault="007350BE" w:rsidP="007350BE">
      <w:pPr>
        <w:pStyle w:val="ListParagraph"/>
        <w:spacing w:after="0" w:line="360" w:lineRule="auto"/>
        <w:ind w:left="360"/>
        <w:jc w:val="both"/>
        <w:rPr>
          <w:b/>
          <w:bCs/>
          <w:sz w:val="24"/>
          <w:szCs w:val="22"/>
          <w:u w:val="single"/>
        </w:rPr>
      </w:pPr>
      <w:r w:rsidRPr="0076390B">
        <w:rPr>
          <w:b/>
          <w:bCs/>
          <w:sz w:val="24"/>
          <w:szCs w:val="22"/>
          <w:u w:val="single"/>
        </w:rPr>
        <w:t>Area as per Description of Capital Value Calculation:</w:t>
      </w:r>
    </w:p>
    <w:tbl>
      <w:tblPr>
        <w:tblStyle w:val="TableGrid"/>
        <w:tblW w:w="0" w:type="auto"/>
        <w:tblInd w:w="534" w:type="dxa"/>
        <w:tblLook w:val="04A0" w:firstRow="1" w:lastRow="0" w:firstColumn="1" w:lastColumn="0" w:noHBand="0" w:noVBand="1"/>
      </w:tblPr>
      <w:tblGrid>
        <w:gridCol w:w="2268"/>
        <w:gridCol w:w="2268"/>
      </w:tblGrid>
      <w:tr w:rsidR="0076390B" w:rsidRPr="0076390B" w14:paraId="31D8B131" w14:textId="77777777" w:rsidTr="00E300C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CAAFB" w14:textId="77777777" w:rsidR="007350BE" w:rsidRPr="0076390B" w:rsidRDefault="007350BE" w:rsidP="00EE2A5A">
            <w:pPr>
              <w:pStyle w:val="ListParagraph"/>
              <w:spacing w:line="360" w:lineRule="auto"/>
              <w:ind w:left="0"/>
              <w:jc w:val="center"/>
              <w:rPr>
                <w:b/>
                <w:bCs/>
                <w:sz w:val="24"/>
              </w:rPr>
            </w:pPr>
            <w:r w:rsidRPr="0076390B">
              <w:rPr>
                <w:b/>
                <w:bCs/>
                <w:sz w:val="24"/>
              </w:rPr>
              <w:t>Floor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823F7" w14:textId="77777777" w:rsidR="007350BE" w:rsidRPr="0076390B" w:rsidRDefault="007350BE" w:rsidP="00EE2A5A">
            <w:pPr>
              <w:pStyle w:val="ListParagraph"/>
              <w:spacing w:line="360" w:lineRule="auto"/>
              <w:ind w:left="0"/>
              <w:jc w:val="center"/>
              <w:rPr>
                <w:b/>
                <w:bCs/>
                <w:sz w:val="24"/>
              </w:rPr>
            </w:pPr>
            <w:r w:rsidRPr="0076390B">
              <w:rPr>
                <w:b/>
                <w:bCs/>
                <w:sz w:val="24"/>
              </w:rPr>
              <w:t>Carpet area (Sq. M.)</w:t>
            </w:r>
          </w:p>
        </w:tc>
      </w:tr>
      <w:tr w:rsidR="0076390B" w:rsidRPr="0076390B" w14:paraId="29F649CD" w14:textId="77777777" w:rsidTr="00E300C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1128562" w14:textId="77777777" w:rsidR="007350BE" w:rsidRPr="0076390B" w:rsidRDefault="007350BE" w:rsidP="00EE2A5A">
            <w:pPr>
              <w:spacing w:line="360" w:lineRule="auto"/>
              <w:rPr>
                <w:sz w:val="24"/>
                <w:szCs w:val="22"/>
              </w:rPr>
            </w:pPr>
            <w:r w:rsidRPr="0076390B">
              <w:rPr>
                <w:sz w:val="24"/>
              </w:rPr>
              <w:t xml:space="preserve">Basement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93DF9D" w14:textId="77777777" w:rsidR="007350BE" w:rsidRPr="0076390B" w:rsidRDefault="007350BE" w:rsidP="00EE2A5A">
            <w:pPr>
              <w:spacing w:line="360" w:lineRule="auto"/>
              <w:jc w:val="right"/>
              <w:rPr>
                <w:sz w:val="24"/>
              </w:rPr>
            </w:pPr>
            <w:r w:rsidRPr="0076390B">
              <w:rPr>
                <w:sz w:val="24"/>
              </w:rPr>
              <w:t>94.00</w:t>
            </w:r>
          </w:p>
        </w:tc>
      </w:tr>
      <w:tr w:rsidR="007350BE" w:rsidRPr="0076390B" w14:paraId="7BE72869" w14:textId="77777777" w:rsidTr="00E300C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87A070D" w14:textId="77777777" w:rsidR="007350BE" w:rsidRPr="0076390B" w:rsidRDefault="007350BE" w:rsidP="00EE2A5A">
            <w:pPr>
              <w:spacing w:line="360" w:lineRule="auto"/>
              <w:rPr>
                <w:sz w:val="24"/>
              </w:rPr>
            </w:pPr>
            <w:r w:rsidRPr="0076390B">
              <w:rPr>
                <w:sz w:val="24"/>
              </w:rPr>
              <w:t>Ground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C6D65CD" w14:textId="657D37E9" w:rsidR="007350BE" w:rsidRPr="0076390B" w:rsidRDefault="00CD0EDE" w:rsidP="00EE2A5A">
            <w:pPr>
              <w:spacing w:line="360" w:lineRule="auto"/>
              <w:jc w:val="right"/>
              <w:rPr>
                <w:sz w:val="24"/>
              </w:rPr>
            </w:pPr>
            <w:r w:rsidRPr="0076390B">
              <w:rPr>
                <w:sz w:val="24"/>
              </w:rPr>
              <w:t>153.60</w:t>
            </w:r>
          </w:p>
        </w:tc>
      </w:tr>
    </w:tbl>
    <w:p w14:paraId="6E063429" w14:textId="77777777" w:rsidR="007350BE" w:rsidRPr="0076390B" w:rsidRDefault="007350BE" w:rsidP="007350BE">
      <w:pPr>
        <w:ind w:firstLine="360"/>
        <w:rPr>
          <w:sz w:val="24"/>
        </w:rPr>
      </w:pPr>
    </w:p>
    <w:p w14:paraId="7F0BF802" w14:textId="3E83B4BF" w:rsidR="009A5364" w:rsidRPr="0076390B" w:rsidRDefault="00CB68A0" w:rsidP="009A5364">
      <w:pPr>
        <w:pStyle w:val="ListParagraph"/>
        <w:spacing w:after="0" w:line="360" w:lineRule="auto"/>
        <w:ind w:left="360"/>
        <w:jc w:val="both"/>
        <w:rPr>
          <w:b/>
          <w:bCs/>
          <w:sz w:val="24"/>
          <w:szCs w:val="22"/>
          <w:u w:val="single"/>
        </w:rPr>
      </w:pPr>
      <w:r w:rsidRPr="0076390B">
        <w:rPr>
          <w:b/>
          <w:bCs/>
          <w:sz w:val="24"/>
          <w:szCs w:val="22"/>
          <w:u w:val="single"/>
        </w:rPr>
        <w:t>As per Stamp Duty Ready Reckoner Guidelines, w</w:t>
      </w:r>
      <w:r w:rsidR="00AD36EA" w:rsidRPr="0076390B">
        <w:rPr>
          <w:b/>
          <w:bCs/>
          <w:sz w:val="24"/>
          <w:szCs w:val="22"/>
          <w:u w:val="single"/>
        </w:rPr>
        <w:t xml:space="preserve">e have considered </w:t>
      </w:r>
      <w:r w:rsidR="009A5364" w:rsidRPr="0076390B">
        <w:rPr>
          <w:b/>
          <w:bCs/>
          <w:sz w:val="24"/>
          <w:szCs w:val="22"/>
          <w:u w:val="single"/>
        </w:rPr>
        <w:t xml:space="preserve">20% loading </w:t>
      </w:r>
      <w:r w:rsidR="0047213C" w:rsidRPr="0076390B">
        <w:rPr>
          <w:b/>
          <w:bCs/>
          <w:sz w:val="24"/>
          <w:szCs w:val="22"/>
          <w:u w:val="single"/>
        </w:rPr>
        <w:t xml:space="preserve">on Carpet </w:t>
      </w:r>
      <w:r w:rsidR="002D30F6" w:rsidRPr="0076390B">
        <w:rPr>
          <w:b/>
          <w:bCs/>
          <w:sz w:val="24"/>
          <w:szCs w:val="22"/>
          <w:u w:val="single"/>
        </w:rPr>
        <w:t>area</w:t>
      </w:r>
      <w:r w:rsidR="00AD36EA" w:rsidRPr="0076390B">
        <w:rPr>
          <w:b/>
          <w:bCs/>
          <w:sz w:val="24"/>
          <w:szCs w:val="22"/>
          <w:u w:val="single"/>
        </w:rPr>
        <w:t xml:space="preserve"> to arrive at </w:t>
      </w:r>
      <w:r w:rsidR="009A5364" w:rsidRPr="0076390B">
        <w:rPr>
          <w:b/>
          <w:bCs/>
          <w:sz w:val="24"/>
          <w:szCs w:val="22"/>
          <w:u w:val="single"/>
        </w:rPr>
        <w:t xml:space="preserve">Built up area </w:t>
      </w:r>
      <w:r w:rsidR="00AD36EA" w:rsidRPr="0076390B">
        <w:rPr>
          <w:b/>
          <w:bCs/>
          <w:sz w:val="24"/>
          <w:szCs w:val="22"/>
          <w:u w:val="single"/>
        </w:rPr>
        <w:t xml:space="preserve">and </w:t>
      </w:r>
      <w:r w:rsidRPr="0076390B">
        <w:rPr>
          <w:b/>
          <w:bCs/>
          <w:sz w:val="24"/>
          <w:szCs w:val="22"/>
          <w:u w:val="single"/>
        </w:rPr>
        <w:t xml:space="preserve">the </w:t>
      </w:r>
      <w:r w:rsidR="00AD36EA" w:rsidRPr="0076390B">
        <w:rPr>
          <w:b/>
          <w:bCs/>
          <w:sz w:val="24"/>
          <w:szCs w:val="22"/>
          <w:u w:val="single"/>
        </w:rPr>
        <w:t xml:space="preserve">same is </w:t>
      </w:r>
      <w:r w:rsidR="009A5364" w:rsidRPr="0076390B">
        <w:rPr>
          <w:b/>
          <w:bCs/>
          <w:sz w:val="24"/>
          <w:szCs w:val="22"/>
          <w:u w:val="single"/>
        </w:rPr>
        <w:t xml:space="preserve">considered for </w:t>
      </w:r>
      <w:r w:rsidR="00465E29" w:rsidRPr="0076390B">
        <w:rPr>
          <w:b/>
          <w:bCs/>
          <w:sz w:val="24"/>
          <w:szCs w:val="22"/>
          <w:u w:val="single"/>
        </w:rPr>
        <w:t>valuation</w:t>
      </w:r>
      <w:r w:rsidR="009A5364" w:rsidRPr="0076390B">
        <w:rPr>
          <w:b/>
          <w:bCs/>
          <w:sz w:val="24"/>
          <w:szCs w:val="22"/>
          <w:u w:val="single"/>
        </w:rPr>
        <w:t xml:space="preserve"> </w:t>
      </w:r>
      <w:r w:rsidRPr="0076390B">
        <w:rPr>
          <w:b/>
          <w:bCs/>
          <w:sz w:val="24"/>
          <w:szCs w:val="22"/>
          <w:u w:val="single"/>
        </w:rPr>
        <w:t>purpose</w:t>
      </w:r>
      <w:r w:rsidR="009A5364" w:rsidRPr="0076390B">
        <w:rPr>
          <w:b/>
          <w:bCs/>
          <w:sz w:val="24"/>
          <w:szCs w:val="22"/>
          <w:u w:val="single"/>
        </w:rPr>
        <w:t>:</w:t>
      </w:r>
    </w:p>
    <w:tbl>
      <w:tblPr>
        <w:tblStyle w:val="TableGrid"/>
        <w:tblW w:w="7654" w:type="dxa"/>
        <w:tblInd w:w="534" w:type="dxa"/>
        <w:tblLook w:val="04A0" w:firstRow="1" w:lastRow="0" w:firstColumn="1" w:lastColumn="0" w:noHBand="0" w:noVBand="1"/>
      </w:tblPr>
      <w:tblGrid>
        <w:gridCol w:w="2268"/>
        <w:gridCol w:w="2693"/>
        <w:gridCol w:w="2693"/>
      </w:tblGrid>
      <w:tr w:rsidR="0076390B" w:rsidRPr="0076390B" w14:paraId="6271CC9E" w14:textId="77777777" w:rsidTr="00CB68A0">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67352" w14:textId="77777777" w:rsidR="00CB68A0" w:rsidRPr="0076390B" w:rsidRDefault="00CB68A0" w:rsidP="00CB68A0">
            <w:pPr>
              <w:pStyle w:val="ListParagraph"/>
              <w:spacing w:line="360" w:lineRule="auto"/>
              <w:ind w:left="0"/>
              <w:jc w:val="center"/>
              <w:rPr>
                <w:b/>
                <w:bCs/>
                <w:sz w:val="24"/>
              </w:rPr>
            </w:pPr>
            <w:r w:rsidRPr="0076390B">
              <w:rPr>
                <w:b/>
                <w:bCs/>
                <w:sz w:val="24"/>
              </w:rPr>
              <w:t>Floor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996D7" w14:textId="25449EA5" w:rsidR="00CB68A0" w:rsidRPr="0076390B" w:rsidRDefault="00CB68A0" w:rsidP="00CB68A0">
            <w:pPr>
              <w:pStyle w:val="ListParagraph"/>
              <w:spacing w:line="360" w:lineRule="auto"/>
              <w:ind w:left="0"/>
              <w:jc w:val="center"/>
              <w:rPr>
                <w:b/>
                <w:bCs/>
                <w:sz w:val="24"/>
              </w:rPr>
            </w:pPr>
            <w:r w:rsidRPr="0076390B">
              <w:rPr>
                <w:b/>
                <w:bCs/>
                <w:sz w:val="24"/>
              </w:rPr>
              <w:t>Carpet area (Sq. 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2B761" w14:textId="23FC1820" w:rsidR="00CB68A0" w:rsidRPr="0076390B" w:rsidRDefault="00CB68A0" w:rsidP="00CB68A0">
            <w:pPr>
              <w:pStyle w:val="ListParagraph"/>
              <w:spacing w:line="360" w:lineRule="auto"/>
              <w:ind w:left="0"/>
              <w:jc w:val="center"/>
              <w:rPr>
                <w:b/>
                <w:bCs/>
                <w:sz w:val="24"/>
              </w:rPr>
            </w:pPr>
            <w:r w:rsidRPr="0076390B">
              <w:rPr>
                <w:b/>
                <w:bCs/>
                <w:sz w:val="24"/>
              </w:rPr>
              <w:t>Built up area (Sq. M.)</w:t>
            </w:r>
          </w:p>
        </w:tc>
      </w:tr>
      <w:tr w:rsidR="0076390B" w:rsidRPr="0076390B" w14:paraId="31ED32BF" w14:textId="77777777" w:rsidTr="00CB68A0">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2C3B512" w14:textId="77777777" w:rsidR="00CB68A0" w:rsidRPr="0076390B" w:rsidRDefault="00CB68A0" w:rsidP="00CB68A0">
            <w:pPr>
              <w:spacing w:line="360" w:lineRule="auto"/>
              <w:rPr>
                <w:sz w:val="24"/>
                <w:szCs w:val="22"/>
              </w:rPr>
            </w:pPr>
            <w:r w:rsidRPr="0076390B">
              <w:rPr>
                <w:sz w:val="24"/>
              </w:rPr>
              <w:t xml:space="preserve">Basement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7DCD7F" w14:textId="5486E22D" w:rsidR="00CB68A0" w:rsidRPr="0076390B" w:rsidRDefault="00CB68A0" w:rsidP="00CB68A0">
            <w:pPr>
              <w:spacing w:line="360" w:lineRule="auto"/>
              <w:jc w:val="right"/>
              <w:rPr>
                <w:sz w:val="24"/>
              </w:rPr>
            </w:pPr>
            <w:r w:rsidRPr="0076390B">
              <w:rPr>
                <w:sz w:val="24"/>
              </w:rPr>
              <w:t>94.00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064E0D" w14:textId="526235CB" w:rsidR="00CB68A0" w:rsidRPr="0076390B" w:rsidRDefault="00CB68A0" w:rsidP="00CB68A0">
            <w:pPr>
              <w:spacing w:line="360" w:lineRule="auto"/>
              <w:jc w:val="right"/>
              <w:rPr>
                <w:sz w:val="24"/>
              </w:rPr>
            </w:pPr>
            <w:r w:rsidRPr="0076390B">
              <w:rPr>
                <w:sz w:val="24"/>
              </w:rPr>
              <w:t>112.80</w:t>
            </w:r>
          </w:p>
        </w:tc>
      </w:tr>
      <w:tr w:rsidR="00CB68A0" w:rsidRPr="0076390B" w14:paraId="17E3144A" w14:textId="77777777" w:rsidTr="00CB68A0">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3C0A40C" w14:textId="77777777" w:rsidR="00CB68A0" w:rsidRPr="0076390B" w:rsidRDefault="00CB68A0" w:rsidP="00CB68A0">
            <w:pPr>
              <w:spacing w:line="360" w:lineRule="auto"/>
              <w:rPr>
                <w:sz w:val="24"/>
              </w:rPr>
            </w:pPr>
            <w:r w:rsidRPr="0076390B">
              <w:rPr>
                <w:sz w:val="24"/>
              </w:rPr>
              <w:t>Ground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7333B3" w14:textId="559FC811" w:rsidR="00CB68A0" w:rsidRPr="0076390B" w:rsidRDefault="00CB68A0" w:rsidP="00CB68A0">
            <w:pPr>
              <w:spacing w:line="360" w:lineRule="auto"/>
              <w:jc w:val="right"/>
              <w:rPr>
                <w:sz w:val="24"/>
              </w:rPr>
            </w:pPr>
            <w:r w:rsidRPr="0076390B">
              <w:rPr>
                <w:sz w:val="24"/>
              </w:rPr>
              <w:t>153.60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0625852" w14:textId="23FF3B84" w:rsidR="00CB68A0" w:rsidRPr="0076390B" w:rsidRDefault="00CB68A0" w:rsidP="00CB68A0">
            <w:pPr>
              <w:spacing w:line="360" w:lineRule="auto"/>
              <w:jc w:val="right"/>
              <w:rPr>
                <w:sz w:val="24"/>
              </w:rPr>
            </w:pPr>
            <w:r w:rsidRPr="0076390B">
              <w:rPr>
                <w:sz w:val="24"/>
              </w:rPr>
              <w:t>184.32</w:t>
            </w:r>
          </w:p>
        </w:tc>
      </w:tr>
    </w:tbl>
    <w:p w14:paraId="7D8E0DD5" w14:textId="77777777" w:rsidR="009A5364" w:rsidRPr="0076390B" w:rsidRDefault="009A5364" w:rsidP="007350BE">
      <w:pPr>
        <w:ind w:firstLine="360"/>
      </w:pPr>
    </w:p>
    <w:p w14:paraId="4DB59200" w14:textId="77777777" w:rsidR="007350BE" w:rsidRPr="0076390B" w:rsidRDefault="007350BE" w:rsidP="007350BE">
      <w:pPr>
        <w:rPr>
          <w:ins w:id="72" w:author="Jayval Patel" w:date="2020-09-19T10:05:00Z"/>
          <w:bCs/>
        </w:rPr>
      </w:pPr>
    </w:p>
    <w:p w14:paraId="49AED9F3" w14:textId="77777777" w:rsidR="00D63C36" w:rsidRPr="0076390B" w:rsidRDefault="00D63C36" w:rsidP="00D63C36">
      <w:pPr>
        <w:pStyle w:val="ListParagraph"/>
        <w:spacing w:after="0" w:line="360" w:lineRule="auto"/>
        <w:ind w:left="360"/>
        <w:jc w:val="both"/>
        <w:rPr>
          <w:bCs/>
          <w:sz w:val="22"/>
          <w:szCs w:val="22"/>
        </w:rPr>
      </w:pPr>
    </w:p>
    <w:p w14:paraId="53EC11D9" w14:textId="77777777" w:rsidR="00E52F50" w:rsidRPr="0076390B" w:rsidRDefault="00E52F50">
      <w:pPr>
        <w:rPr>
          <w:ins w:id="73" w:author="Jayval Patel" w:date="2020-09-18T18:53:00Z"/>
        </w:rPr>
      </w:pPr>
      <w:ins w:id="74" w:author="Jayval Patel" w:date="2020-09-18T18:53:00Z">
        <w:r w:rsidRPr="0076390B">
          <w:br w:type="page"/>
        </w:r>
      </w:ins>
    </w:p>
    <w:p w14:paraId="2275921E" w14:textId="77777777" w:rsidR="00772F41" w:rsidRPr="0076390B" w:rsidRDefault="00772F41" w:rsidP="003919B6">
      <w:pPr>
        <w:autoSpaceDE w:val="0"/>
        <w:autoSpaceDN w:val="0"/>
        <w:adjustRightInd w:val="0"/>
        <w:spacing w:after="0" w:line="240" w:lineRule="auto"/>
        <w:jc w:val="both"/>
        <w:rPr>
          <w:rFonts w:ascii="Cambria" w:hAnsi="Cambria" w:cs="BookAntiqua"/>
          <w:sz w:val="24"/>
          <w:szCs w:val="24"/>
        </w:rPr>
      </w:pPr>
    </w:p>
    <w:p w14:paraId="13734C0A" w14:textId="77777777" w:rsidR="00AA724D" w:rsidRPr="0076390B" w:rsidDel="00126FB3" w:rsidRDefault="00AA724D" w:rsidP="00B34BCF">
      <w:pPr>
        <w:autoSpaceDE w:val="0"/>
        <w:autoSpaceDN w:val="0"/>
        <w:adjustRightInd w:val="0"/>
        <w:spacing w:after="0" w:line="240" w:lineRule="auto"/>
        <w:jc w:val="both"/>
        <w:rPr>
          <w:del w:id="75" w:author="Jai Chalikwar" w:date="2020-08-03T09:50:00Z"/>
          <w:rFonts w:ascii="Cambria" w:hAnsi="Cambria" w:cs="BookAntiqua"/>
          <w:sz w:val="24"/>
          <w:szCs w:val="24"/>
        </w:rPr>
      </w:pPr>
      <w:bookmarkStart w:id="76" w:name="_Toc47425575"/>
      <w:bookmarkStart w:id="77" w:name="_Toc51227773"/>
      <w:bookmarkStart w:id="78" w:name="_Toc51228486"/>
      <w:bookmarkStart w:id="79" w:name="_Toc51269457"/>
      <w:bookmarkStart w:id="80" w:name="_Toc51350367"/>
      <w:bookmarkStart w:id="81" w:name="_Toc51394101"/>
      <w:bookmarkStart w:id="82" w:name="_Toc51403778"/>
      <w:bookmarkStart w:id="83" w:name="_Toc51405803"/>
      <w:bookmarkStart w:id="84" w:name="_Toc157529670"/>
      <w:bookmarkStart w:id="85" w:name="_Toc157603390"/>
      <w:bookmarkStart w:id="86" w:name="_Toc157603450"/>
      <w:bookmarkStart w:id="87" w:name="_Toc161313667"/>
      <w:bookmarkStart w:id="88" w:name="_Toc162020501"/>
      <w:bookmarkStart w:id="89" w:name="_Toc162020920"/>
      <w:bookmarkStart w:id="90" w:name="_Toc162450082"/>
      <w:bookmarkStart w:id="91" w:name="_Toc16245041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938C584" w14:textId="77777777" w:rsidR="00AA724D" w:rsidRPr="0076390B" w:rsidDel="00126FB3" w:rsidRDefault="00AA724D">
      <w:pPr>
        <w:rPr>
          <w:del w:id="92" w:author="Jai Chalikwar" w:date="2020-08-03T09:50:00Z"/>
          <w:rFonts w:ascii="Cambria" w:hAnsi="Cambria" w:cs="BookAntiqua"/>
          <w:sz w:val="24"/>
          <w:szCs w:val="24"/>
        </w:rPr>
      </w:pPr>
      <w:del w:id="93" w:author="Jai Chalikwar" w:date="2020-08-03T09:50:00Z">
        <w:r w:rsidRPr="0076390B" w:rsidDel="00126FB3">
          <w:rPr>
            <w:rFonts w:ascii="Cambria" w:hAnsi="Cambria" w:cs="BookAntiqua"/>
            <w:sz w:val="24"/>
            <w:szCs w:val="24"/>
          </w:rPr>
          <w:br w:type="page"/>
        </w:r>
      </w:del>
    </w:p>
    <w:p w14:paraId="21FE4766" w14:textId="77777777" w:rsidR="00516D98" w:rsidRPr="0076390B" w:rsidRDefault="00516D98">
      <w:pPr>
        <w:rPr>
          <w:del w:id="94" w:author="Jai Chalikwar" w:date="2020-08-03T09:50:00Z"/>
          <w:rFonts w:ascii="Cambria" w:hAnsi="Cambria" w:cs="BookAntiqua"/>
          <w:sz w:val="24"/>
          <w:szCs w:val="24"/>
        </w:rPr>
        <w:pPrChange w:id="95" w:author="Jai Chalikwar" w:date="2020-08-03T09:50:00Z">
          <w:pPr>
            <w:autoSpaceDE w:val="0"/>
            <w:autoSpaceDN w:val="0"/>
            <w:adjustRightInd w:val="0"/>
            <w:spacing w:after="0" w:line="240" w:lineRule="auto"/>
            <w:jc w:val="both"/>
          </w:pPr>
        </w:pPrChange>
      </w:pPr>
      <w:bookmarkStart w:id="96" w:name="_Toc47425576"/>
      <w:bookmarkStart w:id="97" w:name="_Toc51227774"/>
      <w:bookmarkStart w:id="98" w:name="_Toc51228487"/>
      <w:bookmarkStart w:id="99" w:name="_Toc51269458"/>
      <w:bookmarkStart w:id="100" w:name="_Toc51350368"/>
      <w:bookmarkStart w:id="101" w:name="_Toc51394102"/>
      <w:bookmarkStart w:id="102" w:name="_Toc51403779"/>
      <w:bookmarkStart w:id="103" w:name="_Toc51405804"/>
      <w:bookmarkStart w:id="104" w:name="_Toc157529671"/>
      <w:bookmarkStart w:id="105" w:name="_Toc157603391"/>
      <w:bookmarkStart w:id="106" w:name="_Toc157603451"/>
      <w:bookmarkStart w:id="107" w:name="_Toc161313668"/>
      <w:bookmarkStart w:id="108" w:name="_Toc162020502"/>
      <w:bookmarkStart w:id="109" w:name="_Toc162020921"/>
      <w:bookmarkStart w:id="110" w:name="_Toc162450083"/>
      <w:bookmarkStart w:id="111" w:name="_Toc162450414"/>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305E3DB" w14:textId="77777777" w:rsidR="00DA6587" w:rsidRPr="0076390B" w:rsidRDefault="00DA6587" w:rsidP="000D2DC1">
      <w:pPr>
        <w:pStyle w:val="Heading2"/>
        <w:rPr>
          <w:rFonts w:ascii="Cambria" w:hAnsi="Cambria"/>
          <w:color w:val="auto"/>
          <w:sz w:val="24"/>
          <w:szCs w:val="24"/>
        </w:rPr>
      </w:pPr>
      <w:bookmarkStart w:id="112" w:name="_Toc32510079"/>
      <w:bookmarkStart w:id="113" w:name="_Toc162450415"/>
      <w:r w:rsidRPr="0076390B">
        <w:rPr>
          <w:rFonts w:ascii="Cambria" w:hAnsi="Cambria"/>
          <w:color w:val="auto"/>
          <w:sz w:val="24"/>
          <w:szCs w:val="24"/>
        </w:rPr>
        <w:t>Summary of Valuation:</w:t>
      </w:r>
      <w:bookmarkEnd w:id="112"/>
      <w:bookmarkEnd w:id="113"/>
    </w:p>
    <w:p w14:paraId="04030D32" w14:textId="77777777" w:rsidR="00F071DC" w:rsidRPr="0076390B" w:rsidRDefault="00F071DC" w:rsidP="00B065BD"/>
    <w:tbl>
      <w:tblPr>
        <w:tblStyle w:val="GridTable4-Accent4"/>
        <w:tblW w:w="0" w:type="auto"/>
        <w:jc w:val="center"/>
        <w:tblLook w:val="04A0" w:firstRow="1" w:lastRow="0" w:firstColumn="1" w:lastColumn="0" w:noHBand="0" w:noVBand="1"/>
      </w:tblPr>
      <w:tblGrid>
        <w:gridCol w:w="2016"/>
        <w:gridCol w:w="1418"/>
        <w:gridCol w:w="1985"/>
      </w:tblGrid>
      <w:tr w:rsidR="0076390B" w:rsidRPr="0076390B" w14:paraId="347B5089" w14:textId="77777777" w:rsidTr="00A070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041DF954" w14:textId="77777777" w:rsidR="00A0704C" w:rsidRPr="0076390B" w:rsidRDefault="00A0704C" w:rsidP="00BD2E1E">
            <w:pPr>
              <w:pStyle w:val="ListParagraph"/>
              <w:ind w:left="0"/>
              <w:jc w:val="center"/>
              <w:rPr>
                <w:bCs w:val="0"/>
              </w:rPr>
            </w:pPr>
            <w:r w:rsidRPr="0076390B">
              <w:t>Floor</w:t>
            </w:r>
          </w:p>
        </w:tc>
        <w:tc>
          <w:tcPr>
            <w:tcW w:w="1418" w:type="dxa"/>
            <w:hideMark/>
          </w:tcPr>
          <w:p w14:paraId="0CF2CDE8" w14:textId="77777777" w:rsidR="00A0704C" w:rsidRPr="0076390B" w:rsidRDefault="00A0704C"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rPr>
            </w:pPr>
            <w:r w:rsidRPr="0076390B">
              <w:t>Built up area</w:t>
            </w:r>
          </w:p>
          <w:p w14:paraId="59D1EE35" w14:textId="77777777" w:rsidR="00A0704C" w:rsidRPr="0076390B" w:rsidRDefault="00A0704C"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rPr>
            </w:pPr>
            <w:r w:rsidRPr="0076390B">
              <w:t>(Sq. M.)</w:t>
            </w:r>
          </w:p>
        </w:tc>
        <w:tc>
          <w:tcPr>
            <w:tcW w:w="1985" w:type="dxa"/>
          </w:tcPr>
          <w:p w14:paraId="3321D87F" w14:textId="77777777" w:rsidR="00A0704C" w:rsidRPr="0076390B" w:rsidRDefault="00A0704C"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rPr>
            </w:pPr>
            <w:r w:rsidRPr="0076390B">
              <w:t xml:space="preserve">Value </w:t>
            </w:r>
            <w:proofErr w:type="gramStart"/>
            <w:r w:rsidRPr="0076390B">
              <w:t xml:space="preserve">   (</w:t>
            </w:r>
            <w:proofErr w:type="gramEnd"/>
            <w:r w:rsidRPr="0076390B">
              <w:rPr>
                <w:rFonts w:ascii="Rupee Foradian" w:hAnsi="Rupee Foradian" w:cs="Times-Roman"/>
              </w:rPr>
              <w:t xml:space="preserve">` </w:t>
            </w:r>
            <w:r w:rsidRPr="0076390B">
              <w:t>)</w:t>
            </w:r>
          </w:p>
        </w:tc>
      </w:tr>
      <w:tr w:rsidR="0076390B" w:rsidRPr="0076390B" w14:paraId="6AF76E24" w14:textId="77777777" w:rsidTr="00A070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79CD6DC9" w14:textId="77777777" w:rsidR="00A0704C" w:rsidRPr="0076390B" w:rsidRDefault="00A0704C" w:rsidP="00F82769">
            <w:pPr>
              <w:rPr>
                <w:rFonts w:ascii="Cambria" w:hAnsi="Cambria"/>
                <w:sz w:val="24"/>
                <w:szCs w:val="24"/>
              </w:rPr>
            </w:pPr>
            <w:r w:rsidRPr="0076390B">
              <w:rPr>
                <w:rFonts w:ascii="Cambria" w:hAnsi="Cambria"/>
                <w:sz w:val="24"/>
                <w:szCs w:val="24"/>
              </w:rPr>
              <w:t xml:space="preserve">Basement </w:t>
            </w:r>
          </w:p>
        </w:tc>
        <w:tc>
          <w:tcPr>
            <w:tcW w:w="1418" w:type="dxa"/>
            <w:vAlign w:val="bottom"/>
            <w:hideMark/>
          </w:tcPr>
          <w:p w14:paraId="58F9A5F0" w14:textId="77777777" w:rsidR="00A0704C" w:rsidRPr="0076390B" w:rsidRDefault="00A0704C" w:rsidP="00F82769">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76390B">
              <w:rPr>
                <w:rFonts w:ascii="Cambria" w:hAnsi="Cambria"/>
                <w:sz w:val="24"/>
                <w:szCs w:val="24"/>
              </w:rPr>
              <w:t>112.80</w:t>
            </w:r>
          </w:p>
        </w:tc>
        <w:tc>
          <w:tcPr>
            <w:tcW w:w="1985" w:type="dxa"/>
          </w:tcPr>
          <w:p w14:paraId="777F5547" w14:textId="77777777" w:rsidR="00A0704C" w:rsidRPr="0076390B" w:rsidRDefault="00A0704C" w:rsidP="00F82769">
            <w:pPr>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76390B">
              <w:rPr>
                <w:rFonts w:ascii="Cambria" w:hAnsi="Cambria"/>
                <w:sz w:val="24"/>
                <w:szCs w:val="24"/>
              </w:rPr>
              <w:t>94,53,542.00</w:t>
            </w:r>
          </w:p>
        </w:tc>
      </w:tr>
      <w:tr w:rsidR="0076390B" w:rsidRPr="0076390B" w14:paraId="04799C98" w14:textId="77777777" w:rsidTr="00A0704C">
        <w:trPr>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31495AD5" w14:textId="77777777" w:rsidR="00A0704C" w:rsidRPr="0076390B" w:rsidRDefault="00A0704C" w:rsidP="00F82769">
            <w:pPr>
              <w:rPr>
                <w:rFonts w:ascii="Cambria" w:hAnsi="Cambria"/>
                <w:sz w:val="24"/>
                <w:szCs w:val="24"/>
              </w:rPr>
            </w:pPr>
            <w:r w:rsidRPr="0076390B">
              <w:rPr>
                <w:rFonts w:ascii="Cambria" w:hAnsi="Cambria"/>
                <w:sz w:val="24"/>
                <w:szCs w:val="24"/>
              </w:rPr>
              <w:t xml:space="preserve">Ground </w:t>
            </w:r>
          </w:p>
        </w:tc>
        <w:tc>
          <w:tcPr>
            <w:tcW w:w="1418" w:type="dxa"/>
            <w:vAlign w:val="bottom"/>
            <w:hideMark/>
          </w:tcPr>
          <w:p w14:paraId="662E6BAD" w14:textId="77777777" w:rsidR="00A0704C" w:rsidRPr="0076390B" w:rsidRDefault="00A0704C" w:rsidP="00F82769">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76390B">
              <w:rPr>
                <w:rFonts w:ascii="Cambria" w:hAnsi="Cambria"/>
                <w:sz w:val="24"/>
                <w:szCs w:val="24"/>
              </w:rPr>
              <w:t>184.32</w:t>
            </w:r>
          </w:p>
        </w:tc>
        <w:tc>
          <w:tcPr>
            <w:tcW w:w="1985" w:type="dxa"/>
          </w:tcPr>
          <w:p w14:paraId="09791079" w14:textId="77777777" w:rsidR="00A0704C" w:rsidRPr="0076390B" w:rsidRDefault="00A0704C" w:rsidP="00F82769">
            <w:pPr>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76390B">
              <w:rPr>
                <w:rFonts w:ascii="Cambria" w:hAnsi="Cambria"/>
                <w:sz w:val="24"/>
                <w:szCs w:val="24"/>
              </w:rPr>
              <w:t>2,20,67,896.00</w:t>
            </w:r>
          </w:p>
        </w:tc>
      </w:tr>
      <w:tr w:rsidR="0076390B" w:rsidRPr="0076390B" w14:paraId="79C88195" w14:textId="77777777" w:rsidTr="00A070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4" w:type="dxa"/>
            <w:gridSpan w:val="2"/>
          </w:tcPr>
          <w:p w14:paraId="6CD694ED" w14:textId="08AFA7F8" w:rsidR="00A0704C" w:rsidRPr="0076390B" w:rsidRDefault="00A0704C" w:rsidP="00F82769">
            <w:pPr>
              <w:rPr>
                <w:rFonts w:ascii="Cambria" w:hAnsi="Cambria"/>
                <w:sz w:val="24"/>
                <w:szCs w:val="24"/>
              </w:rPr>
            </w:pPr>
            <w:r w:rsidRPr="0076390B">
              <w:rPr>
                <w:rFonts w:ascii="Cambria" w:hAnsi="Cambria"/>
                <w:sz w:val="24"/>
                <w:szCs w:val="24"/>
              </w:rPr>
              <w:t>Total</w:t>
            </w:r>
          </w:p>
        </w:tc>
        <w:tc>
          <w:tcPr>
            <w:tcW w:w="1985" w:type="dxa"/>
          </w:tcPr>
          <w:p w14:paraId="18CC89A0" w14:textId="77777777" w:rsidR="00A0704C" w:rsidRPr="0076390B" w:rsidRDefault="00A0704C" w:rsidP="00F82769">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76390B">
              <w:rPr>
                <w:rFonts w:ascii="Cambria" w:hAnsi="Cambria"/>
                <w:b/>
                <w:sz w:val="24"/>
                <w:szCs w:val="24"/>
              </w:rPr>
              <w:t>3,15,21,438.00</w:t>
            </w:r>
          </w:p>
        </w:tc>
      </w:tr>
    </w:tbl>
    <w:p w14:paraId="1C2035C1" w14:textId="77777777" w:rsidR="00A15BB0" w:rsidRPr="0076390B" w:rsidRDefault="00A15BB0" w:rsidP="00B065BD"/>
    <w:p w14:paraId="1ABAF413" w14:textId="77777777" w:rsidR="00A15BB0" w:rsidRPr="0076390B" w:rsidRDefault="00A15BB0" w:rsidP="00B065BD"/>
    <w:p w14:paraId="113230E8" w14:textId="77777777" w:rsidR="00B23439" w:rsidRPr="0076390B" w:rsidDel="00B308E4" w:rsidRDefault="00B308E4" w:rsidP="00A0704C">
      <w:pPr>
        <w:spacing w:before="200" w:after="100" w:line="360" w:lineRule="auto"/>
        <w:rPr>
          <w:ins w:id="114" w:author="Umang Patel" w:date="2020-07-31T15:25:00Z"/>
          <w:del w:id="115" w:author="Jayval Patel" w:date="2020-08-04T09:07:00Z"/>
          <w:rFonts w:ascii="Calibri" w:hAnsi="Calibri"/>
          <w:b/>
          <w:bCs/>
          <w:sz w:val="24"/>
          <w:szCs w:val="22"/>
        </w:rPr>
      </w:pPr>
      <w:ins w:id="116" w:author="Jayval Patel" w:date="2020-08-04T09:07:00Z">
        <w:r w:rsidRPr="0076390B">
          <w:rPr>
            <w:rFonts w:ascii="Cambria" w:hAnsi="Cambria"/>
            <w:sz w:val="24"/>
            <w:szCs w:val="24"/>
          </w:rPr>
          <w:t>The</w:t>
        </w:r>
      </w:ins>
      <w:r w:rsidR="00A07631" w:rsidRPr="0076390B">
        <w:rPr>
          <w:rFonts w:ascii="Cambria" w:hAnsi="Cambria"/>
          <w:sz w:val="24"/>
          <w:szCs w:val="24"/>
        </w:rPr>
        <w:t xml:space="preserve"> </w:t>
      </w:r>
      <w:r w:rsidR="00A21D45" w:rsidRPr="0076390B">
        <w:rPr>
          <w:rFonts w:ascii="Cambria" w:hAnsi="Cambria"/>
          <w:sz w:val="24"/>
          <w:szCs w:val="24"/>
        </w:rPr>
        <w:t>value adopted or assessed or assessable by any authority of the Government for the purpose of payment of stamp duty in respect of the immovable property</w:t>
      </w:r>
      <w:r w:rsidR="00A07631" w:rsidRPr="0076390B">
        <w:rPr>
          <w:rFonts w:ascii="Cambria" w:hAnsi="Cambria"/>
          <w:sz w:val="24"/>
          <w:szCs w:val="24"/>
        </w:rPr>
        <w:t xml:space="preserve"> </w:t>
      </w:r>
      <w:r w:rsidR="00A21D45" w:rsidRPr="0076390B">
        <w:rPr>
          <w:rFonts w:ascii="Cambria" w:hAnsi="Cambria"/>
          <w:sz w:val="24"/>
          <w:szCs w:val="24"/>
        </w:rPr>
        <w:t>shall be</w:t>
      </w:r>
      <w:r w:rsidR="00DA471E" w:rsidRPr="0076390B">
        <w:rPr>
          <w:rFonts w:ascii="Cambria" w:hAnsi="Cambria"/>
          <w:sz w:val="24"/>
          <w:szCs w:val="24"/>
        </w:rPr>
        <w:t xml:space="preserve"> </w:t>
      </w:r>
      <w:r w:rsidR="001164FD" w:rsidRPr="0076390B">
        <w:rPr>
          <w:rFonts w:ascii="Cambria" w:hAnsi="Cambria"/>
          <w:sz w:val="24"/>
          <w:szCs w:val="24"/>
        </w:rPr>
        <w:t xml:space="preserve">                           </w:t>
      </w:r>
      <w:r w:rsidR="00BA3670" w:rsidRPr="0076390B">
        <w:rPr>
          <w:rFonts w:ascii="Rupee Foradian" w:eastAsia="Times New Roman" w:hAnsi="Rupee Foradian" w:cs="Times New Roman"/>
          <w:b/>
          <w:sz w:val="24"/>
          <w:szCs w:val="24"/>
          <w:lang w:val="en-IN" w:eastAsia="en-IN" w:bidi="hi-IN"/>
          <w:rPrChange w:id="117" w:author="Jayval Patel" w:date="2020-09-18T19:02:00Z">
            <w:rPr>
              <w:rFonts w:ascii="Rupee Foradian" w:eastAsia="Times New Roman" w:hAnsi="Rupee Foradian" w:cs="Times New Roman"/>
              <w:color w:val="FF0000"/>
              <w:sz w:val="24"/>
              <w:szCs w:val="24"/>
              <w:lang w:val="en-IN" w:eastAsia="en-IN" w:bidi="hi-IN"/>
            </w:rPr>
          </w:rPrChange>
        </w:rPr>
        <w:t>`</w:t>
      </w:r>
      <w:r w:rsidR="00BA3670" w:rsidRPr="0076390B">
        <w:rPr>
          <w:rFonts w:ascii="Rupee Foradian" w:eastAsia="Times New Roman" w:hAnsi="Rupee Foradian" w:cs="Times New Roman"/>
          <w:sz w:val="24"/>
          <w:szCs w:val="24"/>
          <w:lang w:val="en-IN" w:eastAsia="en-IN" w:bidi="hi-IN"/>
          <w:rPrChange w:id="118" w:author="Jayval Patel" w:date="2020-09-18T19:02:00Z">
            <w:rPr>
              <w:rFonts w:ascii="Rupee Foradian" w:eastAsia="Times New Roman" w:hAnsi="Rupee Foradian" w:cs="Times New Roman"/>
              <w:color w:val="FF0000"/>
              <w:sz w:val="24"/>
              <w:szCs w:val="24"/>
              <w:lang w:val="en-IN" w:eastAsia="en-IN" w:bidi="hi-IN"/>
            </w:rPr>
          </w:rPrChange>
        </w:rPr>
        <w:t xml:space="preserve"> </w:t>
      </w:r>
      <w:ins w:id="119" w:author="Umang Patel" w:date="2020-07-31T13:41:00Z">
        <w:del w:id="120" w:author="Jayval Patel" w:date="2020-08-04T09:05:00Z">
          <w:r w:rsidR="00BA3670" w:rsidRPr="0076390B">
            <w:rPr>
              <w:rFonts w:ascii="Calibri" w:hAnsi="Calibri"/>
              <w:b/>
              <w:bCs/>
              <w:sz w:val="24"/>
              <w:szCs w:val="22"/>
              <w:rPrChange w:id="121" w:author="Jayval Patel" w:date="2020-09-18T19:02:00Z">
                <w:rPr>
                  <w:rFonts w:ascii="Calibri" w:eastAsia="Times New Roman" w:hAnsi="Calibri" w:cs="Times New Roman"/>
                  <w:b/>
                  <w:bCs/>
                  <w:i w:val="0"/>
                  <w:iCs w:val="0"/>
                  <w:color w:val="FF0000"/>
                  <w:sz w:val="22"/>
                  <w:szCs w:val="22"/>
                  <w:lang w:val="en-IN" w:eastAsia="en-IN" w:bidi="ar-SA"/>
                </w:rPr>
              </w:rPrChange>
            </w:rPr>
            <w:delText>9</w:delText>
          </w:r>
        </w:del>
      </w:ins>
      <w:r w:rsidR="00FF6824" w:rsidRPr="0076390B">
        <w:rPr>
          <w:rFonts w:ascii="Calibri" w:hAnsi="Calibri"/>
          <w:b/>
          <w:bCs/>
          <w:sz w:val="24"/>
          <w:szCs w:val="22"/>
        </w:rPr>
        <w:t>3</w:t>
      </w:r>
      <w:r w:rsidR="00BA3670" w:rsidRPr="0076390B">
        <w:rPr>
          <w:rFonts w:ascii="Calibri" w:hAnsi="Calibri"/>
          <w:b/>
          <w:bCs/>
          <w:sz w:val="24"/>
          <w:szCs w:val="22"/>
        </w:rPr>
        <w:t>,</w:t>
      </w:r>
      <w:r w:rsidR="00FF6824" w:rsidRPr="0076390B">
        <w:rPr>
          <w:rFonts w:ascii="Calibri" w:hAnsi="Calibri"/>
          <w:b/>
          <w:bCs/>
          <w:sz w:val="24"/>
          <w:szCs w:val="22"/>
        </w:rPr>
        <w:t>15</w:t>
      </w:r>
      <w:r w:rsidR="00BA3670" w:rsidRPr="0076390B">
        <w:rPr>
          <w:rFonts w:ascii="Calibri" w:hAnsi="Calibri"/>
          <w:b/>
          <w:bCs/>
          <w:sz w:val="24"/>
          <w:szCs w:val="22"/>
        </w:rPr>
        <w:t>,</w:t>
      </w:r>
      <w:r w:rsidR="00FF6824" w:rsidRPr="0076390B">
        <w:rPr>
          <w:rFonts w:ascii="Calibri" w:hAnsi="Calibri"/>
          <w:b/>
          <w:bCs/>
          <w:sz w:val="24"/>
          <w:szCs w:val="22"/>
        </w:rPr>
        <w:t>21</w:t>
      </w:r>
      <w:r w:rsidR="00BA3670" w:rsidRPr="0076390B">
        <w:rPr>
          <w:rFonts w:ascii="Calibri" w:hAnsi="Calibri"/>
          <w:b/>
          <w:bCs/>
          <w:sz w:val="24"/>
          <w:szCs w:val="22"/>
        </w:rPr>
        <w:t>,</w:t>
      </w:r>
      <w:r w:rsidR="00FF6824" w:rsidRPr="0076390B">
        <w:rPr>
          <w:rFonts w:ascii="Calibri" w:hAnsi="Calibri"/>
          <w:b/>
          <w:bCs/>
          <w:sz w:val="24"/>
          <w:szCs w:val="22"/>
        </w:rPr>
        <w:t>438</w:t>
      </w:r>
      <w:r w:rsidR="00BA3670" w:rsidRPr="0076390B">
        <w:rPr>
          <w:rFonts w:ascii="Calibri" w:hAnsi="Calibri"/>
          <w:b/>
          <w:bCs/>
          <w:sz w:val="24"/>
          <w:szCs w:val="22"/>
        </w:rPr>
        <w:t>/-</w:t>
      </w:r>
      <w:del w:id="122" w:author="Umang Patel" w:date="2020-07-31T13:41:00Z">
        <w:r w:rsidR="00BA3670" w:rsidRPr="0076390B">
          <w:rPr>
            <w:rFonts w:ascii="Calibri" w:hAnsi="Calibri"/>
            <w:b/>
            <w:bCs/>
            <w:sz w:val="24"/>
            <w:szCs w:val="22"/>
          </w:rPr>
          <w:delText>1,07,24,916/-</w:delText>
        </w:r>
      </w:del>
      <w:r w:rsidR="00A21D45" w:rsidRPr="0076390B">
        <w:rPr>
          <w:rFonts w:ascii="Calibri" w:hAnsi="Calibri"/>
          <w:b/>
          <w:bCs/>
          <w:sz w:val="24"/>
          <w:szCs w:val="22"/>
        </w:rPr>
        <w:t xml:space="preserve"> Say (Rupee </w:t>
      </w:r>
      <w:r w:rsidR="00FF6824" w:rsidRPr="0076390B">
        <w:rPr>
          <w:rFonts w:ascii="Calibri" w:hAnsi="Calibri"/>
          <w:b/>
          <w:bCs/>
          <w:sz w:val="24"/>
          <w:szCs w:val="22"/>
        </w:rPr>
        <w:t xml:space="preserve">Three </w:t>
      </w:r>
      <w:r w:rsidR="00A21D45" w:rsidRPr="0076390B">
        <w:rPr>
          <w:rFonts w:ascii="Calibri" w:hAnsi="Calibri"/>
          <w:b/>
          <w:bCs/>
          <w:sz w:val="24"/>
          <w:szCs w:val="22"/>
        </w:rPr>
        <w:t xml:space="preserve">Crore </w:t>
      </w:r>
      <w:del w:id="123" w:author="Jayval Patel" w:date="2020-09-18T19:01:00Z">
        <w:r w:rsidR="00A21D45" w:rsidRPr="0076390B" w:rsidDel="005C2A94">
          <w:rPr>
            <w:rFonts w:ascii="Calibri" w:hAnsi="Calibri"/>
            <w:b/>
            <w:bCs/>
            <w:sz w:val="24"/>
            <w:szCs w:val="22"/>
          </w:rPr>
          <w:delText>Fifty</w:delText>
        </w:r>
      </w:del>
      <w:r w:rsidR="00FF6824" w:rsidRPr="0076390B">
        <w:rPr>
          <w:rFonts w:ascii="Calibri" w:hAnsi="Calibri"/>
          <w:b/>
          <w:bCs/>
          <w:sz w:val="24"/>
          <w:szCs w:val="22"/>
        </w:rPr>
        <w:t xml:space="preserve">Fifteen </w:t>
      </w:r>
      <w:r w:rsidR="00A21D45" w:rsidRPr="0076390B">
        <w:rPr>
          <w:rFonts w:ascii="Calibri" w:hAnsi="Calibri"/>
          <w:b/>
          <w:bCs/>
          <w:sz w:val="24"/>
          <w:szCs w:val="22"/>
        </w:rPr>
        <w:t>La</w:t>
      </w:r>
      <w:r w:rsidR="00A07631" w:rsidRPr="0076390B">
        <w:rPr>
          <w:rFonts w:ascii="Calibri" w:hAnsi="Calibri"/>
          <w:b/>
          <w:bCs/>
          <w:sz w:val="24"/>
          <w:szCs w:val="22"/>
        </w:rPr>
        <w:t>kh</w:t>
      </w:r>
      <w:r w:rsidR="00A21D45" w:rsidRPr="0076390B">
        <w:rPr>
          <w:rFonts w:ascii="Calibri" w:hAnsi="Calibri"/>
          <w:b/>
          <w:bCs/>
          <w:sz w:val="24"/>
          <w:szCs w:val="22"/>
        </w:rPr>
        <w:t xml:space="preserve"> </w:t>
      </w:r>
      <w:proofErr w:type="gramStart"/>
      <w:r w:rsidR="00FF6824" w:rsidRPr="0076390B">
        <w:rPr>
          <w:rFonts w:ascii="Calibri" w:hAnsi="Calibri"/>
          <w:b/>
          <w:bCs/>
          <w:sz w:val="24"/>
          <w:szCs w:val="22"/>
        </w:rPr>
        <w:t>Twenty One</w:t>
      </w:r>
      <w:proofErr w:type="gramEnd"/>
      <w:r w:rsidR="00FF6824" w:rsidRPr="0076390B">
        <w:rPr>
          <w:rFonts w:ascii="Calibri" w:hAnsi="Calibri"/>
          <w:b/>
          <w:bCs/>
          <w:sz w:val="24"/>
          <w:szCs w:val="22"/>
        </w:rPr>
        <w:t xml:space="preserve"> </w:t>
      </w:r>
      <w:r w:rsidR="00A21D45" w:rsidRPr="0076390B">
        <w:rPr>
          <w:rFonts w:ascii="Calibri" w:hAnsi="Calibri"/>
          <w:b/>
          <w:bCs/>
          <w:sz w:val="24"/>
          <w:szCs w:val="22"/>
        </w:rPr>
        <w:t xml:space="preserve">Thousand </w:t>
      </w:r>
      <w:r w:rsidR="00FF6824" w:rsidRPr="0076390B">
        <w:rPr>
          <w:rFonts w:ascii="Calibri" w:hAnsi="Calibri"/>
          <w:b/>
          <w:bCs/>
          <w:sz w:val="24"/>
          <w:szCs w:val="22"/>
        </w:rPr>
        <w:t xml:space="preserve">Four </w:t>
      </w:r>
      <w:r w:rsidR="002B1220" w:rsidRPr="0076390B">
        <w:rPr>
          <w:rFonts w:ascii="Calibri" w:hAnsi="Calibri"/>
          <w:b/>
          <w:bCs/>
          <w:sz w:val="24"/>
          <w:szCs w:val="22"/>
        </w:rPr>
        <w:t xml:space="preserve">Hundred </w:t>
      </w:r>
      <w:r w:rsidR="00FF6824" w:rsidRPr="0076390B">
        <w:rPr>
          <w:rFonts w:ascii="Calibri" w:hAnsi="Calibri"/>
          <w:b/>
          <w:bCs/>
          <w:sz w:val="24"/>
          <w:szCs w:val="22"/>
        </w:rPr>
        <w:t>Thirty</w:t>
      </w:r>
      <w:r w:rsidR="00CC5ECE" w:rsidRPr="0076390B">
        <w:rPr>
          <w:rFonts w:ascii="Calibri" w:hAnsi="Calibri"/>
          <w:b/>
          <w:bCs/>
          <w:sz w:val="24"/>
          <w:szCs w:val="22"/>
        </w:rPr>
        <w:t xml:space="preserve"> E</w:t>
      </w:r>
      <w:r w:rsidR="00FF6824" w:rsidRPr="0076390B">
        <w:rPr>
          <w:rFonts w:ascii="Calibri" w:hAnsi="Calibri"/>
          <w:b/>
          <w:bCs/>
          <w:sz w:val="24"/>
          <w:szCs w:val="22"/>
        </w:rPr>
        <w:t>ight</w:t>
      </w:r>
      <w:r w:rsidR="0081450C" w:rsidRPr="0076390B">
        <w:rPr>
          <w:rFonts w:ascii="Calibri" w:hAnsi="Calibri"/>
          <w:b/>
          <w:bCs/>
          <w:sz w:val="24"/>
          <w:szCs w:val="22"/>
        </w:rPr>
        <w:t xml:space="preserve"> </w:t>
      </w:r>
      <w:r w:rsidR="00A21D45" w:rsidRPr="0076390B">
        <w:rPr>
          <w:rFonts w:ascii="Calibri" w:hAnsi="Calibri"/>
          <w:b/>
          <w:bCs/>
          <w:sz w:val="24"/>
          <w:szCs w:val="22"/>
        </w:rPr>
        <w:t>Only).</w:t>
      </w:r>
    </w:p>
    <w:tbl>
      <w:tblPr>
        <w:tblW w:w="5000" w:type="pct"/>
        <w:tblLook w:val="04A0" w:firstRow="1" w:lastRow="0" w:firstColumn="1" w:lastColumn="0" w:noHBand="0" w:noVBand="1"/>
      </w:tblPr>
      <w:tblGrid>
        <w:gridCol w:w="1600"/>
        <w:gridCol w:w="1900"/>
        <w:gridCol w:w="3005"/>
        <w:gridCol w:w="2737"/>
      </w:tblGrid>
      <w:tr w:rsidR="00157844" w:rsidRPr="0076390B" w:rsidDel="00B308E4" w14:paraId="2C4D1EBA" w14:textId="77777777" w:rsidTr="007A63BB">
        <w:trPr>
          <w:trHeight w:val="20"/>
          <w:ins w:id="124" w:author="Umang Patel" w:date="2020-07-31T15:25:00Z"/>
          <w:del w:id="125" w:author="Jayval Patel" w:date="2020-08-04T09:05:00Z"/>
        </w:trPr>
        <w:tc>
          <w:tcPr>
            <w:tcW w:w="865" w:type="pct"/>
            <w:tcBorders>
              <w:top w:val="nil"/>
              <w:left w:val="nil"/>
              <w:bottom w:val="nil"/>
              <w:right w:val="nil"/>
            </w:tcBorders>
            <w:shd w:val="clear" w:color="auto" w:fill="auto"/>
            <w:noWrap/>
            <w:vAlign w:val="center"/>
            <w:hideMark/>
          </w:tcPr>
          <w:p w14:paraId="7DD5889A" w14:textId="3BEAD2EA" w:rsidR="00516D98" w:rsidRPr="0076390B" w:rsidRDefault="00A0704C" w:rsidP="00A0704C">
            <w:pPr>
              <w:spacing w:line="360" w:lineRule="auto"/>
              <w:rPr>
                <w:rFonts w:ascii="Calibri" w:hAnsi="Calibri"/>
                <w:b/>
                <w:bCs/>
                <w:sz w:val="24"/>
                <w:szCs w:val="22"/>
              </w:rPr>
            </w:pPr>
            <w:r w:rsidRPr="0076390B">
              <w:rPr>
                <w:rFonts w:ascii="Calibri" w:hAnsi="Calibri"/>
                <w:b/>
                <w:bCs/>
                <w:sz w:val="24"/>
                <w:szCs w:val="22"/>
              </w:rPr>
              <w:t xml:space="preserve"> </w:t>
            </w:r>
            <w:ins w:id="126" w:author="Umang Patel" w:date="2020-07-31T15:25:00Z">
              <w:del w:id="127" w:author="Jayval Patel" w:date="2020-08-04T09:05:00Z">
                <w:r w:rsidR="00CA5676" w:rsidRPr="0076390B">
                  <w:rPr>
                    <w:rFonts w:ascii="Calibri" w:hAnsi="Calibri"/>
                    <w:b/>
                    <w:bCs/>
                    <w:sz w:val="24"/>
                    <w:szCs w:val="22"/>
                    <w:rPrChange w:id="128" w:author="Jai Chalikwar" w:date="2020-08-03T09:53:00Z">
                      <w:rPr>
                        <w:rFonts w:ascii="Calibri" w:eastAsia="Times New Roman" w:hAnsi="Calibri" w:cs="Times New Roman"/>
                        <w:i w:val="0"/>
                        <w:iCs w:val="0"/>
                        <w:color w:val="000000"/>
                        <w:sz w:val="22"/>
                        <w:szCs w:val="22"/>
                        <w:lang w:val="en-IN" w:eastAsia="en-IN" w:bidi="ar-SA"/>
                      </w:rPr>
                    </w:rPrChange>
                  </w:rPr>
                  <w:delText>Year</w:delText>
                </w:r>
              </w:del>
            </w:ins>
          </w:p>
          <w:p w14:paraId="3AAA336D" w14:textId="77777777" w:rsidR="00A0704C" w:rsidRPr="0076390B" w:rsidRDefault="00A0704C" w:rsidP="00A0704C">
            <w:pPr>
              <w:spacing w:line="360" w:lineRule="auto"/>
              <w:jc w:val="both"/>
              <w:rPr>
                <w:rFonts w:ascii="Calibri" w:hAnsi="Calibri"/>
                <w:b/>
                <w:bCs/>
                <w:sz w:val="24"/>
                <w:szCs w:val="22"/>
              </w:rPr>
            </w:pPr>
          </w:p>
          <w:p w14:paraId="4D8AEA01" w14:textId="55CB930F" w:rsidR="00A0704C" w:rsidRPr="0076390B" w:rsidRDefault="00A0704C" w:rsidP="00A0704C">
            <w:pPr>
              <w:spacing w:after="0" w:line="360" w:lineRule="auto"/>
              <w:jc w:val="both"/>
              <w:rPr>
                <w:ins w:id="129" w:author="Umang Patel" w:date="2020-07-31T15:25:00Z"/>
                <w:del w:id="130" w:author="Jayval Patel" w:date="2020-08-04T09:05:00Z"/>
                <w:rFonts w:ascii="Calibri" w:hAnsi="Calibri"/>
                <w:b/>
                <w:bCs/>
                <w:sz w:val="24"/>
                <w:szCs w:val="22"/>
                <w:rPrChange w:id="131" w:author="Jai Chalikwar" w:date="2020-08-03T09:53:00Z">
                  <w:rPr>
                    <w:ins w:id="132" w:author="Umang Patel" w:date="2020-07-31T15:25:00Z"/>
                    <w:del w:id="133" w:author="Jayval Patel" w:date="2020-08-04T09:05:00Z"/>
                    <w:rFonts w:ascii="Calibri" w:eastAsia="Times New Roman" w:hAnsi="Calibri" w:cs="Times New Roman"/>
                    <w:i w:val="0"/>
                    <w:iCs w:val="0"/>
                    <w:color w:val="000000"/>
                    <w:sz w:val="22"/>
                    <w:szCs w:val="22"/>
                    <w:lang w:val="en-IN" w:eastAsia="en-IN" w:bidi="ar-SA"/>
                  </w:rPr>
                </w:rPrChange>
              </w:rPr>
            </w:pPr>
          </w:p>
        </w:tc>
        <w:tc>
          <w:tcPr>
            <w:tcW w:w="1028" w:type="pct"/>
            <w:tcBorders>
              <w:top w:val="nil"/>
              <w:left w:val="nil"/>
              <w:bottom w:val="nil"/>
              <w:right w:val="nil"/>
            </w:tcBorders>
            <w:shd w:val="clear" w:color="auto" w:fill="auto"/>
            <w:noWrap/>
            <w:vAlign w:val="center"/>
            <w:hideMark/>
          </w:tcPr>
          <w:p w14:paraId="65400B44" w14:textId="77777777" w:rsidR="00516D98" w:rsidRPr="0076390B" w:rsidRDefault="00CA5676">
            <w:pPr>
              <w:spacing w:after="0" w:line="360" w:lineRule="auto"/>
              <w:jc w:val="both"/>
              <w:rPr>
                <w:ins w:id="134" w:author="Umang Patel" w:date="2020-07-31T15:25:00Z"/>
                <w:del w:id="135" w:author="Jayval Patel" w:date="2020-08-04T09:05:00Z"/>
                <w:rFonts w:ascii="Calibri" w:hAnsi="Calibri"/>
                <w:b/>
                <w:bCs/>
                <w:sz w:val="24"/>
                <w:szCs w:val="22"/>
                <w:rPrChange w:id="136" w:author="Jai Chalikwar" w:date="2020-08-03T09:53:00Z">
                  <w:rPr>
                    <w:ins w:id="137" w:author="Umang Patel" w:date="2020-07-31T15:25:00Z"/>
                    <w:del w:id="138" w:author="Jayval Patel" w:date="2020-08-04T09:05:00Z"/>
                    <w:rFonts w:ascii="Calibri" w:eastAsia="Times New Roman" w:hAnsi="Calibri" w:cs="Times New Roman"/>
                    <w:i w:val="0"/>
                    <w:iCs w:val="0"/>
                    <w:color w:val="000000"/>
                    <w:sz w:val="22"/>
                    <w:szCs w:val="22"/>
                    <w:lang w:val="en-IN" w:eastAsia="en-IN" w:bidi="ar-SA"/>
                  </w:rPr>
                </w:rPrChange>
              </w:rPr>
              <w:pPrChange w:id="139" w:author="Jayval Patel" w:date="2020-09-18T19:01:00Z">
                <w:pPr>
                  <w:spacing w:after="0" w:line="240" w:lineRule="auto"/>
                </w:pPr>
              </w:pPrChange>
            </w:pPr>
            <w:ins w:id="140" w:author="Umang Patel" w:date="2020-07-31T15:25:00Z">
              <w:del w:id="141" w:author="Jayval Patel" w:date="2020-08-04T09:05:00Z">
                <w:r w:rsidRPr="0076390B">
                  <w:rPr>
                    <w:rFonts w:ascii="Calibri" w:hAnsi="Calibri"/>
                    <w:b/>
                    <w:bCs/>
                    <w:sz w:val="24"/>
                    <w:szCs w:val="22"/>
                    <w:rPrChange w:id="142" w:author="Jai Chalikwar" w:date="2020-08-03T09:53:00Z">
                      <w:rPr>
                        <w:rFonts w:ascii="Calibri" w:eastAsia="Times New Roman" w:hAnsi="Calibri" w:cs="Times New Roman"/>
                        <w:i w:val="0"/>
                        <w:iCs w:val="0"/>
                        <w:color w:val="000000"/>
                        <w:sz w:val="22"/>
                        <w:szCs w:val="22"/>
                        <w:lang w:val="en-IN" w:eastAsia="en-IN" w:bidi="ar-SA"/>
                      </w:rPr>
                    </w:rPrChange>
                  </w:rPr>
                  <w:delText>Months</w:delText>
                </w:r>
              </w:del>
            </w:ins>
          </w:p>
        </w:tc>
        <w:tc>
          <w:tcPr>
            <w:tcW w:w="1626" w:type="pct"/>
            <w:tcBorders>
              <w:top w:val="nil"/>
              <w:left w:val="nil"/>
              <w:bottom w:val="nil"/>
              <w:right w:val="nil"/>
            </w:tcBorders>
            <w:shd w:val="clear" w:color="auto" w:fill="auto"/>
            <w:noWrap/>
            <w:vAlign w:val="center"/>
            <w:hideMark/>
          </w:tcPr>
          <w:p w14:paraId="64FD26E9" w14:textId="77777777" w:rsidR="00516D98" w:rsidRPr="0076390B" w:rsidRDefault="00CA5676">
            <w:pPr>
              <w:spacing w:after="0" w:line="360" w:lineRule="auto"/>
              <w:jc w:val="both"/>
              <w:rPr>
                <w:ins w:id="143" w:author="Umang Patel" w:date="2020-07-31T15:25:00Z"/>
                <w:del w:id="144" w:author="Jayval Patel" w:date="2020-08-04T09:05:00Z"/>
                <w:rFonts w:ascii="Calibri" w:hAnsi="Calibri"/>
                <w:b/>
                <w:bCs/>
                <w:sz w:val="24"/>
                <w:szCs w:val="22"/>
                <w:rPrChange w:id="145" w:author="Jai Chalikwar" w:date="2020-08-03T09:53:00Z">
                  <w:rPr>
                    <w:ins w:id="146" w:author="Umang Patel" w:date="2020-07-31T15:25:00Z"/>
                    <w:del w:id="147" w:author="Jayval Patel" w:date="2020-08-04T09:05:00Z"/>
                    <w:rFonts w:ascii="Calibri" w:eastAsia="Times New Roman" w:hAnsi="Calibri" w:cs="Times New Roman"/>
                    <w:i w:val="0"/>
                    <w:iCs w:val="0"/>
                    <w:color w:val="000000"/>
                    <w:sz w:val="22"/>
                    <w:szCs w:val="22"/>
                    <w:lang w:val="en-IN" w:eastAsia="en-IN" w:bidi="ar-SA"/>
                  </w:rPr>
                </w:rPrChange>
              </w:rPr>
              <w:pPrChange w:id="148" w:author="Jayval Patel" w:date="2020-09-18T19:01:00Z">
                <w:pPr>
                  <w:spacing w:after="0" w:line="240" w:lineRule="auto"/>
                </w:pPr>
              </w:pPrChange>
            </w:pPr>
            <w:ins w:id="149" w:author="Umang Patel" w:date="2020-07-31T15:25:00Z">
              <w:del w:id="150" w:author="Jayval Patel" w:date="2020-08-04T09:05:00Z">
                <w:r w:rsidRPr="0076390B">
                  <w:rPr>
                    <w:rFonts w:ascii="Calibri" w:hAnsi="Calibri"/>
                    <w:b/>
                    <w:bCs/>
                    <w:sz w:val="24"/>
                    <w:szCs w:val="22"/>
                    <w:rPrChange w:id="151" w:author="Jai Chalikwar" w:date="2020-08-03T09:53:00Z">
                      <w:rPr>
                        <w:rFonts w:ascii="Calibri" w:eastAsia="Times New Roman" w:hAnsi="Calibri" w:cs="Times New Roman"/>
                        <w:i w:val="0"/>
                        <w:iCs w:val="0"/>
                        <w:color w:val="000000"/>
                        <w:sz w:val="22"/>
                        <w:szCs w:val="22"/>
                        <w:lang w:val="en-IN" w:eastAsia="en-IN" w:bidi="ar-SA"/>
                      </w:rPr>
                    </w:rPrChange>
                  </w:rPr>
                  <w:delText>Monthly Rent</w:delText>
                </w:r>
              </w:del>
            </w:ins>
          </w:p>
        </w:tc>
        <w:tc>
          <w:tcPr>
            <w:tcW w:w="1481" w:type="pct"/>
            <w:tcBorders>
              <w:top w:val="nil"/>
              <w:left w:val="nil"/>
              <w:bottom w:val="nil"/>
              <w:right w:val="nil"/>
            </w:tcBorders>
            <w:shd w:val="clear" w:color="auto" w:fill="auto"/>
            <w:noWrap/>
            <w:vAlign w:val="center"/>
            <w:hideMark/>
          </w:tcPr>
          <w:p w14:paraId="5ECAB878" w14:textId="77777777" w:rsidR="00516D98" w:rsidRPr="0076390B" w:rsidRDefault="00CA5676">
            <w:pPr>
              <w:spacing w:after="0" w:line="360" w:lineRule="auto"/>
              <w:jc w:val="both"/>
              <w:rPr>
                <w:ins w:id="152" w:author="Umang Patel" w:date="2020-07-31T15:25:00Z"/>
                <w:del w:id="153" w:author="Jayval Patel" w:date="2020-08-04T09:05:00Z"/>
                <w:rFonts w:ascii="Calibri" w:hAnsi="Calibri"/>
                <w:b/>
                <w:bCs/>
                <w:sz w:val="24"/>
                <w:szCs w:val="22"/>
                <w:rPrChange w:id="154" w:author="Jai Chalikwar" w:date="2020-08-03T09:53:00Z">
                  <w:rPr>
                    <w:ins w:id="155" w:author="Umang Patel" w:date="2020-07-31T15:25:00Z"/>
                    <w:del w:id="156" w:author="Jayval Patel" w:date="2020-08-04T09:05:00Z"/>
                    <w:rFonts w:ascii="Calibri" w:eastAsia="Times New Roman" w:hAnsi="Calibri" w:cs="Times New Roman"/>
                    <w:i w:val="0"/>
                    <w:iCs w:val="0"/>
                    <w:color w:val="000000"/>
                    <w:sz w:val="22"/>
                    <w:szCs w:val="22"/>
                    <w:lang w:val="en-IN" w:eastAsia="en-IN" w:bidi="ar-SA"/>
                  </w:rPr>
                </w:rPrChange>
              </w:rPr>
              <w:pPrChange w:id="157" w:author="Jayval Patel" w:date="2020-09-18T19:01:00Z">
                <w:pPr>
                  <w:spacing w:after="0" w:line="240" w:lineRule="auto"/>
                </w:pPr>
              </w:pPrChange>
            </w:pPr>
            <w:ins w:id="158" w:author="Umang Patel" w:date="2020-07-31T15:25:00Z">
              <w:del w:id="159" w:author="Jayval Patel" w:date="2020-08-04T09:05:00Z">
                <w:r w:rsidRPr="0076390B">
                  <w:rPr>
                    <w:rFonts w:ascii="Calibri" w:hAnsi="Calibri"/>
                    <w:b/>
                    <w:bCs/>
                    <w:sz w:val="24"/>
                    <w:szCs w:val="22"/>
                    <w:rPrChange w:id="160" w:author="Jai Chalikwar" w:date="2020-08-03T09:53:00Z">
                      <w:rPr>
                        <w:rFonts w:ascii="Calibri" w:eastAsia="Times New Roman" w:hAnsi="Calibri" w:cs="Times New Roman"/>
                        <w:i w:val="0"/>
                        <w:iCs w:val="0"/>
                        <w:color w:val="000000"/>
                        <w:sz w:val="22"/>
                        <w:szCs w:val="22"/>
                        <w:lang w:val="en-IN" w:eastAsia="en-IN" w:bidi="ar-SA"/>
                      </w:rPr>
                    </w:rPrChange>
                  </w:rPr>
                  <w:delText>Annual Rent</w:delText>
                </w:r>
              </w:del>
            </w:ins>
          </w:p>
        </w:tc>
      </w:tr>
      <w:tr w:rsidR="00157844" w:rsidRPr="0076390B" w:rsidDel="00B308E4" w14:paraId="25A09885" w14:textId="77777777" w:rsidTr="007A63BB">
        <w:trPr>
          <w:trHeight w:val="20"/>
          <w:ins w:id="161" w:author="Umang Patel" w:date="2020-07-31T15:25:00Z"/>
          <w:del w:id="162" w:author="Jayval Patel" w:date="2020-08-04T09:05:00Z"/>
        </w:trPr>
        <w:tc>
          <w:tcPr>
            <w:tcW w:w="865" w:type="pct"/>
            <w:tcBorders>
              <w:top w:val="nil"/>
              <w:left w:val="nil"/>
              <w:bottom w:val="nil"/>
              <w:right w:val="nil"/>
            </w:tcBorders>
            <w:shd w:val="clear" w:color="auto" w:fill="auto"/>
            <w:noWrap/>
            <w:vAlign w:val="center"/>
            <w:hideMark/>
          </w:tcPr>
          <w:p w14:paraId="6CFED2CC" w14:textId="77777777" w:rsidR="00516D98" w:rsidRPr="0076390B" w:rsidRDefault="00CA5676">
            <w:pPr>
              <w:spacing w:after="0" w:line="360" w:lineRule="auto"/>
              <w:jc w:val="both"/>
              <w:rPr>
                <w:ins w:id="163" w:author="Umang Patel" w:date="2020-07-31T15:25:00Z"/>
                <w:del w:id="164" w:author="Jayval Patel" w:date="2020-08-04T09:05:00Z"/>
                <w:rFonts w:ascii="Calibri" w:eastAsia="Times New Roman" w:hAnsi="Calibri" w:cs="Times New Roman"/>
                <w:i w:val="0"/>
                <w:iCs w:val="0"/>
                <w:sz w:val="22"/>
                <w:szCs w:val="22"/>
                <w:highlight w:val="yellow"/>
                <w:lang w:val="en-IN" w:eastAsia="en-IN" w:bidi="ar-SA"/>
                <w:rPrChange w:id="165" w:author="Jai Chalikwar" w:date="2020-08-03T09:53:00Z">
                  <w:rPr>
                    <w:ins w:id="166" w:author="Umang Patel" w:date="2020-07-31T15:25:00Z"/>
                    <w:del w:id="167" w:author="Jayval Patel" w:date="2020-08-04T09:05:00Z"/>
                    <w:rFonts w:ascii="Calibri" w:eastAsia="Times New Roman" w:hAnsi="Calibri" w:cs="Times New Roman"/>
                    <w:i w:val="0"/>
                    <w:iCs w:val="0"/>
                    <w:color w:val="000000"/>
                    <w:sz w:val="22"/>
                    <w:szCs w:val="22"/>
                    <w:lang w:val="en-IN" w:eastAsia="en-IN" w:bidi="ar-SA"/>
                  </w:rPr>
                </w:rPrChange>
              </w:rPr>
              <w:pPrChange w:id="168" w:author="Jayval Patel" w:date="2020-09-18T19:01:00Z">
                <w:pPr>
                  <w:spacing w:after="0" w:line="240" w:lineRule="auto"/>
                  <w:jc w:val="right"/>
                </w:pPr>
              </w:pPrChange>
            </w:pPr>
            <w:ins w:id="169" w:author="Umang Patel" w:date="2020-07-31T15:25:00Z">
              <w:del w:id="170" w:author="Jayval Patel" w:date="2020-08-04T09:05:00Z">
                <w:r w:rsidRPr="0076390B">
                  <w:rPr>
                    <w:rFonts w:ascii="Calibri" w:eastAsia="Times New Roman" w:hAnsi="Calibri" w:cs="Times New Roman"/>
                    <w:i w:val="0"/>
                    <w:iCs w:val="0"/>
                    <w:sz w:val="22"/>
                    <w:szCs w:val="22"/>
                    <w:highlight w:val="yellow"/>
                    <w:lang w:val="en-IN" w:eastAsia="en-IN" w:bidi="ar-SA"/>
                    <w:rPrChange w:id="171" w:author="Jai Chalikwar" w:date="2020-08-03T09:53:00Z">
                      <w:rPr>
                        <w:rFonts w:ascii="Calibri" w:eastAsia="Times New Roman" w:hAnsi="Calibri" w:cs="Times New Roman"/>
                        <w:i w:val="0"/>
                        <w:iCs w:val="0"/>
                        <w:color w:val="000000"/>
                        <w:sz w:val="22"/>
                        <w:szCs w:val="22"/>
                        <w:lang w:val="en-IN" w:eastAsia="en-IN" w:bidi="ar-SA"/>
                      </w:rPr>
                    </w:rPrChange>
                  </w:rPr>
                  <w:delText>2001</w:delText>
                </w:r>
              </w:del>
            </w:ins>
          </w:p>
        </w:tc>
        <w:tc>
          <w:tcPr>
            <w:tcW w:w="1028" w:type="pct"/>
            <w:tcBorders>
              <w:top w:val="nil"/>
              <w:left w:val="nil"/>
              <w:bottom w:val="nil"/>
              <w:right w:val="nil"/>
            </w:tcBorders>
            <w:shd w:val="clear" w:color="auto" w:fill="auto"/>
            <w:noWrap/>
            <w:vAlign w:val="center"/>
            <w:hideMark/>
          </w:tcPr>
          <w:p w14:paraId="06E9CED4" w14:textId="77777777" w:rsidR="00516D98" w:rsidRPr="0076390B" w:rsidRDefault="00CA5676">
            <w:pPr>
              <w:spacing w:after="0" w:line="360" w:lineRule="auto"/>
              <w:jc w:val="both"/>
              <w:rPr>
                <w:ins w:id="172" w:author="Umang Patel" w:date="2020-07-31T15:25:00Z"/>
                <w:del w:id="173" w:author="Jayval Patel" w:date="2020-08-04T09:05:00Z"/>
                <w:rFonts w:ascii="Calibri" w:eastAsia="Times New Roman" w:hAnsi="Calibri" w:cs="Times New Roman"/>
                <w:i w:val="0"/>
                <w:iCs w:val="0"/>
                <w:sz w:val="22"/>
                <w:szCs w:val="22"/>
                <w:highlight w:val="yellow"/>
                <w:lang w:val="en-IN" w:eastAsia="en-IN" w:bidi="ar-SA"/>
                <w:rPrChange w:id="174" w:author="Jai Chalikwar" w:date="2020-08-03T09:53:00Z">
                  <w:rPr>
                    <w:ins w:id="175" w:author="Umang Patel" w:date="2020-07-31T15:25:00Z"/>
                    <w:del w:id="176" w:author="Jayval Patel" w:date="2020-08-04T09:05:00Z"/>
                    <w:rFonts w:ascii="Calibri" w:eastAsia="Times New Roman" w:hAnsi="Calibri" w:cs="Times New Roman"/>
                    <w:i w:val="0"/>
                    <w:iCs w:val="0"/>
                    <w:color w:val="000000"/>
                    <w:sz w:val="22"/>
                    <w:szCs w:val="22"/>
                    <w:lang w:val="en-IN" w:eastAsia="en-IN" w:bidi="ar-SA"/>
                  </w:rPr>
                </w:rPrChange>
              </w:rPr>
              <w:pPrChange w:id="177" w:author="Jayval Patel" w:date="2020-09-18T19:01:00Z">
                <w:pPr>
                  <w:spacing w:after="0" w:line="240" w:lineRule="auto"/>
                  <w:jc w:val="right"/>
                </w:pPr>
              </w:pPrChange>
            </w:pPr>
            <w:ins w:id="178" w:author="Umang Patel" w:date="2020-07-31T15:25:00Z">
              <w:del w:id="179" w:author="Jayval Patel" w:date="2020-08-04T09:05:00Z">
                <w:r w:rsidRPr="0076390B">
                  <w:rPr>
                    <w:rFonts w:ascii="Calibri" w:eastAsia="Times New Roman" w:hAnsi="Calibri" w:cs="Times New Roman"/>
                    <w:i w:val="0"/>
                    <w:iCs w:val="0"/>
                    <w:sz w:val="22"/>
                    <w:szCs w:val="22"/>
                    <w:highlight w:val="yellow"/>
                    <w:lang w:val="en-IN" w:eastAsia="en-IN" w:bidi="ar-SA"/>
                    <w:rPrChange w:id="180"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52B05216" w14:textId="77777777" w:rsidR="00516D98" w:rsidRPr="0076390B" w:rsidRDefault="00CA5676">
            <w:pPr>
              <w:spacing w:after="0" w:line="360" w:lineRule="auto"/>
              <w:jc w:val="both"/>
              <w:rPr>
                <w:ins w:id="181" w:author="Umang Patel" w:date="2020-07-31T15:25:00Z"/>
                <w:del w:id="182" w:author="Jayval Patel" w:date="2020-08-04T09:05:00Z"/>
                <w:rFonts w:ascii="Calibri" w:eastAsia="Times New Roman" w:hAnsi="Calibri" w:cs="Times New Roman"/>
                <w:i w:val="0"/>
                <w:iCs w:val="0"/>
                <w:sz w:val="22"/>
                <w:szCs w:val="22"/>
                <w:highlight w:val="yellow"/>
                <w:lang w:val="en-IN" w:eastAsia="en-IN" w:bidi="ar-SA"/>
                <w:rPrChange w:id="183" w:author="Jai Chalikwar" w:date="2020-08-03T09:53:00Z">
                  <w:rPr>
                    <w:ins w:id="184" w:author="Umang Patel" w:date="2020-07-31T15:25:00Z"/>
                    <w:del w:id="185" w:author="Jayval Patel" w:date="2020-08-04T09:05:00Z"/>
                    <w:rFonts w:ascii="Calibri" w:eastAsia="Times New Roman" w:hAnsi="Calibri" w:cs="Times New Roman"/>
                    <w:i w:val="0"/>
                    <w:iCs w:val="0"/>
                    <w:color w:val="000000"/>
                    <w:sz w:val="22"/>
                    <w:szCs w:val="22"/>
                    <w:lang w:val="en-IN" w:eastAsia="en-IN" w:bidi="ar-SA"/>
                  </w:rPr>
                </w:rPrChange>
              </w:rPr>
              <w:pPrChange w:id="186" w:author="Jayval Patel" w:date="2020-09-18T19:01:00Z">
                <w:pPr>
                  <w:spacing w:after="0" w:line="240" w:lineRule="auto"/>
                  <w:jc w:val="right"/>
                </w:pPr>
              </w:pPrChange>
            </w:pPr>
            <w:ins w:id="187" w:author="Umang Patel" w:date="2020-07-31T15:25:00Z">
              <w:del w:id="188" w:author="Jayval Patel" w:date="2020-08-04T09:05:00Z">
                <w:r w:rsidRPr="0076390B">
                  <w:rPr>
                    <w:rFonts w:ascii="Calibri" w:eastAsia="Times New Roman" w:hAnsi="Calibri" w:cs="Times New Roman"/>
                    <w:i w:val="0"/>
                    <w:iCs w:val="0"/>
                    <w:sz w:val="22"/>
                    <w:szCs w:val="22"/>
                    <w:highlight w:val="yellow"/>
                    <w:lang w:val="en-IN" w:eastAsia="en-IN" w:bidi="ar-SA"/>
                    <w:rPrChange w:id="189" w:author="Jai Chalikwar" w:date="2020-08-03T09:53:00Z">
                      <w:rPr>
                        <w:rFonts w:ascii="Calibri" w:eastAsia="Times New Roman" w:hAnsi="Calibri" w:cs="Times New Roman"/>
                        <w:i w:val="0"/>
                        <w:iCs w:val="0"/>
                        <w:color w:val="000000"/>
                        <w:sz w:val="22"/>
                        <w:szCs w:val="22"/>
                        <w:lang w:val="en-IN" w:eastAsia="en-IN" w:bidi="ar-SA"/>
                      </w:rPr>
                    </w:rPrChange>
                  </w:rPr>
                  <w:delText>86720.00</w:delText>
                </w:r>
              </w:del>
            </w:ins>
          </w:p>
        </w:tc>
        <w:tc>
          <w:tcPr>
            <w:tcW w:w="1481" w:type="pct"/>
            <w:tcBorders>
              <w:top w:val="nil"/>
              <w:left w:val="nil"/>
              <w:bottom w:val="nil"/>
              <w:right w:val="nil"/>
            </w:tcBorders>
            <w:shd w:val="clear" w:color="auto" w:fill="auto"/>
            <w:noWrap/>
            <w:vAlign w:val="center"/>
            <w:hideMark/>
          </w:tcPr>
          <w:p w14:paraId="514A033D" w14:textId="77777777" w:rsidR="00516D98" w:rsidRPr="0076390B" w:rsidRDefault="00CA5676">
            <w:pPr>
              <w:spacing w:after="0" w:line="360" w:lineRule="auto"/>
              <w:jc w:val="both"/>
              <w:rPr>
                <w:ins w:id="190" w:author="Umang Patel" w:date="2020-07-31T15:25:00Z"/>
                <w:del w:id="191" w:author="Jayval Patel" w:date="2020-08-04T09:05:00Z"/>
                <w:rFonts w:ascii="Calibri" w:eastAsia="Times New Roman" w:hAnsi="Calibri" w:cs="Times New Roman"/>
                <w:i w:val="0"/>
                <w:iCs w:val="0"/>
                <w:sz w:val="22"/>
                <w:szCs w:val="22"/>
                <w:highlight w:val="yellow"/>
                <w:lang w:val="en-IN" w:eastAsia="en-IN" w:bidi="ar-SA"/>
                <w:rPrChange w:id="192" w:author="Jai Chalikwar" w:date="2020-08-03T09:53:00Z">
                  <w:rPr>
                    <w:ins w:id="193" w:author="Umang Patel" w:date="2020-07-31T15:25:00Z"/>
                    <w:del w:id="194" w:author="Jayval Patel" w:date="2020-08-04T09:05:00Z"/>
                    <w:rFonts w:ascii="Calibri" w:eastAsia="Times New Roman" w:hAnsi="Calibri" w:cs="Times New Roman"/>
                    <w:i w:val="0"/>
                    <w:iCs w:val="0"/>
                    <w:color w:val="000000"/>
                    <w:sz w:val="22"/>
                    <w:szCs w:val="22"/>
                    <w:lang w:val="en-IN" w:eastAsia="en-IN" w:bidi="ar-SA"/>
                  </w:rPr>
                </w:rPrChange>
              </w:rPr>
              <w:pPrChange w:id="195" w:author="Jayval Patel" w:date="2020-09-18T19:01:00Z">
                <w:pPr>
                  <w:spacing w:after="0" w:line="240" w:lineRule="auto"/>
                  <w:jc w:val="right"/>
                </w:pPr>
              </w:pPrChange>
            </w:pPr>
            <w:ins w:id="196" w:author="Umang Patel" w:date="2020-07-31T15:25:00Z">
              <w:del w:id="197" w:author="Jayval Patel" w:date="2020-08-04T09:05:00Z">
                <w:r w:rsidRPr="0076390B">
                  <w:rPr>
                    <w:rFonts w:ascii="Calibri" w:eastAsia="Times New Roman" w:hAnsi="Calibri" w:cs="Times New Roman"/>
                    <w:i w:val="0"/>
                    <w:iCs w:val="0"/>
                    <w:sz w:val="22"/>
                    <w:szCs w:val="22"/>
                    <w:highlight w:val="yellow"/>
                    <w:lang w:val="en-IN" w:eastAsia="en-IN" w:bidi="ar-SA"/>
                    <w:rPrChange w:id="198" w:author="Jai Chalikwar" w:date="2020-08-03T09:53:00Z">
                      <w:rPr>
                        <w:rFonts w:ascii="Calibri" w:eastAsia="Times New Roman" w:hAnsi="Calibri" w:cs="Times New Roman"/>
                        <w:i w:val="0"/>
                        <w:iCs w:val="0"/>
                        <w:color w:val="000000"/>
                        <w:sz w:val="22"/>
                        <w:szCs w:val="22"/>
                        <w:lang w:val="en-IN" w:eastAsia="en-IN" w:bidi="ar-SA"/>
                      </w:rPr>
                    </w:rPrChange>
                  </w:rPr>
                  <w:delText>1040640</w:delText>
                </w:r>
              </w:del>
            </w:ins>
          </w:p>
        </w:tc>
      </w:tr>
      <w:tr w:rsidR="00157844" w:rsidRPr="0076390B" w:rsidDel="00B308E4" w14:paraId="1D07DCB8" w14:textId="77777777" w:rsidTr="007A63BB">
        <w:trPr>
          <w:trHeight w:val="20"/>
          <w:ins w:id="199" w:author="Umang Patel" w:date="2020-07-31T15:25:00Z"/>
          <w:del w:id="200" w:author="Jayval Patel" w:date="2020-08-04T09:05:00Z"/>
        </w:trPr>
        <w:tc>
          <w:tcPr>
            <w:tcW w:w="865" w:type="pct"/>
            <w:tcBorders>
              <w:top w:val="nil"/>
              <w:left w:val="nil"/>
              <w:bottom w:val="nil"/>
              <w:right w:val="nil"/>
            </w:tcBorders>
            <w:shd w:val="clear" w:color="auto" w:fill="auto"/>
            <w:noWrap/>
            <w:vAlign w:val="center"/>
            <w:hideMark/>
          </w:tcPr>
          <w:p w14:paraId="691A3DCB" w14:textId="77777777" w:rsidR="00516D98" w:rsidRPr="0076390B" w:rsidRDefault="00CA5676">
            <w:pPr>
              <w:spacing w:after="0" w:line="360" w:lineRule="auto"/>
              <w:jc w:val="both"/>
              <w:rPr>
                <w:ins w:id="201" w:author="Umang Patel" w:date="2020-07-31T15:25:00Z"/>
                <w:del w:id="202" w:author="Jayval Patel" w:date="2020-08-04T09:05:00Z"/>
                <w:rFonts w:ascii="Calibri" w:eastAsia="Times New Roman" w:hAnsi="Calibri" w:cs="Times New Roman"/>
                <w:i w:val="0"/>
                <w:iCs w:val="0"/>
                <w:sz w:val="22"/>
                <w:szCs w:val="22"/>
                <w:highlight w:val="yellow"/>
                <w:lang w:val="en-IN" w:eastAsia="en-IN" w:bidi="ar-SA"/>
                <w:rPrChange w:id="203" w:author="Jai Chalikwar" w:date="2020-08-03T09:53:00Z">
                  <w:rPr>
                    <w:ins w:id="204" w:author="Umang Patel" w:date="2020-07-31T15:25:00Z"/>
                    <w:del w:id="205" w:author="Jayval Patel" w:date="2020-08-04T09:05:00Z"/>
                    <w:rFonts w:ascii="Calibri" w:eastAsia="Times New Roman" w:hAnsi="Calibri" w:cs="Times New Roman"/>
                    <w:i w:val="0"/>
                    <w:iCs w:val="0"/>
                    <w:color w:val="000000"/>
                    <w:sz w:val="22"/>
                    <w:szCs w:val="22"/>
                    <w:lang w:val="en-IN" w:eastAsia="en-IN" w:bidi="ar-SA"/>
                  </w:rPr>
                </w:rPrChange>
              </w:rPr>
              <w:pPrChange w:id="206" w:author="Jayval Patel" w:date="2020-09-18T19:01:00Z">
                <w:pPr>
                  <w:spacing w:after="0" w:line="240" w:lineRule="auto"/>
                  <w:jc w:val="right"/>
                </w:pPr>
              </w:pPrChange>
            </w:pPr>
            <w:ins w:id="207" w:author="Umang Patel" w:date="2020-07-31T15:25:00Z">
              <w:del w:id="208" w:author="Jayval Patel" w:date="2020-08-04T09:05:00Z">
                <w:r w:rsidRPr="0076390B">
                  <w:rPr>
                    <w:rFonts w:ascii="Calibri" w:eastAsia="Times New Roman" w:hAnsi="Calibri" w:cs="Times New Roman"/>
                    <w:i w:val="0"/>
                    <w:iCs w:val="0"/>
                    <w:sz w:val="22"/>
                    <w:szCs w:val="22"/>
                    <w:highlight w:val="yellow"/>
                    <w:lang w:val="en-IN" w:eastAsia="en-IN" w:bidi="ar-SA"/>
                    <w:rPrChange w:id="209" w:author="Jai Chalikwar" w:date="2020-08-03T09:53:00Z">
                      <w:rPr>
                        <w:rFonts w:ascii="Calibri" w:eastAsia="Times New Roman" w:hAnsi="Calibri" w:cs="Times New Roman"/>
                        <w:i w:val="0"/>
                        <w:iCs w:val="0"/>
                        <w:color w:val="000000"/>
                        <w:sz w:val="22"/>
                        <w:szCs w:val="22"/>
                        <w:lang w:val="en-IN" w:eastAsia="en-IN" w:bidi="ar-SA"/>
                      </w:rPr>
                    </w:rPrChange>
                  </w:rPr>
                  <w:delText>2002</w:delText>
                </w:r>
              </w:del>
            </w:ins>
          </w:p>
        </w:tc>
        <w:tc>
          <w:tcPr>
            <w:tcW w:w="1028" w:type="pct"/>
            <w:tcBorders>
              <w:top w:val="nil"/>
              <w:left w:val="nil"/>
              <w:bottom w:val="nil"/>
              <w:right w:val="nil"/>
            </w:tcBorders>
            <w:shd w:val="clear" w:color="auto" w:fill="auto"/>
            <w:noWrap/>
            <w:vAlign w:val="center"/>
            <w:hideMark/>
          </w:tcPr>
          <w:p w14:paraId="2EC17747" w14:textId="77777777" w:rsidR="00516D98" w:rsidRPr="0076390B" w:rsidRDefault="00CA5676">
            <w:pPr>
              <w:spacing w:after="0" w:line="360" w:lineRule="auto"/>
              <w:jc w:val="both"/>
              <w:rPr>
                <w:ins w:id="210" w:author="Umang Patel" w:date="2020-07-31T15:25:00Z"/>
                <w:del w:id="211" w:author="Jayval Patel" w:date="2020-08-04T09:05:00Z"/>
                <w:rFonts w:ascii="Calibri" w:eastAsia="Times New Roman" w:hAnsi="Calibri" w:cs="Times New Roman"/>
                <w:i w:val="0"/>
                <w:iCs w:val="0"/>
                <w:sz w:val="22"/>
                <w:szCs w:val="22"/>
                <w:highlight w:val="yellow"/>
                <w:lang w:val="en-IN" w:eastAsia="en-IN" w:bidi="ar-SA"/>
                <w:rPrChange w:id="212" w:author="Jai Chalikwar" w:date="2020-08-03T09:53:00Z">
                  <w:rPr>
                    <w:ins w:id="213" w:author="Umang Patel" w:date="2020-07-31T15:25:00Z"/>
                    <w:del w:id="214" w:author="Jayval Patel" w:date="2020-08-04T09:05:00Z"/>
                    <w:rFonts w:ascii="Calibri" w:eastAsia="Times New Roman" w:hAnsi="Calibri" w:cs="Times New Roman"/>
                    <w:i w:val="0"/>
                    <w:iCs w:val="0"/>
                    <w:color w:val="000000"/>
                    <w:sz w:val="22"/>
                    <w:szCs w:val="22"/>
                    <w:lang w:val="en-IN" w:eastAsia="en-IN" w:bidi="ar-SA"/>
                  </w:rPr>
                </w:rPrChange>
              </w:rPr>
              <w:pPrChange w:id="215" w:author="Jayval Patel" w:date="2020-09-18T19:01:00Z">
                <w:pPr>
                  <w:spacing w:after="0" w:line="240" w:lineRule="auto"/>
                  <w:jc w:val="right"/>
                </w:pPr>
              </w:pPrChange>
            </w:pPr>
            <w:ins w:id="216" w:author="Umang Patel" w:date="2020-07-31T15:25:00Z">
              <w:del w:id="217" w:author="Jayval Patel" w:date="2020-08-04T09:05:00Z">
                <w:r w:rsidRPr="0076390B">
                  <w:rPr>
                    <w:rFonts w:ascii="Calibri" w:eastAsia="Times New Roman" w:hAnsi="Calibri" w:cs="Times New Roman"/>
                    <w:i w:val="0"/>
                    <w:iCs w:val="0"/>
                    <w:sz w:val="22"/>
                    <w:szCs w:val="22"/>
                    <w:highlight w:val="yellow"/>
                    <w:lang w:val="en-IN" w:eastAsia="en-IN" w:bidi="ar-SA"/>
                    <w:rPrChange w:id="218"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F09B329" w14:textId="77777777" w:rsidR="00516D98" w:rsidRPr="0076390B" w:rsidRDefault="00CA5676">
            <w:pPr>
              <w:spacing w:after="0" w:line="360" w:lineRule="auto"/>
              <w:jc w:val="both"/>
              <w:rPr>
                <w:ins w:id="219" w:author="Umang Patel" w:date="2020-07-31T15:25:00Z"/>
                <w:del w:id="220" w:author="Jayval Patel" w:date="2020-08-04T09:05:00Z"/>
                <w:rFonts w:ascii="Calibri" w:eastAsia="Times New Roman" w:hAnsi="Calibri" w:cs="Times New Roman"/>
                <w:i w:val="0"/>
                <w:iCs w:val="0"/>
                <w:sz w:val="22"/>
                <w:szCs w:val="22"/>
                <w:highlight w:val="yellow"/>
                <w:lang w:val="en-IN" w:eastAsia="en-IN" w:bidi="ar-SA"/>
                <w:rPrChange w:id="221" w:author="Jai Chalikwar" w:date="2020-08-03T09:53:00Z">
                  <w:rPr>
                    <w:ins w:id="222" w:author="Umang Patel" w:date="2020-07-31T15:25:00Z"/>
                    <w:del w:id="223" w:author="Jayval Patel" w:date="2020-08-04T09:05:00Z"/>
                    <w:rFonts w:ascii="Calibri" w:eastAsia="Times New Roman" w:hAnsi="Calibri" w:cs="Times New Roman"/>
                    <w:i w:val="0"/>
                    <w:iCs w:val="0"/>
                    <w:color w:val="000000"/>
                    <w:sz w:val="22"/>
                    <w:szCs w:val="22"/>
                    <w:lang w:val="en-IN" w:eastAsia="en-IN" w:bidi="ar-SA"/>
                  </w:rPr>
                </w:rPrChange>
              </w:rPr>
              <w:pPrChange w:id="224" w:author="Jayval Patel" w:date="2020-09-18T19:01:00Z">
                <w:pPr>
                  <w:spacing w:after="0" w:line="240" w:lineRule="auto"/>
                  <w:jc w:val="right"/>
                </w:pPr>
              </w:pPrChange>
            </w:pPr>
            <w:ins w:id="225" w:author="Umang Patel" w:date="2020-07-31T15:25:00Z">
              <w:del w:id="226" w:author="Jayval Patel" w:date="2020-08-04T09:05:00Z">
                <w:r w:rsidRPr="0076390B">
                  <w:rPr>
                    <w:rFonts w:ascii="Calibri" w:eastAsia="Times New Roman" w:hAnsi="Calibri" w:cs="Times New Roman"/>
                    <w:i w:val="0"/>
                    <w:iCs w:val="0"/>
                    <w:sz w:val="22"/>
                    <w:szCs w:val="22"/>
                    <w:highlight w:val="yellow"/>
                    <w:lang w:val="en-IN" w:eastAsia="en-IN" w:bidi="ar-SA"/>
                    <w:rPrChange w:id="227" w:author="Jai Chalikwar" w:date="2020-08-03T09:53:00Z">
                      <w:rPr>
                        <w:rFonts w:ascii="Calibri" w:eastAsia="Times New Roman" w:hAnsi="Calibri" w:cs="Times New Roman"/>
                        <w:i w:val="0"/>
                        <w:iCs w:val="0"/>
                        <w:color w:val="000000"/>
                        <w:sz w:val="22"/>
                        <w:szCs w:val="22"/>
                        <w:lang w:val="en-IN" w:eastAsia="en-IN" w:bidi="ar-SA"/>
                      </w:rPr>
                    </w:rPrChange>
                  </w:rPr>
                  <w:delText>86720.00</w:delText>
                </w:r>
              </w:del>
            </w:ins>
          </w:p>
        </w:tc>
        <w:tc>
          <w:tcPr>
            <w:tcW w:w="1481" w:type="pct"/>
            <w:tcBorders>
              <w:top w:val="nil"/>
              <w:left w:val="nil"/>
              <w:bottom w:val="nil"/>
              <w:right w:val="nil"/>
            </w:tcBorders>
            <w:shd w:val="clear" w:color="auto" w:fill="auto"/>
            <w:noWrap/>
            <w:vAlign w:val="center"/>
            <w:hideMark/>
          </w:tcPr>
          <w:p w14:paraId="422B19F7" w14:textId="77777777" w:rsidR="00516D98" w:rsidRPr="0076390B" w:rsidRDefault="00CA5676">
            <w:pPr>
              <w:spacing w:after="0" w:line="360" w:lineRule="auto"/>
              <w:jc w:val="both"/>
              <w:rPr>
                <w:ins w:id="228" w:author="Umang Patel" w:date="2020-07-31T15:25:00Z"/>
                <w:del w:id="229" w:author="Jayval Patel" w:date="2020-08-04T09:05:00Z"/>
                <w:rFonts w:ascii="Calibri" w:eastAsia="Times New Roman" w:hAnsi="Calibri" w:cs="Times New Roman"/>
                <w:i w:val="0"/>
                <w:iCs w:val="0"/>
                <w:sz w:val="22"/>
                <w:szCs w:val="22"/>
                <w:highlight w:val="yellow"/>
                <w:lang w:val="en-IN" w:eastAsia="en-IN" w:bidi="ar-SA"/>
                <w:rPrChange w:id="230" w:author="Jai Chalikwar" w:date="2020-08-03T09:53:00Z">
                  <w:rPr>
                    <w:ins w:id="231" w:author="Umang Patel" w:date="2020-07-31T15:25:00Z"/>
                    <w:del w:id="232" w:author="Jayval Patel" w:date="2020-08-04T09:05:00Z"/>
                    <w:rFonts w:ascii="Calibri" w:eastAsia="Times New Roman" w:hAnsi="Calibri" w:cs="Times New Roman"/>
                    <w:i w:val="0"/>
                    <w:iCs w:val="0"/>
                    <w:color w:val="000000"/>
                    <w:sz w:val="22"/>
                    <w:szCs w:val="22"/>
                    <w:lang w:val="en-IN" w:eastAsia="en-IN" w:bidi="ar-SA"/>
                  </w:rPr>
                </w:rPrChange>
              </w:rPr>
              <w:pPrChange w:id="233" w:author="Jayval Patel" w:date="2020-09-18T19:01:00Z">
                <w:pPr>
                  <w:spacing w:after="0" w:line="240" w:lineRule="auto"/>
                  <w:jc w:val="right"/>
                </w:pPr>
              </w:pPrChange>
            </w:pPr>
            <w:ins w:id="234" w:author="Umang Patel" w:date="2020-07-31T15:25:00Z">
              <w:del w:id="235" w:author="Jayval Patel" w:date="2020-08-04T09:05:00Z">
                <w:r w:rsidRPr="0076390B">
                  <w:rPr>
                    <w:rFonts w:ascii="Calibri" w:eastAsia="Times New Roman" w:hAnsi="Calibri" w:cs="Times New Roman"/>
                    <w:i w:val="0"/>
                    <w:iCs w:val="0"/>
                    <w:sz w:val="22"/>
                    <w:szCs w:val="22"/>
                    <w:highlight w:val="yellow"/>
                    <w:lang w:val="en-IN" w:eastAsia="en-IN" w:bidi="ar-SA"/>
                    <w:rPrChange w:id="236" w:author="Jai Chalikwar" w:date="2020-08-03T09:53:00Z">
                      <w:rPr>
                        <w:rFonts w:ascii="Calibri" w:eastAsia="Times New Roman" w:hAnsi="Calibri" w:cs="Times New Roman"/>
                        <w:i w:val="0"/>
                        <w:iCs w:val="0"/>
                        <w:color w:val="000000"/>
                        <w:sz w:val="22"/>
                        <w:szCs w:val="22"/>
                        <w:lang w:val="en-IN" w:eastAsia="en-IN" w:bidi="ar-SA"/>
                      </w:rPr>
                    </w:rPrChange>
                  </w:rPr>
                  <w:delText>1040640</w:delText>
                </w:r>
              </w:del>
            </w:ins>
          </w:p>
        </w:tc>
      </w:tr>
      <w:tr w:rsidR="00157844" w:rsidRPr="0076390B" w:rsidDel="00B308E4" w14:paraId="51AB2D60" w14:textId="77777777" w:rsidTr="007A63BB">
        <w:trPr>
          <w:trHeight w:val="20"/>
          <w:ins w:id="237" w:author="Umang Patel" w:date="2020-07-31T15:25:00Z"/>
          <w:del w:id="238" w:author="Jayval Patel" w:date="2020-08-04T09:05:00Z"/>
        </w:trPr>
        <w:tc>
          <w:tcPr>
            <w:tcW w:w="865" w:type="pct"/>
            <w:tcBorders>
              <w:top w:val="nil"/>
              <w:left w:val="nil"/>
              <w:bottom w:val="nil"/>
              <w:right w:val="nil"/>
            </w:tcBorders>
            <w:shd w:val="clear" w:color="auto" w:fill="auto"/>
            <w:noWrap/>
            <w:vAlign w:val="center"/>
            <w:hideMark/>
          </w:tcPr>
          <w:p w14:paraId="4E5F87F6" w14:textId="77777777" w:rsidR="00516D98" w:rsidRPr="0076390B" w:rsidRDefault="00CA5676">
            <w:pPr>
              <w:spacing w:after="0" w:line="360" w:lineRule="auto"/>
              <w:jc w:val="both"/>
              <w:rPr>
                <w:ins w:id="239" w:author="Umang Patel" w:date="2020-07-31T15:25:00Z"/>
                <w:del w:id="240" w:author="Jayval Patel" w:date="2020-08-04T09:05:00Z"/>
                <w:rFonts w:ascii="Calibri" w:eastAsia="Times New Roman" w:hAnsi="Calibri" w:cs="Times New Roman"/>
                <w:i w:val="0"/>
                <w:iCs w:val="0"/>
                <w:sz w:val="22"/>
                <w:szCs w:val="22"/>
                <w:highlight w:val="yellow"/>
                <w:lang w:val="en-IN" w:eastAsia="en-IN" w:bidi="ar-SA"/>
                <w:rPrChange w:id="241" w:author="Jai Chalikwar" w:date="2020-08-03T09:53:00Z">
                  <w:rPr>
                    <w:ins w:id="242" w:author="Umang Patel" w:date="2020-07-31T15:25:00Z"/>
                    <w:del w:id="243" w:author="Jayval Patel" w:date="2020-08-04T09:05:00Z"/>
                    <w:rFonts w:ascii="Calibri" w:eastAsia="Times New Roman" w:hAnsi="Calibri" w:cs="Times New Roman"/>
                    <w:i w:val="0"/>
                    <w:iCs w:val="0"/>
                    <w:color w:val="000000"/>
                    <w:sz w:val="22"/>
                    <w:szCs w:val="22"/>
                    <w:lang w:val="en-IN" w:eastAsia="en-IN" w:bidi="ar-SA"/>
                  </w:rPr>
                </w:rPrChange>
              </w:rPr>
              <w:pPrChange w:id="244" w:author="Jayval Patel" w:date="2020-09-18T19:01:00Z">
                <w:pPr>
                  <w:spacing w:after="0" w:line="240" w:lineRule="auto"/>
                  <w:jc w:val="right"/>
                </w:pPr>
              </w:pPrChange>
            </w:pPr>
            <w:ins w:id="245" w:author="Umang Patel" w:date="2020-07-31T15:25:00Z">
              <w:del w:id="246" w:author="Jayval Patel" w:date="2020-08-04T09:05:00Z">
                <w:r w:rsidRPr="0076390B">
                  <w:rPr>
                    <w:rFonts w:ascii="Calibri" w:eastAsia="Times New Roman" w:hAnsi="Calibri" w:cs="Times New Roman"/>
                    <w:i w:val="0"/>
                    <w:iCs w:val="0"/>
                    <w:sz w:val="22"/>
                    <w:szCs w:val="22"/>
                    <w:highlight w:val="yellow"/>
                    <w:lang w:val="en-IN" w:eastAsia="en-IN" w:bidi="ar-SA"/>
                    <w:rPrChange w:id="247" w:author="Jai Chalikwar" w:date="2020-08-03T09:53:00Z">
                      <w:rPr>
                        <w:rFonts w:ascii="Calibri" w:eastAsia="Times New Roman" w:hAnsi="Calibri" w:cs="Times New Roman"/>
                        <w:i w:val="0"/>
                        <w:iCs w:val="0"/>
                        <w:color w:val="000000"/>
                        <w:sz w:val="22"/>
                        <w:szCs w:val="22"/>
                        <w:lang w:val="en-IN" w:eastAsia="en-IN" w:bidi="ar-SA"/>
                      </w:rPr>
                    </w:rPrChange>
                  </w:rPr>
                  <w:delText>2003</w:delText>
                </w:r>
              </w:del>
            </w:ins>
          </w:p>
        </w:tc>
        <w:tc>
          <w:tcPr>
            <w:tcW w:w="1028" w:type="pct"/>
            <w:tcBorders>
              <w:top w:val="nil"/>
              <w:left w:val="nil"/>
              <w:bottom w:val="nil"/>
              <w:right w:val="nil"/>
            </w:tcBorders>
            <w:shd w:val="clear" w:color="auto" w:fill="auto"/>
            <w:noWrap/>
            <w:vAlign w:val="center"/>
            <w:hideMark/>
          </w:tcPr>
          <w:p w14:paraId="41EFCF05" w14:textId="77777777" w:rsidR="00516D98" w:rsidRPr="0076390B" w:rsidRDefault="00CA5676">
            <w:pPr>
              <w:spacing w:after="0" w:line="360" w:lineRule="auto"/>
              <w:jc w:val="both"/>
              <w:rPr>
                <w:ins w:id="248" w:author="Umang Patel" w:date="2020-07-31T15:25:00Z"/>
                <w:del w:id="249" w:author="Jayval Patel" w:date="2020-08-04T09:05:00Z"/>
                <w:rFonts w:ascii="Calibri" w:eastAsia="Times New Roman" w:hAnsi="Calibri" w:cs="Times New Roman"/>
                <w:i w:val="0"/>
                <w:iCs w:val="0"/>
                <w:sz w:val="22"/>
                <w:szCs w:val="22"/>
                <w:highlight w:val="yellow"/>
                <w:lang w:val="en-IN" w:eastAsia="en-IN" w:bidi="ar-SA"/>
                <w:rPrChange w:id="250" w:author="Jai Chalikwar" w:date="2020-08-03T09:53:00Z">
                  <w:rPr>
                    <w:ins w:id="251" w:author="Umang Patel" w:date="2020-07-31T15:25:00Z"/>
                    <w:del w:id="252" w:author="Jayval Patel" w:date="2020-08-04T09:05:00Z"/>
                    <w:rFonts w:ascii="Calibri" w:eastAsia="Times New Roman" w:hAnsi="Calibri" w:cs="Times New Roman"/>
                    <w:i w:val="0"/>
                    <w:iCs w:val="0"/>
                    <w:color w:val="000000"/>
                    <w:sz w:val="22"/>
                    <w:szCs w:val="22"/>
                    <w:lang w:val="en-IN" w:eastAsia="en-IN" w:bidi="ar-SA"/>
                  </w:rPr>
                </w:rPrChange>
              </w:rPr>
              <w:pPrChange w:id="253" w:author="Jayval Patel" w:date="2020-09-18T19:01:00Z">
                <w:pPr>
                  <w:spacing w:after="0" w:line="240" w:lineRule="auto"/>
                  <w:jc w:val="right"/>
                </w:pPr>
              </w:pPrChange>
            </w:pPr>
            <w:ins w:id="254" w:author="Umang Patel" w:date="2020-07-31T15:25:00Z">
              <w:del w:id="255" w:author="Jayval Patel" w:date="2020-08-04T09:05:00Z">
                <w:r w:rsidRPr="0076390B">
                  <w:rPr>
                    <w:rFonts w:ascii="Calibri" w:eastAsia="Times New Roman" w:hAnsi="Calibri" w:cs="Times New Roman"/>
                    <w:i w:val="0"/>
                    <w:iCs w:val="0"/>
                    <w:sz w:val="22"/>
                    <w:szCs w:val="22"/>
                    <w:highlight w:val="yellow"/>
                    <w:lang w:val="en-IN" w:eastAsia="en-IN" w:bidi="ar-SA"/>
                    <w:rPrChange w:id="256"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27E5C6D0" w14:textId="77777777" w:rsidR="00516D98" w:rsidRPr="0076390B" w:rsidRDefault="00CA5676">
            <w:pPr>
              <w:spacing w:after="0" w:line="360" w:lineRule="auto"/>
              <w:jc w:val="both"/>
              <w:rPr>
                <w:ins w:id="257" w:author="Umang Patel" w:date="2020-07-31T15:25:00Z"/>
                <w:del w:id="258" w:author="Jayval Patel" w:date="2020-08-04T09:05:00Z"/>
                <w:rFonts w:ascii="Calibri" w:eastAsia="Times New Roman" w:hAnsi="Calibri" w:cs="Times New Roman"/>
                <w:i w:val="0"/>
                <w:iCs w:val="0"/>
                <w:sz w:val="22"/>
                <w:szCs w:val="22"/>
                <w:highlight w:val="yellow"/>
                <w:lang w:val="en-IN" w:eastAsia="en-IN" w:bidi="ar-SA"/>
                <w:rPrChange w:id="259" w:author="Jai Chalikwar" w:date="2020-08-03T09:53:00Z">
                  <w:rPr>
                    <w:ins w:id="260" w:author="Umang Patel" w:date="2020-07-31T15:25:00Z"/>
                    <w:del w:id="261" w:author="Jayval Patel" w:date="2020-08-04T09:05:00Z"/>
                    <w:rFonts w:ascii="Calibri" w:eastAsia="Times New Roman" w:hAnsi="Calibri" w:cs="Times New Roman"/>
                    <w:i w:val="0"/>
                    <w:iCs w:val="0"/>
                    <w:color w:val="000000"/>
                    <w:sz w:val="22"/>
                    <w:szCs w:val="22"/>
                    <w:lang w:val="en-IN" w:eastAsia="en-IN" w:bidi="ar-SA"/>
                  </w:rPr>
                </w:rPrChange>
              </w:rPr>
              <w:pPrChange w:id="262" w:author="Jayval Patel" w:date="2020-09-18T19:01:00Z">
                <w:pPr>
                  <w:spacing w:after="0" w:line="240" w:lineRule="auto"/>
                  <w:jc w:val="right"/>
                </w:pPr>
              </w:pPrChange>
            </w:pPr>
            <w:ins w:id="263" w:author="Umang Patel" w:date="2020-07-31T15:25:00Z">
              <w:del w:id="264" w:author="Jayval Patel" w:date="2020-08-04T09:05:00Z">
                <w:r w:rsidRPr="0076390B">
                  <w:rPr>
                    <w:rFonts w:ascii="Calibri" w:eastAsia="Times New Roman" w:hAnsi="Calibri" w:cs="Times New Roman"/>
                    <w:i w:val="0"/>
                    <w:iCs w:val="0"/>
                    <w:sz w:val="22"/>
                    <w:szCs w:val="22"/>
                    <w:highlight w:val="yellow"/>
                    <w:lang w:val="en-IN" w:eastAsia="en-IN" w:bidi="ar-SA"/>
                    <w:rPrChange w:id="265" w:author="Jai Chalikwar" w:date="2020-08-03T09:53:00Z">
                      <w:rPr>
                        <w:rFonts w:ascii="Calibri" w:eastAsia="Times New Roman" w:hAnsi="Calibri" w:cs="Times New Roman"/>
                        <w:i w:val="0"/>
                        <w:iCs w:val="0"/>
                        <w:color w:val="000000"/>
                        <w:sz w:val="22"/>
                        <w:szCs w:val="22"/>
                        <w:lang w:val="en-IN" w:eastAsia="en-IN" w:bidi="ar-SA"/>
                      </w:rPr>
                    </w:rPrChange>
                  </w:rPr>
                  <w:delText>91103.00</w:delText>
                </w:r>
              </w:del>
            </w:ins>
          </w:p>
        </w:tc>
        <w:tc>
          <w:tcPr>
            <w:tcW w:w="1481" w:type="pct"/>
            <w:tcBorders>
              <w:top w:val="nil"/>
              <w:left w:val="nil"/>
              <w:bottom w:val="nil"/>
              <w:right w:val="nil"/>
            </w:tcBorders>
            <w:shd w:val="clear" w:color="auto" w:fill="auto"/>
            <w:noWrap/>
            <w:vAlign w:val="center"/>
            <w:hideMark/>
          </w:tcPr>
          <w:p w14:paraId="3508E4CB" w14:textId="77777777" w:rsidR="00516D98" w:rsidRPr="0076390B" w:rsidRDefault="00CA5676">
            <w:pPr>
              <w:spacing w:after="0" w:line="360" w:lineRule="auto"/>
              <w:jc w:val="both"/>
              <w:rPr>
                <w:ins w:id="266" w:author="Umang Patel" w:date="2020-07-31T15:25:00Z"/>
                <w:del w:id="267" w:author="Jayval Patel" w:date="2020-08-04T09:05:00Z"/>
                <w:rFonts w:ascii="Calibri" w:eastAsia="Times New Roman" w:hAnsi="Calibri" w:cs="Times New Roman"/>
                <w:i w:val="0"/>
                <w:iCs w:val="0"/>
                <w:sz w:val="22"/>
                <w:szCs w:val="22"/>
                <w:highlight w:val="yellow"/>
                <w:lang w:val="en-IN" w:eastAsia="en-IN" w:bidi="ar-SA"/>
                <w:rPrChange w:id="268" w:author="Jai Chalikwar" w:date="2020-08-03T09:53:00Z">
                  <w:rPr>
                    <w:ins w:id="269" w:author="Umang Patel" w:date="2020-07-31T15:25:00Z"/>
                    <w:del w:id="270" w:author="Jayval Patel" w:date="2020-08-04T09:05:00Z"/>
                    <w:rFonts w:ascii="Calibri" w:eastAsia="Times New Roman" w:hAnsi="Calibri" w:cs="Times New Roman"/>
                    <w:i w:val="0"/>
                    <w:iCs w:val="0"/>
                    <w:color w:val="000000"/>
                    <w:sz w:val="22"/>
                    <w:szCs w:val="22"/>
                    <w:lang w:val="en-IN" w:eastAsia="en-IN" w:bidi="ar-SA"/>
                  </w:rPr>
                </w:rPrChange>
              </w:rPr>
              <w:pPrChange w:id="271" w:author="Jayval Patel" w:date="2020-09-18T19:01:00Z">
                <w:pPr>
                  <w:spacing w:after="0" w:line="240" w:lineRule="auto"/>
                  <w:jc w:val="right"/>
                </w:pPr>
              </w:pPrChange>
            </w:pPr>
            <w:ins w:id="272" w:author="Umang Patel" w:date="2020-07-31T15:25:00Z">
              <w:del w:id="273" w:author="Jayval Patel" w:date="2020-08-04T09:05:00Z">
                <w:r w:rsidRPr="0076390B">
                  <w:rPr>
                    <w:rFonts w:ascii="Calibri" w:eastAsia="Times New Roman" w:hAnsi="Calibri" w:cs="Times New Roman"/>
                    <w:i w:val="0"/>
                    <w:iCs w:val="0"/>
                    <w:sz w:val="22"/>
                    <w:szCs w:val="22"/>
                    <w:highlight w:val="yellow"/>
                    <w:lang w:val="en-IN" w:eastAsia="en-IN" w:bidi="ar-SA"/>
                    <w:rPrChange w:id="274" w:author="Jai Chalikwar" w:date="2020-08-03T09:53:00Z">
                      <w:rPr>
                        <w:rFonts w:ascii="Calibri" w:eastAsia="Times New Roman" w:hAnsi="Calibri" w:cs="Times New Roman"/>
                        <w:i w:val="0"/>
                        <w:iCs w:val="0"/>
                        <w:color w:val="000000"/>
                        <w:sz w:val="22"/>
                        <w:szCs w:val="22"/>
                        <w:lang w:val="en-IN" w:eastAsia="en-IN" w:bidi="ar-SA"/>
                      </w:rPr>
                    </w:rPrChange>
                  </w:rPr>
                  <w:delText>1093236</w:delText>
                </w:r>
              </w:del>
            </w:ins>
          </w:p>
        </w:tc>
      </w:tr>
      <w:tr w:rsidR="00157844" w:rsidRPr="0076390B" w:rsidDel="00B308E4" w14:paraId="2EF88DFF" w14:textId="77777777" w:rsidTr="007A63BB">
        <w:trPr>
          <w:trHeight w:val="20"/>
          <w:ins w:id="275" w:author="Umang Patel" w:date="2020-07-31T15:25:00Z"/>
          <w:del w:id="276" w:author="Jayval Patel" w:date="2020-08-04T09:05:00Z"/>
        </w:trPr>
        <w:tc>
          <w:tcPr>
            <w:tcW w:w="865" w:type="pct"/>
            <w:tcBorders>
              <w:top w:val="nil"/>
              <w:left w:val="nil"/>
              <w:bottom w:val="nil"/>
              <w:right w:val="nil"/>
            </w:tcBorders>
            <w:shd w:val="clear" w:color="auto" w:fill="auto"/>
            <w:noWrap/>
            <w:vAlign w:val="center"/>
            <w:hideMark/>
          </w:tcPr>
          <w:p w14:paraId="32C50B11" w14:textId="77777777" w:rsidR="00516D98" w:rsidRPr="0076390B" w:rsidRDefault="00CA5676">
            <w:pPr>
              <w:spacing w:after="0" w:line="360" w:lineRule="auto"/>
              <w:jc w:val="both"/>
              <w:rPr>
                <w:ins w:id="277" w:author="Umang Patel" w:date="2020-07-31T15:25:00Z"/>
                <w:del w:id="278" w:author="Jayval Patel" w:date="2020-08-04T09:05:00Z"/>
                <w:rFonts w:ascii="Calibri" w:eastAsia="Times New Roman" w:hAnsi="Calibri" w:cs="Times New Roman"/>
                <w:i w:val="0"/>
                <w:iCs w:val="0"/>
                <w:sz w:val="22"/>
                <w:szCs w:val="22"/>
                <w:highlight w:val="yellow"/>
                <w:lang w:val="en-IN" w:eastAsia="en-IN" w:bidi="ar-SA"/>
                <w:rPrChange w:id="279" w:author="Jai Chalikwar" w:date="2020-08-03T09:53:00Z">
                  <w:rPr>
                    <w:ins w:id="280" w:author="Umang Patel" w:date="2020-07-31T15:25:00Z"/>
                    <w:del w:id="281" w:author="Jayval Patel" w:date="2020-08-04T09:05:00Z"/>
                    <w:rFonts w:ascii="Calibri" w:eastAsia="Times New Roman" w:hAnsi="Calibri" w:cs="Times New Roman"/>
                    <w:i w:val="0"/>
                    <w:iCs w:val="0"/>
                    <w:color w:val="000000"/>
                    <w:sz w:val="22"/>
                    <w:szCs w:val="22"/>
                    <w:lang w:val="en-IN" w:eastAsia="en-IN" w:bidi="ar-SA"/>
                  </w:rPr>
                </w:rPrChange>
              </w:rPr>
              <w:pPrChange w:id="282" w:author="Jayval Patel" w:date="2020-09-18T19:01:00Z">
                <w:pPr>
                  <w:spacing w:after="0" w:line="240" w:lineRule="auto"/>
                  <w:jc w:val="right"/>
                </w:pPr>
              </w:pPrChange>
            </w:pPr>
            <w:ins w:id="283" w:author="Umang Patel" w:date="2020-07-31T15:25:00Z">
              <w:del w:id="284" w:author="Jayval Patel" w:date="2020-08-04T09:05:00Z">
                <w:r w:rsidRPr="0076390B">
                  <w:rPr>
                    <w:rFonts w:ascii="Calibri" w:eastAsia="Times New Roman" w:hAnsi="Calibri" w:cs="Times New Roman"/>
                    <w:i w:val="0"/>
                    <w:iCs w:val="0"/>
                    <w:sz w:val="22"/>
                    <w:szCs w:val="22"/>
                    <w:highlight w:val="yellow"/>
                    <w:lang w:val="en-IN" w:eastAsia="en-IN" w:bidi="ar-SA"/>
                    <w:rPrChange w:id="285" w:author="Jai Chalikwar" w:date="2020-08-03T09:53:00Z">
                      <w:rPr>
                        <w:rFonts w:ascii="Calibri" w:eastAsia="Times New Roman" w:hAnsi="Calibri" w:cs="Times New Roman"/>
                        <w:i w:val="0"/>
                        <w:iCs w:val="0"/>
                        <w:color w:val="000000"/>
                        <w:sz w:val="22"/>
                        <w:szCs w:val="22"/>
                        <w:lang w:val="en-IN" w:eastAsia="en-IN" w:bidi="ar-SA"/>
                      </w:rPr>
                    </w:rPrChange>
                  </w:rPr>
                  <w:delText>2004</w:delText>
                </w:r>
              </w:del>
            </w:ins>
          </w:p>
        </w:tc>
        <w:tc>
          <w:tcPr>
            <w:tcW w:w="1028" w:type="pct"/>
            <w:tcBorders>
              <w:top w:val="nil"/>
              <w:left w:val="nil"/>
              <w:bottom w:val="nil"/>
              <w:right w:val="nil"/>
            </w:tcBorders>
            <w:shd w:val="clear" w:color="auto" w:fill="auto"/>
            <w:noWrap/>
            <w:vAlign w:val="center"/>
            <w:hideMark/>
          </w:tcPr>
          <w:p w14:paraId="4C465D12" w14:textId="77777777" w:rsidR="00516D98" w:rsidRPr="0076390B" w:rsidRDefault="00CA5676">
            <w:pPr>
              <w:spacing w:after="0" w:line="360" w:lineRule="auto"/>
              <w:jc w:val="both"/>
              <w:rPr>
                <w:ins w:id="286" w:author="Umang Patel" w:date="2020-07-31T15:25:00Z"/>
                <w:del w:id="287" w:author="Jayval Patel" w:date="2020-08-04T09:05:00Z"/>
                <w:rFonts w:ascii="Calibri" w:eastAsia="Times New Roman" w:hAnsi="Calibri" w:cs="Times New Roman"/>
                <w:i w:val="0"/>
                <w:iCs w:val="0"/>
                <w:sz w:val="22"/>
                <w:szCs w:val="22"/>
                <w:highlight w:val="yellow"/>
                <w:lang w:val="en-IN" w:eastAsia="en-IN" w:bidi="ar-SA"/>
                <w:rPrChange w:id="288" w:author="Jai Chalikwar" w:date="2020-08-03T09:53:00Z">
                  <w:rPr>
                    <w:ins w:id="289" w:author="Umang Patel" w:date="2020-07-31T15:25:00Z"/>
                    <w:del w:id="290" w:author="Jayval Patel" w:date="2020-08-04T09:05:00Z"/>
                    <w:rFonts w:ascii="Calibri" w:eastAsia="Times New Roman" w:hAnsi="Calibri" w:cs="Times New Roman"/>
                    <w:i w:val="0"/>
                    <w:iCs w:val="0"/>
                    <w:color w:val="000000"/>
                    <w:sz w:val="22"/>
                    <w:szCs w:val="22"/>
                    <w:lang w:val="en-IN" w:eastAsia="en-IN" w:bidi="ar-SA"/>
                  </w:rPr>
                </w:rPrChange>
              </w:rPr>
              <w:pPrChange w:id="291" w:author="Jayval Patel" w:date="2020-09-18T19:01:00Z">
                <w:pPr>
                  <w:spacing w:after="0" w:line="240" w:lineRule="auto"/>
                  <w:jc w:val="right"/>
                </w:pPr>
              </w:pPrChange>
            </w:pPr>
            <w:ins w:id="292" w:author="Umang Patel" w:date="2020-07-31T15:25:00Z">
              <w:del w:id="293" w:author="Jayval Patel" w:date="2020-08-04T09:05:00Z">
                <w:r w:rsidRPr="0076390B">
                  <w:rPr>
                    <w:rFonts w:ascii="Calibri" w:eastAsia="Times New Roman" w:hAnsi="Calibri" w:cs="Times New Roman"/>
                    <w:i w:val="0"/>
                    <w:iCs w:val="0"/>
                    <w:sz w:val="22"/>
                    <w:szCs w:val="22"/>
                    <w:highlight w:val="yellow"/>
                    <w:lang w:val="en-IN" w:eastAsia="en-IN" w:bidi="ar-SA"/>
                    <w:rPrChange w:id="294"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26D69D5" w14:textId="77777777" w:rsidR="00516D98" w:rsidRPr="0076390B" w:rsidRDefault="00CA5676">
            <w:pPr>
              <w:spacing w:after="0" w:line="360" w:lineRule="auto"/>
              <w:jc w:val="both"/>
              <w:rPr>
                <w:ins w:id="295" w:author="Umang Patel" w:date="2020-07-31T15:25:00Z"/>
                <w:del w:id="296" w:author="Jayval Patel" w:date="2020-08-04T09:05:00Z"/>
                <w:rFonts w:ascii="Calibri" w:eastAsia="Times New Roman" w:hAnsi="Calibri" w:cs="Times New Roman"/>
                <w:i w:val="0"/>
                <w:iCs w:val="0"/>
                <w:sz w:val="22"/>
                <w:szCs w:val="22"/>
                <w:highlight w:val="yellow"/>
                <w:lang w:val="en-IN" w:eastAsia="en-IN" w:bidi="ar-SA"/>
                <w:rPrChange w:id="297" w:author="Jai Chalikwar" w:date="2020-08-03T09:53:00Z">
                  <w:rPr>
                    <w:ins w:id="298" w:author="Umang Patel" w:date="2020-07-31T15:25:00Z"/>
                    <w:del w:id="299" w:author="Jayval Patel" w:date="2020-08-04T09:05:00Z"/>
                    <w:rFonts w:ascii="Calibri" w:eastAsia="Times New Roman" w:hAnsi="Calibri" w:cs="Times New Roman"/>
                    <w:i w:val="0"/>
                    <w:iCs w:val="0"/>
                    <w:color w:val="000000"/>
                    <w:sz w:val="22"/>
                    <w:szCs w:val="22"/>
                    <w:lang w:val="en-IN" w:eastAsia="en-IN" w:bidi="ar-SA"/>
                  </w:rPr>
                </w:rPrChange>
              </w:rPr>
              <w:pPrChange w:id="300" w:author="Jayval Patel" w:date="2020-09-18T19:01:00Z">
                <w:pPr>
                  <w:spacing w:after="0" w:line="240" w:lineRule="auto"/>
                  <w:jc w:val="right"/>
                </w:pPr>
              </w:pPrChange>
            </w:pPr>
            <w:ins w:id="301" w:author="Umang Patel" w:date="2020-07-31T15:25:00Z">
              <w:del w:id="302" w:author="Jayval Patel" w:date="2020-08-04T09:05:00Z">
                <w:r w:rsidRPr="0076390B">
                  <w:rPr>
                    <w:rFonts w:ascii="Calibri" w:eastAsia="Times New Roman" w:hAnsi="Calibri" w:cs="Times New Roman"/>
                    <w:i w:val="0"/>
                    <w:iCs w:val="0"/>
                    <w:sz w:val="22"/>
                    <w:szCs w:val="22"/>
                    <w:highlight w:val="yellow"/>
                    <w:lang w:val="en-IN" w:eastAsia="en-IN" w:bidi="ar-SA"/>
                    <w:rPrChange w:id="303" w:author="Jai Chalikwar" w:date="2020-08-03T09:53:00Z">
                      <w:rPr>
                        <w:rFonts w:ascii="Calibri" w:eastAsia="Times New Roman" w:hAnsi="Calibri" w:cs="Times New Roman"/>
                        <w:i w:val="0"/>
                        <w:iCs w:val="0"/>
                        <w:color w:val="000000"/>
                        <w:sz w:val="22"/>
                        <w:szCs w:val="22"/>
                        <w:lang w:val="en-IN" w:eastAsia="en-IN" w:bidi="ar-SA"/>
                      </w:rPr>
                    </w:rPrChange>
                  </w:rPr>
                  <w:delText>78846.00</w:delText>
                </w:r>
              </w:del>
            </w:ins>
          </w:p>
        </w:tc>
        <w:tc>
          <w:tcPr>
            <w:tcW w:w="1481" w:type="pct"/>
            <w:tcBorders>
              <w:top w:val="nil"/>
              <w:left w:val="nil"/>
              <w:bottom w:val="nil"/>
              <w:right w:val="nil"/>
            </w:tcBorders>
            <w:shd w:val="clear" w:color="auto" w:fill="auto"/>
            <w:noWrap/>
            <w:vAlign w:val="center"/>
            <w:hideMark/>
          </w:tcPr>
          <w:p w14:paraId="7A81F89A" w14:textId="77777777" w:rsidR="00516D98" w:rsidRPr="0076390B" w:rsidRDefault="00CA5676">
            <w:pPr>
              <w:spacing w:after="0" w:line="360" w:lineRule="auto"/>
              <w:jc w:val="both"/>
              <w:rPr>
                <w:ins w:id="304" w:author="Umang Patel" w:date="2020-07-31T15:25:00Z"/>
                <w:del w:id="305" w:author="Jayval Patel" w:date="2020-08-04T09:05:00Z"/>
                <w:rFonts w:ascii="Calibri" w:eastAsia="Times New Roman" w:hAnsi="Calibri" w:cs="Times New Roman"/>
                <w:i w:val="0"/>
                <w:iCs w:val="0"/>
                <w:sz w:val="22"/>
                <w:szCs w:val="22"/>
                <w:highlight w:val="yellow"/>
                <w:lang w:val="en-IN" w:eastAsia="en-IN" w:bidi="ar-SA"/>
                <w:rPrChange w:id="306" w:author="Jai Chalikwar" w:date="2020-08-03T09:53:00Z">
                  <w:rPr>
                    <w:ins w:id="307" w:author="Umang Patel" w:date="2020-07-31T15:25:00Z"/>
                    <w:del w:id="308" w:author="Jayval Patel" w:date="2020-08-04T09:05:00Z"/>
                    <w:rFonts w:ascii="Calibri" w:eastAsia="Times New Roman" w:hAnsi="Calibri" w:cs="Times New Roman"/>
                    <w:i w:val="0"/>
                    <w:iCs w:val="0"/>
                    <w:color w:val="000000"/>
                    <w:sz w:val="22"/>
                    <w:szCs w:val="22"/>
                    <w:lang w:val="en-IN" w:eastAsia="en-IN" w:bidi="ar-SA"/>
                  </w:rPr>
                </w:rPrChange>
              </w:rPr>
              <w:pPrChange w:id="309" w:author="Jayval Patel" w:date="2020-09-18T19:01:00Z">
                <w:pPr>
                  <w:spacing w:after="0" w:line="240" w:lineRule="auto"/>
                  <w:jc w:val="right"/>
                </w:pPr>
              </w:pPrChange>
            </w:pPr>
            <w:ins w:id="310" w:author="Umang Patel" w:date="2020-07-31T15:25:00Z">
              <w:del w:id="311" w:author="Jayval Patel" w:date="2020-08-04T09:05:00Z">
                <w:r w:rsidRPr="0076390B">
                  <w:rPr>
                    <w:rFonts w:ascii="Calibri" w:eastAsia="Times New Roman" w:hAnsi="Calibri" w:cs="Times New Roman"/>
                    <w:i w:val="0"/>
                    <w:iCs w:val="0"/>
                    <w:sz w:val="22"/>
                    <w:szCs w:val="22"/>
                    <w:highlight w:val="yellow"/>
                    <w:lang w:val="en-IN" w:eastAsia="en-IN" w:bidi="ar-SA"/>
                    <w:rPrChange w:id="312" w:author="Jai Chalikwar" w:date="2020-08-03T09:53:00Z">
                      <w:rPr>
                        <w:rFonts w:ascii="Calibri" w:eastAsia="Times New Roman" w:hAnsi="Calibri" w:cs="Times New Roman"/>
                        <w:i w:val="0"/>
                        <w:iCs w:val="0"/>
                        <w:color w:val="000000"/>
                        <w:sz w:val="22"/>
                        <w:szCs w:val="22"/>
                        <w:lang w:val="en-IN" w:eastAsia="en-IN" w:bidi="ar-SA"/>
                      </w:rPr>
                    </w:rPrChange>
                  </w:rPr>
                  <w:delText>946152</w:delText>
                </w:r>
              </w:del>
            </w:ins>
          </w:p>
        </w:tc>
      </w:tr>
      <w:tr w:rsidR="00157844" w:rsidRPr="0076390B" w:rsidDel="00B308E4" w14:paraId="106C4C7A" w14:textId="77777777" w:rsidTr="007A63BB">
        <w:trPr>
          <w:trHeight w:val="20"/>
          <w:ins w:id="313" w:author="Umang Patel" w:date="2020-07-31T15:25:00Z"/>
          <w:del w:id="314" w:author="Jayval Patel" w:date="2020-08-04T09:05:00Z"/>
        </w:trPr>
        <w:tc>
          <w:tcPr>
            <w:tcW w:w="865" w:type="pct"/>
            <w:tcBorders>
              <w:top w:val="nil"/>
              <w:left w:val="nil"/>
              <w:bottom w:val="nil"/>
              <w:right w:val="nil"/>
            </w:tcBorders>
            <w:shd w:val="clear" w:color="auto" w:fill="auto"/>
            <w:noWrap/>
            <w:vAlign w:val="center"/>
            <w:hideMark/>
          </w:tcPr>
          <w:p w14:paraId="7C5835FF" w14:textId="77777777" w:rsidR="00516D98" w:rsidRPr="0076390B" w:rsidRDefault="00CA5676">
            <w:pPr>
              <w:spacing w:after="0" w:line="360" w:lineRule="auto"/>
              <w:jc w:val="both"/>
              <w:rPr>
                <w:ins w:id="315" w:author="Umang Patel" w:date="2020-07-31T15:25:00Z"/>
                <w:del w:id="316" w:author="Jayval Patel" w:date="2020-08-04T09:05:00Z"/>
                <w:rFonts w:ascii="Calibri" w:eastAsia="Times New Roman" w:hAnsi="Calibri" w:cs="Times New Roman"/>
                <w:i w:val="0"/>
                <w:iCs w:val="0"/>
                <w:sz w:val="22"/>
                <w:szCs w:val="22"/>
                <w:highlight w:val="yellow"/>
                <w:lang w:val="en-IN" w:eastAsia="en-IN" w:bidi="ar-SA"/>
                <w:rPrChange w:id="317" w:author="Jai Chalikwar" w:date="2020-08-03T09:53:00Z">
                  <w:rPr>
                    <w:ins w:id="318" w:author="Umang Patel" w:date="2020-07-31T15:25:00Z"/>
                    <w:del w:id="319" w:author="Jayval Patel" w:date="2020-08-04T09:05:00Z"/>
                    <w:rFonts w:ascii="Calibri" w:eastAsia="Times New Roman" w:hAnsi="Calibri" w:cs="Times New Roman"/>
                    <w:i w:val="0"/>
                    <w:iCs w:val="0"/>
                    <w:color w:val="000000"/>
                    <w:sz w:val="22"/>
                    <w:szCs w:val="22"/>
                    <w:lang w:val="en-IN" w:eastAsia="en-IN" w:bidi="ar-SA"/>
                  </w:rPr>
                </w:rPrChange>
              </w:rPr>
              <w:pPrChange w:id="320" w:author="Jayval Patel" w:date="2020-09-18T19:01:00Z">
                <w:pPr>
                  <w:spacing w:after="0" w:line="240" w:lineRule="auto"/>
                  <w:jc w:val="right"/>
                </w:pPr>
              </w:pPrChange>
            </w:pPr>
            <w:ins w:id="321" w:author="Umang Patel" w:date="2020-07-31T15:25:00Z">
              <w:del w:id="322" w:author="Jayval Patel" w:date="2020-08-04T09:05:00Z">
                <w:r w:rsidRPr="0076390B">
                  <w:rPr>
                    <w:rFonts w:ascii="Calibri" w:eastAsia="Times New Roman" w:hAnsi="Calibri" w:cs="Times New Roman"/>
                    <w:i w:val="0"/>
                    <w:iCs w:val="0"/>
                    <w:sz w:val="22"/>
                    <w:szCs w:val="22"/>
                    <w:highlight w:val="yellow"/>
                    <w:lang w:val="en-IN" w:eastAsia="en-IN" w:bidi="ar-SA"/>
                    <w:rPrChange w:id="323" w:author="Jai Chalikwar" w:date="2020-08-03T09:53:00Z">
                      <w:rPr>
                        <w:rFonts w:ascii="Calibri" w:eastAsia="Times New Roman" w:hAnsi="Calibri" w:cs="Times New Roman"/>
                        <w:i w:val="0"/>
                        <w:iCs w:val="0"/>
                        <w:color w:val="000000"/>
                        <w:sz w:val="22"/>
                        <w:szCs w:val="22"/>
                        <w:lang w:val="en-IN" w:eastAsia="en-IN" w:bidi="ar-SA"/>
                      </w:rPr>
                    </w:rPrChange>
                  </w:rPr>
                  <w:delText>2005</w:delText>
                </w:r>
              </w:del>
            </w:ins>
          </w:p>
        </w:tc>
        <w:tc>
          <w:tcPr>
            <w:tcW w:w="1028" w:type="pct"/>
            <w:tcBorders>
              <w:top w:val="nil"/>
              <w:left w:val="nil"/>
              <w:bottom w:val="nil"/>
              <w:right w:val="nil"/>
            </w:tcBorders>
            <w:shd w:val="clear" w:color="auto" w:fill="auto"/>
            <w:noWrap/>
            <w:vAlign w:val="center"/>
            <w:hideMark/>
          </w:tcPr>
          <w:p w14:paraId="5F1C755D" w14:textId="77777777" w:rsidR="00516D98" w:rsidRPr="0076390B" w:rsidRDefault="00CA5676">
            <w:pPr>
              <w:spacing w:after="0" w:line="360" w:lineRule="auto"/>
              <w:jc w:val="both"/>
              <w:rPr>
                <w:ins w:id="324" w:author="Umang Patel" w:date="2020-07-31T15:25:00Z"/>
                <w:del w:id="325" w:author="Jayval Patel" w:date="2020-08-04T09:05:00Z"/>
                <w:rFonts w:ascii="Calibri" w:eastAsia="Times New Roman" w:hAnsi="Calibri" w:cs="Times New Roman"/>
                <w:i w:val="0"/>
                <w:iCs w:val="0"/>
                <w:sz w:val="22"/>
                <w:szCs w:val="22"/>
                <w:highlight w:val="yellow"/>
                <w:lang w:val="en-IN" w:eastAsia="en-IN" w:bidi="ar-SA"/>
                <w:rPrChange w:id="326" w:author="Jai Chalikwar" w:date="2020-08-03T09:53:00Z">
                  <w:rPr>
                    <w:ins w:id="327" w:author="Umang Patel" w:date="2020-07-31T15:25:00Z"/>
                    <w:del w:id="328" w:author="Jayval Patel" w:date="2020-08-04T09:05:00Z"/>
                    <w:rFonts w:ascii="Calibri" w:eastAsia="Times New Roman" w:hAnsi="Calibri" w:cs="Times New Roman"/>
                    <w:i w:val="0"/>
                    <w:iCs w:val="0"/>
                    <w:color w:val="000000"/>
                    <w:sz w:val="22"/>
                    <w:szCs w:val="22"/>
                    <w:lang w:val="en-IN" w:eastAsia="en-IN" w:bidi="ar-SA"/>
                  </w:rPr>
                </w:rPrChange>
              </w:rPr>
              <w:pPrChange w:id="329" w:author="Jayval Patel" w:date="2020-09-18T19:01:00Z">
                <w:pPr>
                  <w:spacing w:after="0" w:line="240" w:lineRule="auto"/>
                  <w:jc w:val="right"/>
                </w:pPr>
              </w:pPrChange>
            </w:pPr>
            <w:ins w:id="330" w:author="Umang Patel" w:date="2020-07-31T15:25:00Z">
              <w:del w:id="331" w:author="Jayval Patel" w:date="2020-08-04T09:05:00Z">
                <w:r w:rsidRPr="0076390B">
                  <w:rPr>
                    <w:rFonts w:ascii="Calibri" w:eastAsia="Times New Roman" w:hAnsi="Calibri" w:cs="Times New Roman"/>
                    <w:i w:val="0"/>
                    <w:iCs w:val="0"/>
                    <w:sz w:val="22"/>
                    <w:szCs w:val="22"/>
                    <w:highlight w:val="yellow"/>
                    <w:lang w:val="en-IN" w:eastAsia="en-IN" w:bidi="ar-SA"/>
                    <w:rPrChange w:id="332"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61CF6931" w14:textId="77777777" w:rsidR="00516D98" w:rsidRPr="0076390B" w:rsidRDefault="00CA5676">
            <w:pPr>
              <w:spacing w:after="0" w:line="360" w:lineRule="auto"/>
              <w:jc w:val="both"/>
              <w:rPr>
                <w:ins w:id="333" w:author="Umang Patel" w:date="2020-07-31T15:25:00Z"/>
                <w:del w:id="334" w:author="Jayval Patel" w:date="2020-08-04T09:05:00Z"/>
                <w:rFonts w:ascii="Calibri" w:eastAsia="Times New Roman" w:hAnsi="Calibri" w:cs="Times New Roman"/>
                <w:i w:val="0"/>
                <w:iCs w:val="0"/>
                <w:sz w:val="22"/>
                <w:szCs w:val="22"/>
                <w:highlight w:val="yellow"/>
                <w:lang w:val="en-IN" w:eastAsia="en-IN" w:bidi="ar-SA"/>
                <w:rPrChange w:id="335" w:author="Jai Chalikwar" w:date="2020-08-03T09:53:00Z">
                  <w:rPr>
                    <w:ins w:id="336" w:author="Umang Patel" w:date="2020-07-31T15:25:00Z"/>
                    <w:del w:id="337" w:author="Jayval Patel" w:date="2020-08-04T09:05:00Z"/>
                    <w:rFonts w:ascii="Calibri" w:eastAsia="Times New Roman" w:hAnsi="Calibri" w:cs="Times New Roman"/>
                    <w:i w:val="0"/>
                    <w:iCs w:val="0"/>
                    <w:color w:val="000000"/>
                    <w:sz w:val="22"/>
                    <w:szCs w:val="22"/>
                    <w:lang w:val="en-IN" w:eastAsia="en-IN" w:bidi="ar-SA"/>
                  </w:rPr>
                </w:rPrChange>
              </w:rPr>
              <w:pPrChange w:id="338" w:author="Jayval Patel" w:date="2020-09-18T19:01:00Z">
                <w:pPr>
                  <w:spacing w:after="0" w:line="240" w:lineRule="auto"/>
                  <w:jc w:val="right"/>
                </w:pPr>
              </w:pPrChange>
            </w:pPr>
            <w:ins w:id="339" w:author="Umang Patel" w:date="2020-07-31T15:25:00Z">
              <w:del w:id="340" w:author="Jayval Patel" w:date="2020-08-04T09:05:00Z">
                <w:r w:rsidRPr="0076390B">
                  <w:rPr>
                    <w:rFonts w:ascii="Calibri" w:eastAsia="Times New Roman" w:hAnsi="Calibri" w:cs="Times New Roman"/>
                    <w:i w:val="0"/>
                    <w:iCs w:val="0"/>
                    <w:sz w:val="22"/>
                    <w:szCs w:val="22"/>
                    <w:highlight w:val="yellow"/>
                    <w:lang w:val="en-IN" w:eastAsia="en-IN" w:bidi="ar-SA"/>
                    <w:rPrChange w:id="341" w:author="Jai Chalikwar" w:date="2020-08-03T09:53:00Z">
                      <w:rPr>
                        <w:rFonts w:ascii="Calibri" w:eastAsia="Times New Roman" w:hAnsi="Calibri" w:cs="Times New Roman"/>
                        <w:i w:val="0"/>
                        <w:iCs w:val="0"/>
                        <w:color w:val="000000"/>
                        <w:sz w:val="22"/>
                        <w:szCs w:val="22"/>
                        <w:lang w:val="en-IN" w:eastAsia="en-IN" w:bidi="ar-SA"/>
                      </w:rPr>
                    </w:rPrChange>
                  </w:rPr>
                  <w:delText>76877.00</w:delText>
                </w:r>
              </w:del>
            </w:ins>
          </w:p>
        </w:tc>
        <w:tc>
          <w:tcPr>
            <w:tcW w:w="1481" w:type="pct"/>
            <w:tcBorders>
              <w:top w:val="nil"/>
              <w:left w:val="nil"/>
              <w:bottom w:val="nil"/>
              <w:right w:val="nil"/>
            </w:tcBorders>
            <w:shd w:val="clear" w:color="auto" w:fill="auto"/>
            <w:noWrap/>
            <w:vAlign w:val="center"/>
            <w:hideMark/>
          </w:tcPr>
          <w:p w14:paraId="6D037908" w14:textId="77777777" w:rsidR="00516D98" w:rsidRPr="0076390B" w:rsidRDefault="00CA5676">
            <w:pPr>
              <w:spacing w:after="0" w:line="360" w:lineRule="auto"/>
              <w:jc w:val="both"/>
              <w:rPr>
                <w:ins w:id="342" w:author="Umang Patel" w:date="2020-07-31T15:25:00Z"/>
                <w:del w:id="343" w:author="Jayval Patel" w:date="2020-08-04T09:05:00Z"/>
                <w:rFonts w:ascii="Calibri" w:eastAsia="Times New Roman" w:hAnsi="Calibri" w:cs="Times New Roman"/>
                <w:i w:val="0"/>
                <w:iCs w:val="0"/>
                <w:sz w:val="22"/>
                <w:szCs w:val="22"/>
                <w:highlight w:val="yellow"/>
                <w:lang w:val="en-IN" w:eastAsia="en-IN" w:bidi="ar-SA"/>
                <w:rPrChange w:id="344" w:author="Jai Chalikwar" w:date="2020-08-03T09:53:00Z">
                  <w:rPr>
                    <w:ins w:id="345" w:author="Umang Patel" w:date="2020-07-31T15:25:00Z"/>
                    <w:del w:id="346" w:author="Jayval Patel" w:date="2020-08-04T09:05:00Z"/>
                    <w:rFonts w:ascii="Calibri" w:eastAsia="Times New Roman" w:hAnsi="Calibri" w:cs="Times New Roman"/>
                    <w:i w:val="0"/>
                    <w:iCs w:val="0"/>
                    <w:color w:val="000000"/>
                    <w:sz w:val="22"/>
                    <w:szCs w:val="22"/>
                    <w:lang w:val="en-IN" w:eastAsia="en-IN" w:bidi="ar-SA"/>
                  </w:rPr>
                </w:rPrChange>
              </w:rPr>
              <w:pPrChange w:id="347" w:author="Jayval Patel" w:date="2020-09-18T19:01:00Z">
                <w:pPr>
                  <w:spacing w:after="0" w:line="240" w:lineRule="auto"/>
                  <w:jc w:val="right"/>
                </w:pPr>
              </w:pPrChange>
            </w:pPr>
            <w:ins w:id="348" w:author="Umang Patel" w:date="2020-07-31T15:25:00Z">
              <w:del w:id="349" w:author="Jayval Patel" w:date="2020-08-04T09:05:00Z">
                <w:r w:rsidRPr="0076390B">
                  <w:rPr>
                    <w:rFonts w:ascii="Calibri" w:eastAsia="Times New Roman" w:hAnsi="Calibri" w:cs="Times New Roman"/>
                    <w:i w:val="0"/>
                    <w:iCs w:val="0"/>
                    <w:sz w:val="22"/>
                    <w:szCs w:val="22"/>
                    <w:highlight w:val="yellow"/>
                    <w:lang w:val="en-IN" w:eastAsia="en-IN" w:bidi="ar-SA"/>
                    <w:rPrChange w:id="350" w:author="Jai Chalikwar" w:date="2020-08-03T09:53:00Z">
                      <w:rPr>
                        <w:rFonts w:ascii="Calibri" w:eastAsia="Times New Roman" w:hAnsi="Calibri" w:cs="Times New Roman"/>
                        <w:i w:val="0"/>
                        <w:iCs w:val="0"/>
                        <w:color w:val="000000"/>
                        <w:sz w:val="22"/>
                        <w:szCs w:val="22"/>
                        <w:lang w:val="en-IN" w:eastAsia="en-IN" w:bidi="ar-SA"/>
                      </w:rPr>
                    </w:rPrChange>
                  </w:rPr>
                  <w:delText>922524</w:delText>
                </w:r>
              </w:del>
            </w:ins>
          </w:p>
        </w:tc>
      </w:tr>
      <w:tr w:rsidR="00157844" w:rsidRPr="0076390B" w:rsidDel="00B308E4" w14:paraId="25BE99D2" w14:textId="77777777" w:rsidTr="007A63BB">
        <w:trPr>
          <w:trHeight w:val="20"/>
          <w:ins w:id="351" w:author="Umang Patel" w:date="2020-07-31T15:25:00Z"/>
          <w:del w:id="352" w:author="Jayval Patel" w:date="2020-08-04T09:05:00Z"/>
        </w:trPr>
        <w:tc>
          <w:tcPr>
            <w:tcW w:w="865" w:type="pct"/>
            <w:tcBorders>
              <w:top w:val="nil"/>
              <w:left w:val="nil"/>
              <w:bottom w:val="nil"/>
              <w:right w:val="nil"/>
            </w:tcBorders>
            <w:shd w:val="clear" w:color="auto" w:fill="auto"/>
            <w:noWrap/>
            <w:vAlign w:val="center"/>
            <w:hideMark/>
          </w:tcPr>
          <w:p w14:paraId="75068387" w14:textId="77777777" w:rsidR="00516D98" w:rsidRPr="0076390B" w:rsidRDefault="00CA5676">
            <w:pPr>
              <w:spacing w:after="0" w:line="360" w:lineRule="auto"/>
              <w:jc w:val="both"/>
              <w:rPr>
                <w:ins w:id="353" w:author="Umang Patel" w:date="2020-07-31T15:25:00Z"/>
                <w:del w:id="354" w:author="Jayval Patel" w:date="2020-08-04T09:05:00Z"/>
                <w:rFonts w:ascii="Calibri" w:eastAsia="Times New Roman" w:hAnsi="Calibri" w:cs="Times New Roman"/>
                <w:i w:val="0"/>
                <w:iCs w:val="0"/>
                <w:sz w:val="22"/>
                <w:szCs w:val="22"/>
                <w:highlight w:val="yellow"/>
                <w:lang w:val="en-IN" w:eastAsia="en-IN" w:bidi="ar-SA"/>
                <w:rPrChange w:id="355" w:author="Jai Chalikwar" w:date="2020-08-03T09:53:00Z">
                  <w:rPr>
                    <w:ins w:id="356" w:author="Umang Patel" w:date="2020-07-31T15:25:00Z"/>
                    <w:del w:id="357" w:author="Jayval Patel" w:date="2020-08-04T09:05:00Z"/>
                    <w:rFonts w:ascii="Calibri" w:eastAsia="Times New Roman" w:hAnsi="Calibri" w:cs="Times New Roman"/>
                    <w:i w:val="0"/>
                    <w:iCs w:val="0"/>
                    <w:color w:val="000000"/>
                    <w:sz w:val="22"/>
                    <w:szCs w:val="22"/>
                    <w:lang w:val="en-IN" w:eastAsia="en-IN" w:bidi="ar-SA"/>
                  </w:rPr>
                </w:rPrChange>
              </w:rPr>
              <w:pPrChange w:id="358" w:author="Jayval Patel" w:date="2020-09-18T19:01:00Z">
                <w:pPr>
                  <w:spacing w:after="0" w:line="240" w:lineRule="auto"/>
                  <w:jc w:val="right"/>
                </w:pPr>
              </w:pPrChange>
            </w:pPr>
            <w:ins w:id="359" w:author="Umang Patel" w:date="2020-07-31T15:25:00Z">
              <w:del w:id="360" w:author="Jayval Patel" w:date="2020-08-04T09:05:00Z">
                <w:r w:rsidRPr="0076390B">
                  <w:rPr>
                    <w:rFonts w:ascii="Calibri" w:eastAsia="Times New Roman" w:hAnsi="Calibri" w:cs="Times New Roman"/>
                    <w:i w:val="0"/>
                    <w:iCs w:val="0"/>
                    <w:sz w:val="22"/>
                    <w:szCs w:val="22"/>
                    <w:highlight w:val="yellow"/>
                    <w:lang w:val="en-IN" w:eastAsia="en-IN" w:bidi="ar-SA"/>
                    <w:rPrChange w:id="361" w:author="Jai Chalikwar" w:date="2020-08-03T09:53:00Z">
                      <w:rPr>
                        <w:rFonts w:ascii="Calibri" w:eastAsia="Times New Roman" w:hAnsi="Calibri" w:cs="Times New Roman"/>
                        <w:i w:val="0"/>
                        <w:iCs w:val="0"/>
                        <w:color w:val="000000"/>
                        <w:sz w:val="22"/>
                        <w:szCs w:val="22"/>
                        <w:lang w:val="en-IN" w:eastAsia="en-IN" w:bidi="ar-SA"/>
                      </w:rPr>
                    </w:rPrChange>
                  </w:rPr>
                  <w:delText>2006</w:delText>
                </w:r>
              </w:del>
            </w:ins>
          </w:p>
        </w:tc>
        <w:tc>
          <w:tcPr>
            <w:tcW w:w="1028" w:type="pct"/>
            <w:tcBorders>
              <w:top w:val="nil"/>
              <w:left w:val="nil"/>
              <w:bottom w:val="nil"/>
              <w:right w:val="nil"/>
            </w:tcBorders>
            <w:shd w:val="clear" w:color="auto" w:fill="auto"/>
            <w:noWrap/>
            <w:vAlign w:val="center"/>
            <w:hideMark/>
          </w:tcPr>
          <w:p w14:paraId="15F0B9BF" w14:textId="77777777" w:rsidR="00516D98" w:rsidRPr="0076390B" w:rsidRDefault="00CA5676">
            <w:pPr>
              <w:spacing w:after="0" w:line="360" w:lineRule="auto"/>
              <w:jc w:val="both"/>
              <w:rPr>
                <w:ins w:id="362" w:author="Umang Patel" w:date="2020-07-31T15:25:00Z"/>
                <w:del w:id="363" w:author="Jayval Patel" w:date="2020-08-04T09:05:00Z"/>
                <w:rFonts w:ascii="Calibri" w:eastAsia="Times New Roman" w:hAnsi="Calibri" w:cs="Times New Roman"/>
                <w:i w:val="0"/>
                <w:iCs w:val="0"/>
                <w:sz w:val="22"/>
                <w:szCs w:val="22"/>
                <w:highlight w:val="yellow"/>
                <w:lang w:val="en-IN" w:eastAsia="en-IN" w:bidi="ar-SA"/>
                <w:rPrChange w:id="364" w:author="Jai Chalikwar" w:date="2020-08-03T09:53:00Z">
                  <w:rPr>
                    <w:ins w:id="365" w:author="Umang Patel" w:date="2020-07-31T15:25:00Z"/>
                    <w:del w:id="366" w:author="Jayval Patel" w:date="2020-08-04T09:05:00Z"/>
                    <w:rFonts w:ascii="Calibri" w:eastAsia="Times New Roman" w:hAnsi="Calibri" w:cs="Times New Roman"/>
                    <w:i w:val="0"/>
                    <w:iCs w:val="0"/>
                    <w:color w:val="000000"/>
                    <w:sz w:val="22"/>
                    <w:szCs w:val="22"/>
                    <w:lang w:val="en-IN" w:eastAsia="en-IN" w:bidi="ar-SA"/>
                  </w:rPr>
                </w:rPrChange>
              </w:rPr>
              <w:pPrChange w:id="367" w:author="Jayval Patel" w:date="2020-09-18T19:01:00Z">
                <w:pPr>
                  <w:spacing w:after="0" w:line="240" w:lineRule="auto"/>
                  <w:jc w:val="right"/>
                </w:pPr>
              </w:pPrChange>
            </w:pPr>
            <w:ins w:id="368" w:author="Umang Patel" w:date="2020-07-31T15:25:00Z">
              <w:del w:id="369" w:author="Jayval Patel" w:date="2020-08-04T09:05:00Z">
                <w:r w:rsidRPr="0076390B">
                  <w:rPr>
                    <w:rFonts w:ascii="Calibri" w:eastAsia="Times New Roman" w:hAnsi="Calibri" w:cs="Times New Roman"/>
                    <w:i w:val="0"/>
                    <w:iCs w:val="0"/>
                    <w:sz w:val="22"/>
                    <w:szCs w:val="22"/>
                    <w:highlight w:val="yellow"/>
                    <w:lang w:val="en-IN" w:eastAsia="en-IN" w:bidi="ar-SA"/>
                    <w:rPrChange w:id="370"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F1296D9" w14:textId="77777777" w:rsidR="00516D98" w:rsidRPr="0076390B" w:rsidRDefault="00CA5676">
            <w:pPr>
              <w:spacing w:after="0" w:line="360" w:lineRule="auto"/>
              <w:jc w:val="both"/>
              <w:rPr>
                <w:ins w:id="371" w:author="Umang Patel" w:date="2020-07-31T15:25:00Z"/>
                <w:del w:id="372" w:author="Jayval Patel" w:date="2020-08-04T09:05:00Z"/>
                <w:rFonts w:ascii="Calibri" w:eastAsia="Times New Roman" w:hAnsi="Calibri" w:cs="Times New Roman"/>
                <w:i w:val="0"/>
                <w:iCs w:val="0"/>
                <w:sz w:val="22"/>
                <w:szCs w:val="22"/>
                <w:highlight w:val="yellow"/>
                <w:lang w:val="en-IN" w:eastAsia="en-IN" w:bidi="ar-SA"/>
                <w:rPrChange w:id="373" w:author="Jai Chalikwar" w:date="2020-08-03T09:53:00Z">
                  <w:rPr>
                    <w:ins w:id="374" w:author="Umang Patel" w:date="2020-07-31T15:25:00Z"/>
                    <w:del w:id="375" w:author="Jayval Patel" w:date="2020-08-04T09:05:00Z"/>
                    <w:rFonts w:ascii="Calibri" w:eastAsia="Times New Roman" w:hAnsi="Calibri" w:cs="Times New Roman"/>
                    <w:i w:val="0"/>
                    <w:iCs w:val="0"/>
                    <w:color w:val="000000"/>
                    <w:sz w:val="22"/>
                    <w:szCs w:val="22"/>
                    <w:lang w:val="en-IN" w:eastAsia="en-IN" w:bidi="ar-SA"/>
                  </w:rPr>
                </w:rPrChange>
              </w:rPr>
              <w:pPrChange w:id="376" w:author="Jayval Patel" w:date="2020-09-18T19:01:00Z">
                <w:pPr>
                  <w:spacing w:after="0" w:line="240" w:lineRule="auto"/>
                  <w:jc w:val="right"/>
                </w:pPr>
              </w:pPrChange>
            </w:pPr>
            <w:ins w:id="377" w:author="Umang Patel" w:date="2020-07-31T15:25:00Z">
              <w:del w:id="378" w:author="Jayval Patel" w:date="2020-08-04T09:05:00Z">
                <w:r w:rsidRPr="0076390B">
                  <w:rPr>
                    <w:rFonts w:ascii="Calibri" w:eastAsia="Times New Roman" w:hAnsi="Calibri" w:cs="Times New Roman"/>
                    <w:i w:val="0"/>
                    <w:iCs w:val="0"/>
                    <w:sz w:val="22"/>
                    <w:szCs w:val="22"/>
                    <w:highlight w:val="yellow"/>
                    <w:lang w:val="en-IN" w:eastAsia="en-IN" w:bidi="ar-SA"/>
                    <w:rPrChange w:id="379" w:author="Jai Chalikwar" w:date="2020-08-03T09:53:00Z">
                      <w:rPr>
                        <w:rFonts w:ascii="Calibri" w:eastAsia="Times New Roman" w:hAnsi="Calibri" w:cs="Times New Roman"/>
                        <w:i w:val="0"/>
                        <w:iCs w:val="0"/>
                        <w:color w:val="000000"/>
                        <w:sz w:val="22"/>
                        <w:szCs w:val="22"/>
                        <w:lang w:val="en-IN" w:eastAsia="en-IN" w:bidi="ar-SA"/>
                      </w:rPr>
                    </w:rPrChange>
                  </w:rPr>
                  <w:delText>74885.00</w:delText>
                </w:r>
              </w:del>
            </w:ins>
          </w:p>
        </w:tc>
        <w:tc>
          <w:tcPr>
            <w:tcW w:w="1481" w:type="pct"/>
            <w:tcBorders>
              <w:top w:val="nil"/>
              <w:left w:val="nil"/>
              <w:bottom w:val="nil"/>
              <w:right w:val="nil"/>
            </w:tcBorders>
            <w:shd w:val="clear" w:color="auto" w:fill="auto"/>
            <w:noWrap/>
            <w:vAlign w:val="center"/>
            <w:hideMark/>
          </w:tcPr>
          <w:p w14:paraId="1731E118" w14:textId="77777777" w:rsidR="00516D98" w:rsidRPr="0076390B" w:rsidRDefault="00CA5676">
            <w:pPr>
              <w:spacing w:after="0" w:line="360" w:lineRule="auto"/>
              <w:jc w:val="both"/>
              <w:rPr>
                <w:ins w:id="380" w:author="Umang Patel" w:date="2020-07-31T15:25:00Z"/>
                <w:del w:id="381" w:author="Jayval Patel" w:date="2020-08-04T09:05:00Z"/>
                <w:rFonts w:ascii="Calibri" w:eastAsia="Times New Roman" w:hAnsi="Calibri" w:cs="Times New Roman"/>
                <w:i w:val="0"/>
                <w:iCs w:val="0"/>
                <w:sz w:val="22"/>
                <w:szCs w:val="22"/>
                <w:highlight w:val="yellow"/>
                <w:lang w:val="en-IN" w:eastAsia="en-IN" w:bidi="ar-SA"/>
                <w:rPrChange w:id="382" w:author="Jai Chalikwar" w:date="2020-08-03T09:53:00Z">
                  <w:rPr>
                    <w:ins w:id="383" w:author="Umang Patel" w:date="2020-07-31T15:25:00Z"/>
                    <w:del w:id="384" w:author="Jayval Patel" w:date="2020-08-04T09:05:00Z"/>
                    <w:rFonts w:ascii="Calibri" w:eastAsia="Times New Roman" w:hAnsi="Calibri" w:cs="Times New Roman"/>
                    <w:i w:val="0"/>
                    <w:iCs w:val="0"/>
                    <w:color w:val="000000"/>
                    <w:sz w:val="22"/>
                    <w:szCs w:val="22"/>
                    <w:lang w:val="en-IN" w:eastAsia="en-IN" w:bidi="ar-SA"/>
                  </w:rPr>
                </w:rPrChange>
              </w:rPr>
              <w:pPrChange w:id="385" w:author="Jayval Patel" w:date="2020-09-18T19:01:00Z">
                <w:pPr>
                  <w:spacing w:after="0" w:line="240" w:lineRule="auto"/>
                  <w:jc w:val="right"/>
                </w:pPr>
              </w:pPrChange>
            </w:pPr>
            <w:ins w:id="386" w:author="Umang Patel" w:date="2020-07-31T15:25:00Z">
              <w:del w:id="387" w:author="Jayval Patel" w:date="2020-08-04T09:05:00Z">
                <w:r w:rsidRPr="0076390B">
                  <w:rPr>
                    <w:rFonts w:ascii="Calibri" w:eastAsia="Times New Roman" w:hAnsi="Calibri" w:cs="Times New Roman"/>
                    <w:i w:val="0"/>
                    <w:iCs w:val="0"/>
                    <w:sz w:val="22"/>
                    <w:szCs w:val="22"/>
                    <w:highlight w:val="yellow"/>
                    <w:lang w:val="en-IN" w:eastAsia="en-IN" w:bidi="ar-SA"/>
                    <w:rPrChange w:id="388" w:author="Jai Chalikwar" w:date="2020-08-03T09:53:00Z">
                      <w:rPr>
                        <w:rFonts w:ascii="Calibri" w:eastAsia="Times New Roman" w:hAnsi="Calibri" w:cs="Times New Roman"/>
                        <w:i w:val="0"/>
                        <w:iCs w:val="0"/>
                        <w:color w:val="000000"/>
                        <w:sz w:val="22"/>
                        <w:szCs w:val="22"/>
                        <w:lang w:val="en-IN" w:eastAsia="en-IN" w:bidi="ar-SA"/>
                      </w:rPr>
                    </w:rPrChange>
                  </w:rPr>
                  <w:delText>898620</w:delText>
                </w:r>
              </w:del>
            </w:ins>
          </w:p>
        </w:tc>
      </w:tr>
      <w:tr w:rsidR="00157844" w:rsidRPr="0076390B" w:rsidDel="00B308E4" w14:paraId="1C1FDB4B" w14:textId="77777777" w:rsidTr="007A63BB">
        <w:trPr>
          <w:trHeight w:val="20"/>
          <w:ins w:id="389" w:author="Umang Patel" w:date="2020-07-31T15:25:00Z"/>
          <w:del w:id="390" w:author="Jayval Patel" w:date="2020-08-04T09:05:00Z"/>
        </w:trPr>
        <w:tc>
          <w:tcPr>
            <w:tcW w:w="865" w:type="pct"/>
            <w:tcBorders>
              <w:top w:val="nil"/>
              <w:left w:val="nil"/>
              <w:bottom w:val="nil"/>
              <w:right w:val="nil"/>
            </w:tcBorders>
            <w:shd w:val="clear" w:color="auto" w:fill="auto"/>
            <w:noWrap/>
            <w:vAlign w:val="center"/>
            <w:hideMark/>
          </w:tcPr>
          <w:p w14:paraId="46743378" w14:textId="77777777" w:rsidR="00516D98" w:rsidRPr="0076390B" w:rsidRDefault="00CA5676">
            <w:pPr>
              <w:spacing w:after="0" w:line="360" w:lineRule="auto"/>
              <w:jc w:val="both"/>
              <w:rPr>
                <w:ins w:id="391" w:author="Umang Patel" w:date="2020-07-31T15:25:00Z"/>
                <w:del w:id="392" w:author="Jayval Patel" w:date="2020-08-04T09:05:00Z"/>
                <w:rFonts w:ascii="Calibri" w:eastAsia="Times New Roman" w:hAnsi="Calibri" w:cs="Times New Roman"/>
                <w:i w:val="0"/>
                <w:iCs w:val="0"/>
                <w:sz w:val="22"/>
                <w:szCs w:val="22"/>
                <w:highlight w:val="yellow"/>
                <w:lang w:val="en-IN" w:eastAsia="en-IN" w:bidi="ar-SA"/>
                <w:rPrChange w:id="393" w:author="Jai Chalikwar" w:date="2020-08-03T09:53:00Z">
                  <w:rPr>
                    <w:ins w:id="394" w:author="Umang Patel" w:date="2020-07-31T15:25:00Z"/>
                    <w:del w:id="395" w:author="Jayval Patel" w:date="2020-08-04T09:05:00Z"/>
                    <w:rFonts w:ascii="Calibri" w:eastAsia="Times New Roman" w:hAnsi="Calibri" w:cs="Times New Roman"/>
                    <w:i w:val="0"/>
                    <w:iCs w:val="0"/>
                    <w:color w:val="000000"/>
                    <w:sz w:val="22"/>
                    <w:szCs w:val="22"/>
                    <w:lang w:val="en-IN" w:eastAsia="en-IN" w:bidi="ar-SA"/>
                  </w:rPr>
                </w:rPrChange>
              </w:rPr>
              <w:pPrChange w:id="396" w:author="Jayval Patel" w:date="2020-09-18T19:01:00Z">
                <w:pPr>
                  <w:spacing w:after="0" w:line="240" w:lineRule="auto"/>
                  <w:jc w:val="right"/>
                </w:pPr>
              </w:pPrChange>
            </w:pPr>
            <w:ins w:id="397" w:author="Umang Patel" w:date="2020-07-31T15:25:00Z">
              <w:del w:id="398" w:author="Jayval Patel" w:date="2020-08-04T09:05:00Z">
                <w:r w:rsidRPr="0076390B">
                  <w:rPr>
                    <w:rFonts w:ascii="Calibri" w:eastAsia="Times New Roman" w:hAnsi="Calibri" w:cs="Times New Roman"/>
                    <w:i w:val="0"/>
                    <w:iCs w:val="0"/>
                    <w:sz w:val="22"/>
                    <w:szCs w:val="22"/>
                    <w:highlight w:val="yellow"/>
                    <w:lang w:val="en-IN" w:eastAsia="en-IN" w:bidi="ar-SA"/>
                    <w:rPrChange w:id="399" w:author="Jai Chalikwar" w:date="2020-08-03T09:53:00Z">
                      <w:rPr>
                        <w:rFonts w:ascii="Calibri" w:eastAsia="Times New Roman" w:hAnsi="Calibri" w:cs="Times New Roman"/>
                        <w:i w:val="0"/>
                        <w:iCs w:val="0"/>
                        <w:color w:val="000000"/>
                        <w:sz w:val="22"/>
                        <w:szCs w:val="22"/>
                        <w:lang w:val="en-IN" w:eastAsia="en-IN" w:bidi="ar-SA"/>
                      </w:rPr>
                    </w:rPrChange>
                  </w:rPr>
                  <w:delText>2007</w:delText>
                </w:r>
              </w:del>
            </w:ins>
          </w:p>
        </w:tc>
        <w:tc>
          <w:tcPr>
            <w:tcW w:w="1028" w:type="pct"/>
            <w:tcBorders>
              <w:top w:val="nil"/>
              <w:left w:val="nil"/>
              <w:bottom w:val="nil"/>
              <w:right w:val="nil"/>
            </w:tcBorders>
            <w:shd w:val="clear" w:color="auto" w:fill="auto"/>
            <w:noWrap/>
            <w:vAlign w:val="center"/>
            <w:hideMark/>
          </w:tcPr>
          <w:p w14:paraId="72E766EC" w14:textId="77777777" w:rsidR="00516D98" w:rsidRPr="0076390B" w:rsidRDefault="00CA5676">
            <w:pPr>
              <w:spacing w:after="0" w:line="360" w:lineRule="auto"/>
              <w:jc w:val="both"/>
              <w:rPr>
                <w:ins w:id="400" w:author="Umang Patel" w:date="2020-07-31T15:25:00Z"/>
                <w:del w:id="401" w:author="Jayval Patel" w:date="2020-08-04T09:05:00Z"/>
                <w:rFonts w:ascii="Calibri" w:eastAsia="Times New Roman" w:hAnsi="Calibri" w:cs="Times New Roman"/>
                <w:i w:val="0"/>
                <w:iCs w:val="0"/>
                <w:sz w:val="22"/>
                <w:szCs w:val="22"/>
                <w:highlight w:val="yellow"/>
                <w:lang w:val="en-IN" w:eastAsia="en-IN" w:bidi="ar-SA"/>
                <w:rPrChange w:id="402" w:author="Jai Chalikwar" w:date="2020-08-03T09:53:00Z">
                  <w:rPr>
                    <w:ins w:id="403" w:author="Umang Patel" w:date="2020-07-31T15:25:00Z"/>
                    <w:del w:id="404" w:author="Jayval Patel" w:date="2020-08-04T09:05:00Z"/>
                    <w:rFonts w:ascii="Calibri" w:eastAsia="Times New Roman" w:hAnsi="Calibri" w:cs="Times New Roman"/>
                    <w:i w:val="0"/>
                    <w:iCs w:val="0"/>
                    <w:color w:val="000000"/>
                    <w:sz w:val="22"/>
                    <w:szCs w:val="22"/>
                    <w:lang w:val="en-IN" w:eastAsia="en-IN" w:bidi="ar-SA"/>
                  </w:rPr>
                </w:rPrChange>
              </w:rPr>
              <w:pPrChange w:id="405" w:author="Jayval Patel" w:date="2020-09-18T19:01:00Z">
                <w:pPr>
                  <w:spacing w:after="0" w:line="240" w:lineRule="auto"/>
                  <w:jc w:val="right"/>
                </w:pPr>
              </w:pPrChange>
            </w:pPr>
            <w:ins w:id="406" w:author="Umang Patel" w:date="2020-07-31T15:25:00Z">
              <w:del w:id="407" w:author="Jayval Patel" w:date="2020-08-04T09:05:00Z">
                <w:r w:rsidRPr="0076390B">
                  <w:rPr>
                    <w:rFonts w:ascii="Calibri" w:eastAsia="Times New Roman" w:hAnsi="Calibri" w:cs="Times New Roman"/>
                    <w:i w:val="0"/>
                    <w:iCs w:val="0"/>
                    <w:sz w:val="22"/>
                    <w:szCs w:val="22"/>
                    <w:highlight w:val="yellow"/>
                    <w:lang w:val="en-IN" w:eastAsia="en-IN" w:bidi="ar-SA"/>
                    <w:rPrChange w:id="408"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32644DE4" w14:textId="77777777" w:rsidR="00516D98" w:rsidRPr="0076390B" w:rsidRDefault="00CA5676">
            <w:pPr>
              <w:spacing w:after="0" w:line="360" w:lineRule="auto"/>
              <w:jc w:val="both"/>
              <w:rPr>
                <w:ins w:id="409" w:author="Umang Patel" w:date="2020-07-31T15:25:00Z"/>
                <w:del w:id="410" w:author="Jayval Patel" w:date="2020-08-04T09:05:00Z"/>
                <w:rFonts w:ascii="Calibri" w:eastAsia="Times New Roman" w:hAnsi="Calibri" w:cs="Times New Roman"/>
                <w:i w:val="0"/>
                <w:iCs w:val="0"/>
                <w:sz w:val="22"/>
                <w:szCs w:val="22"/>
                <w:highlight w:val="yellow"/>
                <w:lang w:val="en-IN" w:eastAsia="en-IN" w:bidi="ar-SA"/>
                <w:rPrChange w:id="411" w:author="Jai Chalikwar" w:date="2020-08-03T09:53:00Z">
                  <w:rPr>
                    <w:ins w:id="412" w:author="Umang Patel" w:date="2020-07-31T15:25:00Z"/>
                    <w:del w:id="413" w:author="Jayval Patel" w:date="2020-08-04T09:05:00Z"/>
                    <w:rFonts w:ascii="Calibri" w:eastAsia="Times New Roman" w:hAnsi="Calibri" w:cs="Times New Roman"/>
                    <w:i w:val="0"/>
                    <w:iCs w:val="0"/>
                    <w:color w:val="000000"/>
                    <w:sz w:val="22"/>
                    <w:szCs w:val="22"/>
                    <w:lang w:val="en-IN" w:eastAsia="en-IN" w:bidi="ar-SA"/>
                  </w:rPr>
                </w:rPrChange>
              </w:rPr>
              <w:pPrChange w:id="414" w:author="Jayval Patel" w:date="2020-09-18T19:01:00Z">
                <w:pPr>
                  <w:spacing w:after="0" w:line="240" w:lineRule="auto"/>
                  <w:jc w:val="right"/>
                </w:pPr>
              </w:pPrChange>
            </w:pPr>
            <w:ins w:id="415" w:author="Umang Patel" w:date="2020-07-31T15:25:00Z">
              <w:del w:id="416" w:author="Jayval Patel" w:date="2020-08-04T09:05:00Z">
                <w:r w:rsidRPr="0076390B">
                  <w:rPr>
                    <w:rFonts w:ascii="Calibri" w:eastAsia="Times New Roman" w:hAnsi="Calibri" w:cs="Times New Roman"/>
                    <w:i w:val="0"/>
                    <w:iCs w:val="0"/>
                    <w:sz w:val="22"/>
                    <w:szCs w:val="22"/>
                    <w:highlight w:val="yellow"/>
                    <w:lang w:val="en-IN" w:eastAsia="en-IN" w:bidi="ar-SA"/>
                    <w:rPrChange w:id="417" w:author="Jai Chalikwar" w:date="2020-08-03T09:53:00Z">
                      <w:rPr>
                        <w:rFonts w:ascii="Calibri" w:eastAsia="Times New Roman" w:hAnsi="Calibri" w:cs="Times New Roman"/>
                        <w:i w:val="0"/>
                        <w:iCs w:val="0"/>
                        <w:color w:val="000000"/>
                        <w:sz w:val="22"/>
                        <w:szCs w:val="22"/>
                        <w:lang w:val="en-IN" w:eastAsia="en-IN" w:bidi="ar-SA"/>
                      </w:rPr>
                    </w:rPrChange>
                  </w:rPr>
                  <w:delText>74845.00</w:delText>
                </w:r>
              </w:del>
            </w:ins>
          </w:p>
        </w:tc>
        <w:tc>
          <w:tcPr>
            <w:tcW w:w="1481" w:type="pct"/>
            <w:tcBorders>
              <w:top w:val="nil"/>
              <w:left w:val="nil"/>
              <w:bottom w:val="nil"/>
              <w:right w:val="nil"/>
            </w:tcBorders>
            <w:shd w:val="clear" w:color="auto" w:fill="auto"/>
            <w:noWrap/>
            <w:vAlign w:val="center"/>
            <w:hideMark/>
          </w:tcPr>
          <w:p w14:paraId="4D0CFBDE" w14:textId="77777777" w:rsidR="00516D98" w:rsidRPr="0076390B" w:rsidRDefault="00CA5676">
            <w:pPr>
              <w:spacing w:after="0" w:line="360" w:lineRule="auto"/>
              <w:jc w:val="both"/>
              <w:rPr>
                <w:ins w:id="418" w:author="Umang Patel" w:date="2020-07-31T15:25:00Z"/>
                <w:del w:id="419" w:author="Jayval Patel" w:date="2020-08-04T09:05:00Z"/>
                <w:rFonts w:ascii="Calibri" w:eastAsia="Times New Roman" w:hAnsi="Calibri" w:cs="Times New Roman"/>
                <w:i w:val="0"/>
                <w:iCs w:val="0"/>
                <w:sz w:val="22"/>
                <w:szCs w:val="22"/>
                <w:highlight w:val="yellow"/>
                <w:lang w:val="en-IN" w:eastAsia="en-IN" w:bidi="ar-SA"/>
                <w:rPrChange w:id="420" w:author="Jai Chalikwar" w:date="2020-08-03T09:53:00Z">
                  <w:rPr>
                    <w:ins w:id="421" w:author="Umang Patel" w:date="2020-07-31T15:25:00Z"/>
                    <w:del w:id="422" w:author="Jayval Patel" w:date="2020-08-04T09:05:00Z"/>
                    <w:rFonts w:ascii="Calibri" w:eastAsia="Times New Roman" w:hAnsi="Calibri" w:cs="Times New Roman"/>
                    <w:i w:val="0"/>
                    <w:iCs w:val="0"/>
                    <w:color w:val="000000"/>
                    <w:sz w:val="22"/>
                    <w:szCs w:val="22"/>
                    <w:lang w:val="en-IN" w:eastAsia="en-IN" w:bidi="ar-SA"/>
                  </w:rPr>
                </w:rPrChange>
              </w:rPr>
              <w:pPrChange w:id="423" w:author="Jayval Patel" w:date="2020-09-18T19:01:00Z">
                <w:pPr>
                  <w:spacing w:after="0" w:line="240" w:lineRule="auto"/>
                  <w:jc w:val="right"/>
                </w:pPr>
              </w:pPrChange>
            </w:pPr>
            <w:ins w:id="424" w:author="Umang Patel" w:date="2020-07-31T15:25:00Z">
              <w:del w:id="425" w:author="Jayval Patel" w:date="2020-08-04T09:05:00Z">
                <w:r w:rsidRPr="0076390B">
                  <w:rPr>
                    <w:rFonts w:ascii="Calibri" w:eastAsia="Times New Roman" w:hAnsi="Calibri" w:cs="Times New Roman"/>
                    <w:i w:val="0"/>
                    <w:iCs w:val="0"/>
                    <w:sz w:val="22"/>
                    <w:szCs w:val="22"/>
                    <w:highlight w:val="yellow"/>
                    <w:lang w:val="en-IN" w:eastAsia="en-IN" w:bidi="ar-SA"/>
                    <w:rPrChange w:id="426" w:author="Jai Chalikwar" w:date="2020-08-03T09:53:00Z">
                      <w:rPr>
                        <w:rFonts w:ascii="Calibri" w:eastAsia="Times New Roman" w:hAnsi="Calibri" w:cs="Times New Roman"/>
                        <w:i w:val="0"/>
                        <w:iCs w:val="0"/>
                        <w:color w:val="000000"/>
                        <w:sz w:val="22"/>
                        <w:szCs w:val="22"/>
                        <w:lang w:val="en-IN" w:eastAsia="en-IN" w:bidi="ar-SA"/>
                      </w:rPr>
                    </w:rPrChange>
                  </w:rPr>
                  <w:delText>898140</w:delText>
                </w:r>
              </w:del>
            </w:ins>
          </w:p>
        </w:tc>
      </w:tr>
      <w:tr w:rsidR="00157844" w:rsidRPr="0076390B" w:rsidDel="00B308E4" w14:paraId="0D2C8319" w14:textId="77777777" w:rsidTr="007A63BB">
        <w:trPr>
          <w:trHeight w:val="20"/>
          <w:ins w:id="427" w:author="Umang Patel" w:date="2020-07-31T15:25:00Z"/>
          <w:del w:id="428" w:author="Jayval Patel" w:date="2020-08-04T09:05:00Z"/>
        </w:trPr>
        <w:tc>
          <w:tcPr>
            <w:tcW w:w="865" w:type="pct"/>
            <w:tcBorders>
              <w:top w:val="nil"/>
              <w:left w:val="nil"/>
              <w:bottom w:val="nil"/>
              <w:right w:val="nil"/>
            </w:tcBorders>
            <w:shd w:val="clear" w:color="auto" w:fill="auto"/>
            <w:noWrap/>
            <w:vAlign w:val="center"/>
            <w:hideMark/>
          </w:tcPr>
          <w:p w14:paraId="2F4A09C3" w14:textId="77777777" w:rsidR="00516D98" w:rsidRPr="0076390B" w:rsidRDefault="00CA5676">
            <w:pPr>
              <w:spacing w:after="0" w:line="360" w:lineRule="auto"/>
              <w:jc w:val="both"/>
              <w:rPr>
                <w:ins w:id="429" w:author="Umang Patel" w:date="2020-07-31T15:25:00Z"/>
                <w:del w:id="430" w:author="Jayval Patel" w:date="2020-08-04T09:05:00Z"/>
                <w:rFonts w:ascii="Calibri" w:eastAsia="Times New Roman" w:hAnsi="Calibri" w:cs="Times New Roman"/>
                <w:i w:val="0"/>
                <w:iCs w:val="0"/>
                <w:sz w:val="22"/>
                <w:szCs w:val="22"/>
                <w:highlight w:val="yellow"/>
                <w:lang w:val="en-IN" w:eastAsia="en-IN" w:bidi="ar-SA"/>
                <w:rPrChange w:id="431" w:author="Jai Chalikwar" w:date="2020-08-03T09:53:00Z">
                  <w:rPr>
                    <w:ins w:id="432" w:author="Umang Patel" w:date="2020-07-31T15:25:00Z"/>
                    <w:del w:id="433" w:author="Jayval Patel" w:date="2020-08-04T09:05:00Z"/>
                    <w:rFonts w:ascii="Calibri" w:eastAsia="Times New Roman" w:hAnsi="Calibri" w:cs="Times New Roman"/>
                    <w:i w:val="0"/>
                    <w:iCs w:val="0"/>
                    <w:color w:val="000000"/>
                    <w:sz w:val="22"/>
                    <w:szCs w:val="22"/>
                    <w:lang w:val="en-IN" w:eastAsia="en-IN" w:bidi="ar-SA"/>
                  </w:rPr>
                </w:rPrChange>
              </w:rPr>
              <w:pPrChange w:id="434" w:author="Jayval Patel" w:date="2020-09-18T19:01:00Z">
                <w:pPr>
                  <w:spacing w:after="0" w:line="240" w:lineRule="auto"/>
                  <w:jc w:val="right"/>
                </w:pPr>
              </w:pPrChange>
            </w:pPr>
            <w:ins w:id="435" w:author="Umang Patel" w:date="2020-07-31T15:25:00Z">
              <w:del w:id="436" w:author="Jayval Patel" w:date="2020-08-04T09:05:00Z">
                <w:r w:rsidRPr="0076390B">
                  <w:rPr>
                    <w:rFonts w:ascii="Calibri" w:eastAsia="Times New Roman" w:hAnsi="Calibri" w:cs="Times New Roman"/>
                    <w:i w:val="0"/>
                    <w:iCs w:val="0"/>
                    <w:sz w:val="22"/>
                    <w:szCs w:val="22"/>
                    <w:highlight w:val="yellow"/>
                    <w:lang w:val="en-IN" w:eastAsia="en-IN" w:bidi="ar-SA"/>
                    <w:rPrChange w:id="437" w:author="Jai Chalikwar" w:date="2020-08-03T09:53:00Z">
                      <w:rPr>
                        <w:rFonts w:ascii="Calibri" w:eastAsia="Times New Roman" w:hAnsi="Calibri" w:cs="Times New Roman"/>
                        <w:i w:val="0"/>
                        <w:iCs w:val="0"/>
                        <w:color w:val="000000"/>
                        <w:sz w:val="22"/>
                        <w:szCs w:val="22"/>
                        <w:lang w:val="en-IN" w:eastAsia="en-IN" w:bidi="ar-SA"/>
                      </w:rPr>
                    </w:rPrChange>
                  </w:rPr>
                  <w:delText>2008</w:delText>
                </w:r>
              </w:del>
            </w:ins>
          </w:p>
        </w:tc>
        <w:tc>
          <w:tcPr>
            <w:tcW w:w="1028" w:type="pct"/>
            <w:tcBorders>
              <w:top w:val="nil"/>
              <w:left w:val="nil"/>
              <w:bottom w:val="nil"/>
              <w:right w:val="nil"/>
            </w:tcBorders>
            <w:shd w:val="clear" w:color="auto" w:fill="auto"/>
            <w:noWrap/>
            <w:vAlign w:val="center"/>
            <w:hideMark/>
          </w:tcPr>
          <w:p w14:paraId="46654313" w14:textId="77777777" w:rsidR="00516D98" w:rsidRPr="0076390B" w:rsidRDefault="00CA5676">
            <w:pPr>
              <w:spacing w:after="0" w:line="360" w:lineRule="auto"/>
              <w:jc w:val="both"/>
              <w:rPr>
                <w:ins w:id="438" w:author="Umang Patel" w:date="2020-07-31T15:25:00Z"/>
                <w:del w:id="439" w:author="Jayval Patel" w:date="2020-08-04T09:05:00Z"/>
                <w:rFonts w:ascii="Calibri" w:eastAsia="Times New Roman" w:hAnsi="Calibri" w:cs="Times New Roman"/>
                <w:i w:val="0"/>
                <w:iCs w:val="0"/>
                <w:sz w:val="22"/>
                <w:szCs w:val="22"/>
                <w:highlight w:val="yellow"/>
                <w:lang w:val="en-IN" w:eastAsia="en-IN" w:bidi="ar-SA"/>
                <w:rPrChange w:id="440" w:author="Jai Chalikwar" w:date="2020-08-03T09:53:00Z">
                  <w:rPr>
                    <w:ins w:id="441" w:author="Umang Patel" w:date="2020-07-31T15:25:00Z"/>
                    <w:del w:id="442" w:author="Jayval Patel" w:date="2020-08-04T09:05:00Z"/>
                    <w:rFonts w:ascii="Calibri" w:eastAsia="Times New Roman" w:hAnsi="Calibri" w:cs="Times New Roman"/>
                    <w:i w:val="0"/>
                    <w:iCs w:val="0"/>
                    <w:color w:val="000000"/>
                    <w:sz w:val="22"/>
                    <w:szCs w:val="22"/>
                    <w:lang w:val="en-IN" w:eastAsia="en-IN" w:bidi="ar-SA"/>
                  </w:rPr>
                </w:rPrChange>
              </w:rPr>
              <w:pPrChange w:id="443" w:author="Jayval Patel" w:date="2020-09-18T19:01:00Z">
                <w:pPr>
                  <w:spacing w:after="0" w:line="240" w:lineRule="auto"/>
                  <w:jc w:val="right"/>
                </w:pPr>
              </w:pPrChange>
            </w:pPr>
            <w:ins w:id="444" w:author="Umang Patel" w:date="2020-07-31T15:25:00Z">
              <w:del w:id="445" w:author="Jayval Patel" w:date="2020-08-04T09:05:00Z">
                <w:r w:rsidRPr="0076390B">
                  <w:rPr>
                    <w:rFonts w:ascii="Calibri" w:eastAsia="Times New Roman" w:hAnsi="Calibri" w:cs="Times New Roman"/>
                    <w:i w:val="0"/>
                    <w:iCs w:val="0"/>
                    <w:sz w:val="22"/>
                    <w:szCs w:val="22"/>
                    <w:highlight w:val="yellow"/>
                    <w:lang w:val="en-IN" w:eastAsia="en-IN" w:bidi="ar-SA"/>
                    <w:rPrChange w:id="446"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35CB0373" w14:textId="77777777" w:rsidR="00516D98" w:rsidRPr="0076390B" w:rsidRDefault="00CA5676">
            <w:pPr>
              <w:spacing w:after="0" w:line="360" w:lineRule="auto"/>
              <w:jc w:val="both"/>
              <w:rPr>
                <w:ins w:id="447" w:author="Umang Patel" w:date="2020-07-31T15:25:00Z"/>
                <w:del w:id="448" w:author="Jayval Patel" w:date="2020-08-04T09:05:00Z"/>
                <w:rFonts w:ascii="Calibri" w:eastAsia="Times New Roman" w:hAnsi="Calibri" w:cs="Times New Roman"/>
                <w:i w:val="0"/>
                <w:iCs w:val="0"/>
                <w:sz w:val="22"/>
                <w:szCs w:val="22"/>
                <w:highlight w:val="yellow"/>
                <w:lang w:val="en-IN" w:eastAsia="en-IN" w:bidi="ar-SA"/>
                <w:rPrChange w:id="449" w:author="Jai Chalikwar" w:date="2020-08-03T09:53:00Z">
                  <w:rPr>
                    <w:ins w:id="450" w:author="Umang Patel" w:date="2020-07-31T15:25:00Z"/>
                    <w:del w:id="451" w:author="Jayval Patel" w:date="2020-08-04T09:05:00Z"/>
                    <w:rFonts w:ascii="Calibri" w:eastAsia="Times New Roman" w:hAnsi="Calibri" w:cs="Times New Roman"/>
                    <w:i w:val="0"/>
                    <w:iCs w:val="0"/>
                    <w:color w:val="000000"/>
                    <w:sz w:val="22"/>
                    <w:szCs w:val="22"/>
                    <w:lang w:val="en-IN" w:eastAsia="en-IN" w:bidi="ar-SA"/>
                  </w:rPr>
                </w:rPrChange>
              </w:rPr>
              <w:pPrChange w:id="452" w:author="Jayval Patel" w:date="2020-09-18T19:01:00Z">
                <w:pPr>
                  <w:spacing w:after="0" w:line="240" w:lineRule="auto"/>
                  <w:jc w:val="right"/>
                </w:pPr>
              </w:pPrChange>
            </w:pPr>
            <w:ins w:id="453" w:author="Umang Patel" w:date="2020-07-31T15:25:00Z">
              <w:del w:id="454" w:author="Jayval Patel" w:date="2020-08-04T09:05:00Z">
                <w:r w:rsidRPr="0076390B">
                  <w:rPr>
                    <w:rFonts w:ascii="Calibri" w:eastAsia="Times New Roman" w:hAnsi="Calibri" w:cs="Times New Roman"/>
                    <w:i w:val="0"/>
                    <w:iCs w:val="0"/>
                    <w:sz w:val="22"/>
                    <w:szCs w:val="22"/>
                    <w:highlight w:val="yellow"/>
                    <w:lang w:val="en-IN" w:eastAsia="en-IN" w:bidi="ar-SA"/>
                    <w:rPrChange w:id="455" w:author="Jai Chalikwar" w:date="2020-08-03T09:53:00Z">
                      <w:rPr>
                        <w:rFonts w:ascii="Calibri" w:eastAsia="Times New Roman" w:hAnsi="Calibri" w:cs="Times New Roman"/>
                        <w:i w:val="0"/>
                        <w:iCs w:val="0"/>
                        <w:color w:val="000000"/>
                        <w:sz w:val="22"/>
                        <w:szCs w:val="22"/>
                        <w:lang w:val="en-IN" w:eastAsia="en-IN" w:bidi="ar-SA"/>
                      </w:rPr>
                    </w:rPrChange>
                  </w:rPr>
                  <w:delText>76628.00</w:delText>
                </w:r>
              </w:del>
            </w:ins>
          </w:p>
        </w:tc>
        <w:tc>
          <w:tcPr>
            <w:tcW w:w="1481" w:type="pct"/>
            <w:tcBorders>
              <w:top w:val="nil"/>
              <w:left w:val="nil"/>
              <w:bottom w:val="nil"/>
              <w:right w:val="nil"/>
            </w:tcBorders>
            <w:shd w:val="clear" w:color="auto" w:fill="auto"/>
            <w:noWrap/>
            <w:vAlign w:val="center"/>
            <w:hideMark/>
          </w:tcPr>
          <w:p w14:paraId="48501A8F" w14:textId="77777777" w:rsidR="00516D98" w:rsidRPr="0076390B" w:rsidRDefault="00CA5676">
            <w:pPr>
              <w:spacing w:after="0" w:line="360" w:lineRule="auto"/>
              <w:jc w:val="both"/>
              <w:rPr>
                <w:ins w:id="456" w:author="Umang Patel" w:date="2020-07-31T15:25:00Z"/>
                <w:del w:id="457" w:author="Jayval Patel" w:date="2020-08-04T09:05:00Z"/>
                <w:rFonts w:ascii="Calibri" w:eastAsia="Times New Roman" w:hAnsi="Calibri" w:cs="Times New Roman"/>
                <w:i w:val="0"/>
                <w:iCs w:val="0"/>
                <w:sz w:val="22"/>
                <w:szCs w:val="22"/>
                <w:highlight w:val="yellow"/>
                <w:lang w:val="en-IN" w:eastAsia="en-IN" w:bidi="ar-SA"/>
                <w:rPrChange w:id="458" w:author="Jai Chalikwar" w:date="2020-08-03T09:53:00Z">
                  <w:rPr>
                    <w:ins w:id="459" w:author="Umang Patel" w:date="2020-07-31T15:25:00Z"/>
                    <w:del w:id="460" w:author="Jayval Patel" w:date="2020-08-04T09:05:00Z"/>
                    <w:rFonts w:ascii="Calibri" w:eastAsia="Times New Roman" w:hAnsi="Calibri" w:cs="Times New Roman"/>
                    <w:i w:val="0"/>
                    <w:iCs w:val="0"/>
                    <w:color w:val="000000"/>
                    <w:sz w:val="22"/>
                    <w:szCs w:val="22"/>
                    <w:lang w:val="en-IN" w:eastAsia="en-IN" w:bidi="ar-SA"/>
                  </w:rPr>
                </w:rPrChange>
              </w:rPr>
              <w:pPrChange w:id="461" w:author="Jayval Patel" w:date="2020-09-18T19:01:00Z">
                <w:pPr>
                  <w:spacing w:after="0" w:line="240" w:lineRule="auto"/>
                  <w:jc w:val="right"/>
                </w:pPr>
              </w:pPrChange>
            </w:pPr>
            <w:ins w:id="462" w:author="Umang Patel" w:date="2020-07-31T15:25:00Z">
              <w:del w:id="463" w:author="Jayval Patel" w:date="2020-08-04T09:05:00Z">
                <w:r w:rsidRPr="0076390B">
                  <w:rPr>
                    <w:rFonts w:ascii="Calibri" w:eastAsia="Times New Roman" w:hAnsi="Calibri" w:cs="Times New Roman"/>
                    <w:i w:val="0"/>
                    <w:iCs w:val="0"/>
                    <w:sz w:val="22"/>
                    <w:szCs w:val="22"/>
                    <w:highlight w:val="yellow"/>
                    <w:lang w:val="en-IN" w:eastAsia="en-IN" w:bidi="ar-SA"/>
                    <w:rPrChange w:id="464" w:author="Jai Chalikwar" w:date="2020-08-03T09:53:00Z">
                      <w:rPr>
                        <w:rFonts w:ascii="Calibri" w:eastAsia="Times New Roman" w:hAnsi="Calibri" w:cs="Times New Roman"/>
                        <w:i w:val="0"/>
                        <w:iCs w:val="0"/>
                        <w:color w:val="000000"/>
                        <w:sz w:val="22"/>
                        <w:szCs w:val="22"/>
                        <w:lang w:val="en-IN" w:eastAsia="en-IN" w:bidi="ar-SA"/>
                      </w:rPr>
                    </w:rPrChange>
                  </w:rPr>
                  <w:delText>919536</w:delText>
                </w:r>
              </w:del>
            </w:ins>
          </w:p>
        </w:tc>
      </w:tr>
      <w:tr w:rsidR="00157844" w:rsidRPr="0076390B" w:rsidDel="00B308E4" w14:paraId="7FAE080E" w14:textId="77777777" w:rsidTr="007A63BB">
        <w:trPr>
          <w:trHeight w:val="20"/>
          <w:ins w:id="465" w:author="Umang Patel" w:date="2020-07-31T15:25:00Z"/>
          <w:del w:id="466" w:author="Jayval Patel" w:date="2020-08-04T09:05:00Z"/>
        </w:trPr>
        <w:tc>
          <w:tcPr>
            <w:tcW w:w="865" w:type="pct"/>
            <w:tcBorders>
              <w:top w:val="nil"/>
              <w:left w:val="nil"/>
              <w:bottom w:val="nil"/>
              <w:right w:val="nil"/>
            </w:tcBorders>
            <w:shd w:val="clear" w:color="auto" w:fill="auto"/>
            <w:noWrap/>
            <w:vAlign w:val="center"/>
            <w:hideMark/>
          </w:tcPr>
          <w:p w14:paraId="5D508B47" w14:textId="77777777" w:rsidR="00516D98" w:rsidRPr="0076390B" w:rsidRDefault="00CA5676">
            <w:pPr>
              <w:spacing w:after="0" w:line="360" w:lineRule="auto"/>
              <w:jc w:val="both"/>
              <w:rPr>
                <w:ins w:id="467" w:author="Umang Patel" w:date="2020-07-31T15:25:00Z"/>
                <w:del w:id="468" w:author="Jayval Patel" w:date="2020-08-04T09:05:00Z"/>
                <w:rFonts w:ascii="Calibri" w:eastAsia="Times New Roman" w:hAnsi="Calibri" w:cs="Times New Roman"/>
                <w:i w:val="0"/>
                <w:iCs w:val="0"/>
                <w:sz w:val="22"/>
                <w:szCs w:val="22"/>
                <w:highlight w:val="yellow"/>
                <w:lang w:val="en-IN" w:eastAsia="en-IN" w:bidi="ar-SA"/>
                <w:rPrChange w:id="469" w:author="Jai Chalikwar" w:date="2020-08-03T09:53:00Z">
                  <w:rPr>
                    <w:ins w:id="470" w:author="Umang Patel" w:date="2020-07-31T15:25:00Z"/>
                    <w:del w:id="471" w:author="Jayval Patel" w:date="2020-08-04T09:05:00Z"/>
                    <w:rFonts w:ascii="Calibri" w:eastAsia="Times New Roman" w:hAnsi="Calibri" w:cs="Times New Roman"/>
                    <w:i w:val="0"/>
                    <w:iCs w:val="0"/>
                    <w:color w:val="000000"/>
                    <w:sz w:val="22"/>
                    <w:szCs w:val="22"/>
                    <w:lang w:val="en-IN" w:eastAsia="en-IN" w:bidi="ar-SA"/>
                  </w:rPr>
                </w:rPrChange>
              </w:rPr>
              <w:pPrChange w:id="472" w:author="Jayval Patel" w:date="2020-09-18T19:01:00Z">
                <w:pPr>
                  <w:spacing w:after="0" w:line="240" w:lineRule="auto"/>
                  <w:jc w:val="right"/>
                </w:pPr>
              </w:pPrChange>
            </w:pPr>
            <w:ins w:id="473" w:author="Umang Patel" w:date="2020-07-31T15:25:00Z">
              <w:del w:id="474" w:author="Jayval Patel" w:date="2020-08-04T09:05:00Z">
                <w:r w:rsidRPr="0076390B">
                  <w:rPr>
                    <w:rFonts w:ascii="Calibri" w:eastAsia="Times New Roman" w:hAnsi="Calibri" w:cs="Times New Roman"/>
                    <w:i w:val="0"/>
                    <w:iCs w:val="0"/>
                    <w:sz w:val="22"/>
                    <w:szCs w:val="22"/>
                    <w:highlight w:val="yellow"/>
                    <w:lang w:val="en-IN" w:eastAsia="en-IN" w:bidi="ar-SA"/>
                    <w:rPrChange w:id="475" w:author="Jai Chalikwar" w:date="2020-08-03T09:53:00Z">
                      <w:rPr>
                        <w:rFonts w:ascii="Calibri" w:eastAsia="Times New Roman" w:hAnsi="Calibri" w:cs="Times New Roman"/>
                        <w:i w:val="0"/>
                        <w:iCs w:val="0"/>
                        <w:color w:val="000000"/>
                        <w:sz w:val="22"/>
                        <w:szCs w:val="22"/>
                        <w:lang w:val="en-IN" w:eastAsia="en-IN" w:bidi="ar-SA"/>
                      </w:rPr>
                    </w:rPrChange>
                  </w:rPr>
                  <w:delText>2009</w:delText>
                </w:r>
              </w:del>
            </w:ins>
          </w:p>
        </w:tc>
        <w:tc>
          <w:tcPr>
            <w:tcW w:w="1028" w:type="pct"/>
            <w:tcBorders>
              <w:top w:val="nil"/>
              <w:left w:val="nil"/>
              <w:bottom w:val="nil"/>
              <w:right w:val="nil"/>
            </w:tcBorders>
            <w:shd w:val="clear" w:color="auto" w:fill="auto"/>
            <w:noWrap/>
            <w:vAlign w:val="center"/>
            <w:hideMark/>
          </w:tcPr>
          <w:p w14:paraId="75FC09D1" w14:textId="77777777" w:rsidR="00516D98" w:rsidRPr="0076390B" w:rsidRDefault="00CA5676">
            <w:pPr>
              <w:spacing w:after="0" w:line="360" w:lineRule="auto"/>
              <w:jc w:val="both"/>
              <w:rPr>
                <w:ins w:id="476" w:author="Umang Patel" w:date="2020-07-31T15:25:00Z"/>
                <w:del w:id="477" w:author="Jayval Patel" w:date="2020-08-04T09:05:00Z"/>
                <w:rFonts w:ascii="Calibri" w:eastAsia="Times New Roman" w:hAnsi="Calibri" w:cs="Times New Roman"/>
                <w:i w:val="0"/>
                <w:iCs w:val="0"/>
                <w:sz w:val="22"/>
                <w:szCs w:val="22"/>
                <w:highlight w:val="yellow"/>
                <w:lang w:val="en-IN" w:eastAsia="en-IN" w:bidi="ar-SA"/>
                <w:rPrChange w:id="478" w:author="Jai Chalikwar" w:date="2020-08-03T09:53:00Z">
                  <w:rPr>
                    <w:ins w:id="479" w:author="Umang Patel" w:date="2020-07-31T15:25:00Z"/>
                    <w:del w:id="480" w:author="Jayval Patel" w:date="2020-08-04T09:05:00Z"/>
                    <w:rFonts w:ascii="Calibri" w:eastAsia="Times New Roman" w:hAnsi="Calibri" w:cs="Times New Roman"/>
                    <w:i w:val="0"/>
                    <w:iCs w:val="0"/>
                    <w:color w:val="000000"/>
                    <w:sz w:val="22"/>
                    <w:szCs w:val="22"/>
                    <w:lang w:val="en-IN" w:eastAsia="en-IN" w:bidi="ar-SA"/>
                  </w:rPr>
                </w:rPrChange>
              </w:rPr>
              <w:pPrChange w:id="481" w:author="Jayval Patel" w:date="2020-09-18T19:01:00Z">
                <w:pPr>
                  <w:spacing w:after="0" w:line="240" w:lineRule="auto"/>
                  <w:jc w:val="right"/>
                </w:pPr>
              </w:pPrChange>
            </w:pPr>
            <w:ins w:id="482" w:author="Umang Patel" w:date="2020-07-31T15:25:00Z">
              <w:del w:id="483" w:author="Jayval Patel" w:date="2020-08-04T09:05:00Z">
                <w:r w:rsidRPr="0076390B">
                  <w:rPr>
                    <w:rFonts w:ascii="Calibri" w:eastAsia="Times New Roman" w:hAnsi="Calibri" w:cs="Times New Roman"/>
                    <w:i w:val="0"/>
                    <w:iCs w:val="0"/>
                    <w:sz w:val="22"/>
                    <w:szCs w:val="22"/>
                    <w:highlight w:val="yellow"/>
                    <w:lang w:val="en-IN" w:eastAsia="en-IN" w:bidi="ar-SA"/>
                    <w:rPrChange w:id="484"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61118DC3" w14:textId="77777777" w:rsidR="00516D98" w:rsidRPr="0076390B" w:rsidRDefault="00CA5676">
            <w:pPr>
              <w:spacing w:after="0" w:line="360" w:lineRule="auto"/>
              <w:jc w:val="both"/>
              <w:rPr>
                <w:ins w:id="485" w:author="Umang Patel" w:date="2020-07-31T15:25:00Z"/>
                <w:del w:id="486" w:author="Jayval Patel" w:date="2020-08-04T09:05:00Z"/>
                <w:rFonts w:ascii="Calibri" w:eastAsia="Times New Roman" w:hAnsi="Calibri" w:cs="Times New Roman"/>
                <w:i w:val="0"/>
                <w:iCs w:val="0"/>
                <w:sz w:val="22"/>
                <w:szCs w:val="22"/>
                <w:highlight w:val="yellow"/>
                <w:lang w:val="en-IN" w:eastAsia="en-IN" w:bidi="ar-SA"/>
                <w:rPrChange w:id="487" w:author="Jai Chalikwar" w:date="2020-08-03T09:53:00Z">
                  <w:rPr>
                    <w:ins w:id="488" w:author="Umang Patel" w:date="2020-07-31T15:25:00Z"/>
                    <w:del w:id="489" w:author="Jayval Patel" w:date="2020-08-04T09:05:00Z"/>
                    <w:rFonts w:ascii="Calibri" w:eastAsia="Times New Roman" w:hAnsi="Calibri" w:cs="Times New Roman"/>
                    <w:i w:val="0"/>
                    <w:iCs w:val="0"/>
                    <w:color w:val="000000"/>
                    <w:sz w:val="22"/>
                    <w:szCs w:val="22"/>
                    <w:lang w:val="en-IN" w:eastAsia="en-IN" w:bidi="ar-SA"/>
                  </w:rPr>
                </w:rPrChange>
              </w:rPr>
              <w:pPrChange w:id="490" w:author="Jayval Patel" w:date="2020-09-18T19:01:00Z">
                <w:pPr>
                  <w:spacing w:after="0" w:line="240" w:lineRule="auto"/>
                  <w:jc w:val="right"/>
                </w:pPr>
              </w:pPrChange>
            </w:pPr>
            <w:ins w:id="491" w:author="Umang Patel" w:date="2020-07-31T15:25:00Z">
              <w:del w:id="492" w:author="Jayval Patel" w:date="2020-08-04T09:05:00Z">
                <w:r w:rsidRPr="0076390B">
                  <w:rPr>
                    <w:rFonts w:ascii="Calibri" w:eastAsia="Times New Roman" w:hAnsi="Calibri" w:cs="Times New Roman"/>
                    <w:i w:val="0"/>
                    <w:iCs w:val="0"/>
                    <w:sz w:val="22"/>
                    <w:szCs w:val="22"/>
                    <w:highlight w:val="yellow"/>
                    <w:lang w:val="en-IN" w:eastAsia="en-IN" w:bidi="ar-SA"/>
                    <w:rPrChange w:id="493" w:author="Jai Chalikwar" w:date="2020-08-03T09:53:00Z">
                      <w:rPr>
                        <w:rFonts w:ascii="Calibri" w:eastAsia="Times New Roman" w:hAnsi="Calibri" w:cs="Times New Roman"/>
                        <w:i w:val="0"/>
                        <w:iCs w:val="0"/>
                        <w:color w:val="000000"/>
                        <w:sz w:val="22"/>
                        <w:szCs w:val="22"/>
                        <w:lang w:val="en-IN" w:eastAsia="en-IN" w:bidi="ar-SA"/>
                      </w:rPr>
                    </w:rPrChange>
                  </w:rPr>
                  <w:delText>83967.00</w:delText>
                </w:r>
              </w:del>
            </w:ins>
          </w:p>
        </w:tc>
        <w:tc>
          <w:tcPr>
            <w:tcW w:w="1481" w:type="pct"/>
            <w:tcBorders>
              <w:top w:val="nil"/>
              <w:left w:val="nil"/>
              <w:bottom w:val="nil"/>
              <w:right w:val="nil"/>
            </w:tcBorders>
            <w:shd w:val="clear" w:color="auto" w:fill="auto"/>
            <w:noWrap/>
            <w:vAlign w:val="center"/>
            <w:hideMark/>
          </w:tcPr>
          <w:p w14:paraId="79784EF9" w14:textId="77777777" w:rsidR="00516D98" w:rsidRPr="0076390B" w:rsidRDefault="00CA5676">
            <w:pPr>
              <w:spacing w:after="0" w:line="360" w:lineRule="auto"/>
              <w:jc w:val="both"/>
              <w:rPr>
                <w:ins w:id="494" w:author="Umang Patel" w:date="2020-07-31T15:25:00Z"/>
                <w:del w:id="495" w:author="Jayval Patel" w:date="2020-08-04T09:05:00Z"/>
                <w:rFonts w:ascii="Calibri" w:eastAsia="Times New Roman" w:hAnsi="Calibri" w:cs="Times New Roman"/>
                <w:i w:val="0"/>
                <w:iCs w:val="0"/>
                <w:sz w:val="22"/>
                <w:szCs w:val="22"/>
                <w:highlight w:val="yellow"/>
                <w:lang w:val="en-IN" w:eastAsia="en-IN" w:bidi="ar-SA"/>
                <w:rPrChange w:id="496" w:author="Jai Chalikwar" w:date="2020-08-03T09:53:00Z">
                  <w:rPr>
                    <w:ins w:id="497" w:author="Umang Patel" w:date="2020-07-31T15:25:00Z"/>
                    <w:del w:id="498" w:author="Jayval Patel" w:date="2020-08-04T09:05:00Z"/>
                    <w:rFonts w:ascii="Calibri" w:eastAsia="Times New Roman" w:hAnsi="Calibri" w:cs="Times New Roman"/>
                    <w:i w:val="0"/>
                    <w:iCs w:val="0"/>
                    <w:color w:val="000000"/>
                    <w:sz w:val="22"/>
                    <w:szCs w:val="22"/>
                    <w:lang w:val="en-IN" w:eastAsia="en-IN" w:bidi="ar-SA"/>
                  </w:rPr>
                </w:rPrChange>
              </w:rPr>
              <w:pPrChange w:id="499" w:author="Jayval Patel" w:date="2020-09-18T19:01:00Z">
                <w:pPr>
                  <w:spacing w:after="0" w:line="240" w:lineRule="auto"/>
                  <w:jc w:val="right"/>
                </w:pPr>
              </w:pPrChange>
            </w:pPr>
            <w:ins w:id="500" w:author="Umang Patel" w:date="2020-07-31T15:25:00Z">
              <w:del w:id="501" w:author="Jayval Patel" w:date="2020-08-04T09:05:00Z">
                <w:r w:rsidRPr="0076390B">
                  <w:rPr>
                    <w:rFonts w:ascii="Calibri" w:eastAsia="Times New Roman" w:hAnsi="Calibri" w:cs="Times New Roman"/>
                    <w:i w:val="0"/>
                    <w:iCs w:val="0"/>
                    <w:sz w:val="22"/>
                    <w:szCs w:val="22"/>
                    <w:highlight w:val="yellow"/>
                    <w:lang w:val="en-IN" w:eastAsia="en-IN" w:bidi="ar-SA"/>
                    <w:rPrChange w:id="502" w:author="Jai Chalikwar" w:date="2020-08-03T09:53:00Z">
                      <w:rPr>
                        <w:rFonts w:ascii="Calibri" w:eastAsia="Times New Roman" w:hAnsi="Calibri" w:cs="Times New Roman"/>
                        <w:i w:val="0"/>
                        <w:iCs w:val="0"/>
                        <w:color w:val="000000"/>
                        <w:sz w:val="22"/>
                        <w:szCs w:val="22"/>
                        <w:lang w:val="en-IN" w:eastAsia="en-IN" w:bidi="ar-SA"/>
                      </w:rPr>
                    </w:rPrChange>
                  </w:rPr>
                  <w:delText>1007604</w:delText>
                </w:r>
              </w:del>
            </w:ins>
          </w:p>
        </w:tc>
      </w:tr>
      <w:tr w:rsidR="00157844" w:rsidRPr="0076390B" w:rsidDel="00B308E4" w14:paraId="52780735" w14:textId="77777777" w:rsidTr="007A63BB">
        <w:trPr>
          <w:trHeight w:val="20"/>
          <w:ins w:id="503" w:author="Umang Patel" w:date="2020-07-31T15:25:00Z"/>
          <w:del w:id="504" w:author="Jayval Patel" w:date="2020-08-04T09:05:00Z"/>
        </w:trPr>
        <w:tc>
          <w:tcPr>
            <w:tcW w:w="865" w:type="pct"/>
            <w:tcBorders>
              <w:top w:val="nil"/>
              <w:left w:val="nil"/>
              <w:bottom w:val="nil"/>
              <w:right w:val="nil"/>
            </w:tcBorders>
            <w:shd w:val="clear" w:color="auto" w:fill="auto"/>
            <w:noWrap/>
            <w:vAlign w:val="center"/>
            <w:hideMark/>
          </w:tcPr>
          <w:p w14:paraId="5613A1D4" w14:textId="77777777" w:rsidR="00516D98" w:rsidRPr="0076390B" w:rsidRDefault="00CA5676">
            <w:pPr>
              <w:spacing w:after="0" w:line="360" w:lineRule="auto"/>
              <w:jc w:val="both"/>
              <w:rPr>
                <w:ins w:id="505" w:author="Umang Patel" w:date="2020-07-31T15:25:00Z"/>
                <w:del w:id="506" w:author="Jayval Patel" w:date="2020-08-04T09:05:00Z"/>
                <w:rFonts w:ascii="Calibri" w:eastAsia="Times New Roman" w:hAnsi="Calibri" w:cs="Times New Roman"/>
                <w:i w:val="0"/>
                <w:iCs w:val="0"/>
                <w:sz w:val="22"/>
                <w:szCs w:val="22"/>
                <w:highlight w:val="yellow"/>
                <w:lang w:val="en-IN" w:eastAsia="en-IN" w:bidi="ar-SA"/>
                <w:rPrChange w:id="507" w:author="Jai Chalikwar" w:date="2020-08-03T09:53:00Z">
                  <w:rPr>
                    <w:ins w:id="508" w:author="Umang Patel" w:date="2020-07-31T15:25:00Z"/>
                    <w:del w:id="509" w:author="Jayval Patel" w:date="2020-08-04T09:05:00Z"/>
                    <w:rFonts w:ascii="Calibri" w:eastAsia="Times New Roman" w:hAnsi="Calibri" w:cs="Times New Roman"/>
                    <w:i w:val="0"/>
                    <w:iCs w:val="0"/>
                    <w:color w:val="000000"/>
                    <w:sz w:val="22"/>
                    <w:szCs w:val="22"/>
                    <w:lang w:val="en-IN" w:eastAsia="en-IN" w:bidi="ar-SA"/>
                  </w:rPr>
                </w:rPrChange>
              </w:rPr>
              <w:pPrChange w:id="510" w:author="Jayval Patel" w:date="2020-09-18T19:01:00Z">
                <w:pPr>
                  <w:spacing w:after="0" w:line="240" w:lineRule="auto"/>
                  <w:jc w:val="right"/>
                </w:pPr>
              </w:pPrChange>
            </w:pPr>
            <w:ins w:id="511" w:author="Umang Patel" w:date="2020-07-31T15:25:00Z">
              <w:del w:id="512" w:author="Jayval Patel" w:date="2020-08-04T09:05:00Z">
                <w:r w:rsidRPr="0076390B">
                  <w:rPr>
                    <w:rFonts w:ascii="Calibri" w:eastAsia="Times New Roman" w:hAnsi="Calibri" w:cs="Times New Roman"/>
                    <w:i w:val="0"/>
                    <w:iCs w:val="0"/>
                    <w:sz w:val="22"/>
                    <w:szCs w:val="22"/>
                    <w:highlight w:val="yellow"/>
                    <w:lang w:val="en-IN" w:eastAsia="en-IN" w:bidi="ar-SA"/>
                    <w:rPrChange w:id="513" w:author="Jai Chalikwar" w:date="2020-08-03T09:53:00Z">
                      <w:rPr>
                        <w:rFonts w:ascii="Calibri" w:eastAsia="Times New Roman" w:hAnsi="Calibri" w:cs="Times New Roman"/>
                        <w:i w:val="0"/>
                        <w:iCs w:val="0"/>
                        <w:color w:val="000000"/>
                        <w:sz w:val="22"/>
                        <w:szCs w:val="22"/>
                        <w:lang w:val="en-IN" w:eastAsia="en-IN" w:bidi="ar-SA"/>
                      </w:rPr>
                    </w:rPrChange>
                  </w:rPr>
                  <w:delText>2010</w:delText>
                </w:r>
              </w:del>
            </w:ins>
          </w:p>
        </w:tc>
        <w:tc>
          <w:tcPr>
            <w:tcW w:w="1028" w:type="pct"/>
            <w:tcBorders>
              <w:top w:val="nil"/>
              <w:left w:val="nil"/>
              <w:bottom w:val="nil"/>
              <w:right w:val="nil"/>
            </w:tcBorders>
            <w:shd w:val="clear" w:color="auto" w:fill="auto"/>
            <w:noWrap/>
            <w:vAlign w:val="center"/>
            <w:hideMark/>
          </w:tcPr>
          <w:p w14:paraId="4A342EA9" w14:textId="77777777" w:rsidR="00516D98" w:rsidRPr="0076390B" w:rsidRDefault="00CA5676">
            <w:pPr>
              <w:spacing w:after="0" w:line="360" w:lineRule="auto"/>
              <w:jc w:val="both"/>
              <w:rPr>
                <w:ins w:id="514" w:author="Umang Patel" w:date="2020-07-31T15:25:00Z"/>
                <w:del w:id="515" w:author="Jayval Patel" w:date="2020-08-04T09:05:00Z"/>
                <w:rFonts w:ascii="Calibri" w:eastAsia="Times New Roman" w:hAnsi="Calibri" w:cs="Times New Roman"/>
                <w:i w:val="0"/>
                <w:iCs w:val="0"/>
                <w:sz w:val="22"/>
                <w:szCs w:val="22"/>
                <w:highlight w:val="yellow"/>
                <w:lang w:val="en-IN" w:eastAsia="en-IN" w:bidi="ar-SA"/>
                <w:rPrChange w:id="516" w:author="Jai Chalikwar" w:date="2020-08-03T09:53:00Z">
                  <w:rPr>
                    <w:ins w:id="517" w:author="Umang Patel" w:date="2020-07-31T15:25:00Z"/>
                    <w:del w:id="518" w:author="Jayval Patel" w:date="2020-08-04T09:05:00Z"/>
                    <w:rFonts w:ascii="Calibri" w:eastAsia="Times New Roman" w:hAnsi="Calibri" w:cs="Times New Roman"/>
                    <w:i w:val="0"/>
                    <w:iCs w:val="0"/>
                    <w:color w:val="000000"/>
                    <w:sz w:val="22"/>
                    <w:szCs w:val="22"/>
                    <w:lang w:val="en-IN" w:eastAsia="en-IN" w:bidi="ar-SA"/>
                  </w:rPr>
                </w:rPrChange>
              </w:rPr>
              <w:pPrChange w:id="519" w:author="Jayval Patel" w:date="2020-09-18T19:01:00Z">
                <w:pPr>
                  <w:spacing w:after="0" w:line="240" w:lineRule="auto"/>
                  <w:jc w:val="right"/>
                </w:pPr>
              </w:pPrChange>
            </w:pPr>
            <w:ins w:id="520" w:author="Umang Patel" w:date="2020-07-31T15:25:00Z">
              <w:del w:id="521" w:author="Jayval Patel" w:date="2020-08-04T09:05:00Z">
                <w:r w:rsidRPr="0076390B">
                  <w:rPr>
                    <w:rFonts w:ascii="Calibri" w:eastAsia="Times New Roman" w:hAnsi="Calibri" w:cs="Times New Roman"/>
                    <w:i w:val="0"/>
                    <w:iCs w:val="0"/>
                    <w:sz w:val="22"/>
                    <w:szCs w:val="22"/>
                    <w:highlight w:val="yellow"/>
                    <w:lang w:val="en-IN" w:eastAsia="en-IN" w:bidi="ar-SA"/>
                    <w:rPrChange w:id="522" w:author="Jai Chalikwar" w:date="2020-08-03T09:53:00Z">
                      <w:rPr>
                        <w:rFonts w:ascii="Calibri" w:eastAsia="Times New Roman" w:hAnsi="Calibri" w:cs="Times New Roman"/>
                        <w:i w:val="0"/>
                        <w:iCs w:val="0"/>
                        <w:color w:val="000000"/>
                        <w:sz w:val="22"/>
                        <w:szCs w:val="22"/>
                        <w:lang w:val="en-IN" w:eastAsia="en-IN" w:bidi="ar-SA"/>
                      </w:rPr>
                    </w:rPrChange>
                  </w:rPr>
                  <w:delText>6.51</w:delText>
                </w:r>
              </w:del>
            </w:ins>
          </w:p>
        </w:tc>
        <w:tc>
          <w:tcPr>
            <w:tcW w:w="1626" w:type="pct"/>
            <w:tcBorders>
              <w:top w:val="nil"/>
              <w:left w:val="nil"/>
              <w:bottom w:val="nil"/>
              <w:right w:val="nil"/>
            </w:tcBorders>
            <w:shd w:val="clear" w:color="auto" w:fill="auto"/>
            <w:noWrap/>
            <w:vAlign w:val="center"/>
            <w:hideMark/>
          </w:tcPr>
          <w:p w14:paraId="4EEEF1C5" w14:textId="77777777" w:rsidR="00516D98" w:rsidRPr="0076390B" w:rsidRDefault="00CA5676">
            <w:pPr>
              <w:spacing w:after="0" w:line="360" w:lineRule="auto"/>
              <w:jc w:val="both"/>
              <w:rPr>
                <w:ins w:id="523" w:author="Umang Patel" w:date="2020-07-31T15:25:00Z"/>
                <w:del w:id="524" w:author="Jayval Patel" w:date="2020-08-04T09:05:00Z"/>
                <w:rFonts w:ascii="Calibri" w:eastAsia="Times New Roman" w:hAnsi="Calibri" w:cs="Times New Roman"/>
                <w:i w:val="0"/>
                <w:iCs w:val="0"/>
                <w:sz w:val="22"/>
                <w:szCs w:val="22"/>
                <w:highlight w:val="yellow"/>
                <w:lang w:val="en-IN" w:eastAsia="en-IN" w:bidi="ar-SA"/>
                <w:rPrChange w:id="525" w:author="Jai Chalikwar" w:date="2020-08-03T09:53:00Z">
                  <w:rPr>
                    <w:ins w:id="526" w:author="Umang Patel" w:date="2020-07-31T15:25:00Z"/>
                    <w:del w:id="527" w:author="Jayval Patel" w:date="2020-08-04T09:05:00Z"/>
                    <w:rFonts w:ascii="Calibri" w:eastAsia="Times New Roman" w:hAnsi="Calibri" w:cs="Times New Roman"/>
                    <w:i w:val="0"/>
                    <w:iCs w:val="0"/>
                    <w:color w:val="000000"/>
                    <w:sz w:val="22"/>
                    <w:szCs w:val="22"/>
                    <w:lang w:val="en-IN" w:eastAsia="en-IN" w:bidi="ar-SA"/>
                  </w:rPr>
                </w:rPrChange>
              </w:rPr>
              <w:pPrChange w:id="528" w:author="Jayval Patel" w:date="2020-09-18T19:01:00Z">
                <w:pPr>
                  <w:spacing w:after="0" w:line="240" w:lineRule="auto"/>
                  <w:jc w:val="right"/>
                </w:pPr>
              </w:pPrChange>
            </w:pPr>
            <w:ins w:id="529" w:author="Umang Patel" w:date="2020-07-31T15:25:00Z">
              <w:del w:id="530" w:author="Jayval Patel" w:date="2020-08-04T09:05:00Z">
                <w:r w:rsidRPr="0076390B">
                  <w:rPr>
                    <w:rFonts w:ascii="Calibri" w:eastAsia="Times New Roman" w:hAnsi="Calibri" w:cs="Times New Roman"/>
                    <w:i w:val="0"/>
                    <w:iCs w:val="0"/>
                    <w:sz w:val="22"/>
                    <w:szCs w:val="22"/>
                    <w:highlight w:val="yellow"/>
                    <w:lang w:val="en-IN" w:eastAsia="en-IN" w:bidi="ar-SA"/>
                    <w:rPrChange w:id="531" w:author="Jai Chalikwar" w:date="2020-08-03T09:53:00Z">
                      <w:rPr>
                        <w:rFonts w:ascii="Calibri" w:eastAsia="Times New Roman" w:hAnsi="Calibri" w:cs="Times New Roman"/>
                        <w:i w:val="0"/>
                        <w:iCs w:val="0"/>
                        <w:color w:val="000000"/>
                        <w:sz w:val="22"/>
                        <w:szCs w:val="22"/>
                        <w:lang w:val="en-IN" w:eastAsia="en-IN" w:bidi="ar-SA"/>
                      </w:rPr>
                    </w:rPrChange>
                  </w:rPr>
                  <w:delText>101414.00</w:delText>
                </w:r>
              </w:del>
            </w:ins>
          </w:p>
        </w:tc>
        <w:tc>
          <w:tcPr>
            <w:tcW w:w="1481" w:type="pct"/>
            <w:tcBorders>
              <w:top w:val="nil"/>
              <w:left w:val="nil"/>
              <w:bottom w:val="nil"/>
              <w:right w:val="nil"/>
            </w:tcBorders>
            <w:shd w:val="clear" w:color="auto" w:fill="auto"/>
            <w:noWrap/>
            <w:vAlign w:val="center"/>
            <w:hideMark/>
          </w:tcPr>
          <w:p w14:paraId="3FBDED61" w14:textId="77777777" w:rsidR="00516D98" w:rsidRPr="0076390B" w:rsidRDefault="00CA5676">
            <w:pPr>
              <w:spacing w:after="0" w:line="360" w:lineRule="auto"/>
              <w:jc w:val="both"/>
              <w:rPr>
                <w:ins w:id="532" w:author="Umang Patel" w:date="2020-07-31T15:25:00Z"/>
                <w:del w:id="533" w:author="Jayval Patel" w:date="2020-08-04T09:05:00Z"/>
                <w:rFonts w:ascii="Calibri" w:eastAsia="Times New Roman" w:hAnsi="Calibri" w:cs="Times New Roman"/>
                <w:i w:val="0"/>
                <w:iCs w:val="0"/>
                <w:sz w:val="22"/>
                <w:szCs w:val="22"/>
                <w:highlight w:val="yellow"/>
                <w:lang w:val="en-IN" w:eastAsia="en-IN" w:bidi="ar-SA"/>
                <w:rPrChange w:id="534" w:author="Jai Chalikwar" w:date="2020-08-03T09:53:00Z">
                  <w:rPr>
                    <w:ins w:id="535" w:author="Umang Patel" w:date="2020-07-31T15:25:00Z"/>
                    <w:del w:id="536" w:author="Jayval Patel" w:date="2020-08-04T09:05:00Z"/>
                    <w:rFonts w:ascii="Calibri" w:eastAsia="Times New Roman" w:hAnsi="Calibri" w:cs="Times New Roman"/>
                    <w:i w:val="0"/>
                    <w:iCs w:val="0"/>
                    <w:color w:val="000000"/>
                    <w:sz w:val="22"/>
                    <w:szCs w:val="22"/>
                    <w:lang w:val="en-IN" w:eastAsia="en-IN" w:bidi="ar-SA"/>
                  </w:rPr>
                </w:rPrChange>
              </w:rPr>
              <w:pPrChange w:id="537" w:author="Jayval Patel" w:date="2020-09-18T19:01:00Z">
                <w:pPr>
                  <w:spacing w:after="0" w:line="240" w:lineRule="auto"/>
                  <w:jc w:val="right"/>
                </w:pPr>
              </w:pPrChange>
            </w:pPr>
            <w:ins w:id="538" w:author="Umang Patel" w:date="2020-07-31T15:25:00Z">
              <w:del w:id="539" w:author="Jayval Patel" w:date="2020-08-04T09:05:00Z">
                <w:r w:rsidRPr="0076390B">
                  <w:rPr>
                    <w:rFonts w:ascii="Calibri" w:eastAsia="Times New Roman" w:hAnsi="Calibri" w:cs="Times New Roman"/>
                    <w:i w:val="0"/>
                    <w:iCs w:val="0"/>
                    <w:sz w:val="22"/>
                    <w:szCs w:val="22"/>
                    <w:highlight w:val="yellow"/>
                    <w:lang w:val="en-IN" w:eastAsia="en-IN" w:bidi="ar-SA"/>
                    <w:rPrChange w:id="540" w:author="Jai Chalikwar" w:date="2020-08-03T09:53:00Z">
                      <w:rPr>
                        <w:rFonts w:ascii="Calibri" w:eastAsia="Times New Roman" w:hAnsi="Calibri" w:cs="Times New Roman"/>
                        <w:i w:val="0"/>
                        <w:iCs w:val="0"/>
                        <w:color w:val="000000"/>
                        <w:sz w:val="22"/>
                        <w:szCs w:val="22"/>
                        <w:lang w:val="en-IN" w:eastAsia="en-IN" w:bidi="ar-SA"/>
                      </w:rPr>
                    </w:rPrChange>
                  </w:rPr>
                  <w:delText>660205.14</w:delText>
                </w:r>
              </w:del>
            </w:ins>
          </w:p>
        </w:tc>
      </w:tr>
      <w:tr w:rsidR="00B40A81" w:rsidRPr="0076390B" w:rsidDel="00B308E4" w14:paraId="13034D6E" w14:textId="77777777" w:rsidTr="007A63BB">
        <w:trPr>
          <w:trHeight w:val="20"/>
          <w:ins w:id="541" w:author="Umang Patel" w:date="2020-07-31T15:25:00Z"/>
          <w:del w:id="542" w:author="Jayval Patel" w:date="2020-08-04T09:05:00Z"/>
        </w:trPr>
        <w:tc>
          <w:tcPr>
            <w:tcW w:w="865" w:type="pct"/>
            <w:tcBorders>
              <w:top w:val="nil"/>
              <w:left w:val="nil"/>
              <w:bottom w:val="nil"/>
              <w:right w:val="nil"/>
            </w:tcBorders>
            <w:shd w:val="clear" w:color="auto" w:fill="auto"/>
            <w:noWrap/>
            <w:vAlign w:val="center"/>
            <w:hideMark/>
          </w:tcPr>
          <w:p w14:paraId="1CA7531C" w14:textId="77777777" w:rsidR="00516D98" w:rsidRPr="0076390B" w:rsidRDefault="00CA5676">
            <w:pPr>
              <w:spacing w:after="0" w:line="360" w:lineRule="auto"/>
              <w:jc w:val="both"/>
              <w:rPr>
                <w:ins w:id="543" w:author="Umang Patel" w:date="2020-07-31T15:25:00Z"/>
                <w:del w:id="544" w:author="Jayval Patel" w:date="2020-08-04T09:05:00Z"/>
                <w:rFonts w:ascii="Calibri" w:eastAsia="Times New Roman" w:hAnsi="Calibri" w:cs="Times New Roman"/>
                <w:b/>
                <w:bCs/>
                <w:i w:val="0"/>
                <w:iCs w:val="0"/>
                <w:sz w:val="22"/>
                <w:szCs w:val="22"/>
                <w:highlight w:val="yellow"/>
                <w:lang w:val="en-IN" w:eastAsia="en-IN" w:bidi="ar-SA"/>
                <w:rPrChange w:id="545" w:author="Jai Chalikwar" w:date="2020-08-03T09:53:00Z">
                  <w:rPr>
                    <w:ins w:id="546" w:author="Umang Patel" w:date="2020-07-31T15:25:00Z"/>
                    <w:del w:id="547" w:author="Jayval Patel" w:date="2020-08-04T09:05:00Z"/>
                    <w:rFonts w:ascii="Calibri" w:eastAsia="Times New Roman" w:hAnsi="Calibri" w:cs="Times New Roman"/>
                    <w:b/>
                    <w:bCs/>
                    <w:i w:val="0"/>
                    <w:iCs w:val="0"/>
                    <w:color w:val="000000"/>
                    <w:sz w:val="22"/>
                    <w:szCs w:val="22"/>
                    <w:lang w:val="en-IN" w:eastAsia="en-IN" w:bidi="ar-SA"/>
                  </w:rPr>
                </w:rPrChange>
              </w:rPr>
              <w:pPrChange w:id="548" w:author="Jayval Patel" w:date="2020-09-18T19:01:00Z">
                <w:pPr>
                  <w:spacing w:after="0" w:line="240" w:lineRule="auto"/>
                </w:pPr>
              </w:pPrChange>
            </w:pPr>
            <w:ins w:id="549" w:author="Umang Patel" w:date="2020-07-31T15:25:00Z">
              <w:del w:id="550" w:author="Jayval Patel" w:date="2020-08-04T09:05:00Z">
                <w:r w:rsidRPr="0076390B">
                  <w:rPr>
                    <w:rFonts w:ascii="Calibri" w:eastAsia="Times New Roman" w:hAnsi="Calibri" w:cs="Times New Roman"/>
                    <w:b/>
                    <w:bCs/>
                    <w:i w:val="0"/>
                    <w:iCs w:val="0"/>
                    <w:sz w:val="22"/>
                    <w:szCs w:val="22"/>
                    <w:highlight w:val="yellow"/>
                    <w:lang w:val="en-IN" w:eastAsia="en-IN" w:bidi="ar-SA"/>
                    <w:rPrChange w:id="551" w:author="Jai Chalikwar" w:date="2020-08-03T09:53:00Z">
                      <w:rPr>
                        <w:rFonts w:ascii="Calibri" w:eastAsia="Times New Roman" w:hAnsi="Calibri" w:cs="Times New Roman"/>
                        <w:b/>
                        <w:bCs/>
                        <w:i w:val="0"/>
                        <w:iCs w:val="0"/>
                        <w:color w:val="000000"/>
                        <w:sz w:val="22"/>
                        <w:szCs w:val="22"/>
                        <w:lang w:val="en-IN" w:eastAsia="en-IN" w:bidi="ar-SA"/>
                      </w:rPr>
                    </w:rPrChange>
                  </w:rPr>
                  <w:delText>Total</w:delText>
                </w:r>
              </w:del>
            </w:ins>
          </w:p>
        </w:tc>
        <w:tc>
          <w:tcPr>
            <w:tcW w:w="1028" w:type="pct"/>
            <w:tcBorders>
              <w:top w:val="nil"/>
              <w:left w:val="nil"/>
              <w:bottom w:val="nil"/>
              <w:right w:val="nil"/>
            </w:tcBorders>
            <w:shd w:val="clear" w:color="auto" w:fill="auto"/>
            <w:noWrap/>
            <w:vAlign w:val="center"/>
            <w:hideMark/>
          </w:tcPr>
          <w:p w14:paraId="5A2C2C6A" w14:textId="77777777" w:rsidR="00516D98" w:rsidRPr="0076390B" w:rsidRDefault="00CA5676">
            <w:pPr>
              <w:spacing w:after="0" w:line="360" w:lineRule="auto"/>
              <w:jc w:val="both"/>
              <w:rPr>
                <w:ins w:id="552" w:author="Umang Patel" w:date="2020-07-31T15:25:00Z"/>
                <w:del w:id="553" w:author="Jayval Patel" w:date="2020-08-04T09:05:00Z"/>
                <w:rFonts w:ascii="Calibri" w:eastAsia="Times New Roman" w:hAnsi="Calibri" w:cs="Times New Roman"/>
                <w:b/>
                <w:bCs/>
                <w:i w:val="0"/>
                <w:iCs w:val="0"/>
                <w:sz w:val="22"/>
                <w:szCs w:val="22"/>
                <w:highlight w:val="yellow"/>
                <w:lang w:val="en-IN" w:eastAsia="en-IN" w:bidi="ar-SA"/>
                <w:rPrChange w:id="554" w:author="Jai Chalikwar" w:date="2020-08-03T09:53:00Z">
                  <w:rPr>
                    <w:ins w:id="555" w:author="Umang Patel" w:date="2020-07-31T15:25:00Z"/>
                    <w:del w:id="556" w:author="Jayval Patel" w:date="2020-08-04T09:05:00Z"/>
                    <w:rFonts w:ascii="Calibri" w:eastAsia="Times New Roman" w:hAnsi="Calibri" w:cs="Times New Roman"/>
                    <w:b/>
                    <w:bCs/>
                    <w:i w:val="0"/>
                    <w:iCs w:val="0"/>
                    <w:color w:val="000000"/>
                    <w:sz w:val="22"/>
                    <w:szCs w:val="22"/>
                    <w:lang w:val="en-IN" w:eastAsia="en-IN" w:bidi="ar-SA"/>
                  </w:rPr>
                </w:rPrChange>
              </w:rPr>
              <w:pPrChange w:id="557" w:author="Jayval Patel" w:date="2020-09-18T19:01:00Z">
                <w:pPr>
                  <w:spacing w:after="0" w:line="240" w:lineRule="auto"/>
                  <w:jc w:val="right"/>
                </w:pPr>
              </w:pPrChange>
            </w:pPr>
            <w:ins w:id="558" w:author="Umang Patel" w:date="2020-07-31T15:25:00Z">
              <w:del w:id="559" w:author="Jayval Patel" w:date="2020-08-04T09:05:00Z">
                <w:r w:rsidRPr="0076390B">
                  <w:rPr>
                    <w:rFonts w:ascii="Calibri" w:eastAsia="Times New Roman" w:hAnsi="Calibri" w:cs="Times New Roman"/>
                    <w:b/>
                    <w:bCs/>
                    <w:i w:val="0"/>
                    <w:iCs w:val="0"/>
                    <w:sz w:val="22"/>
                    <w:szCs w:val="22"/>
                    <w:highlight w:val="yellow"/>
                    <w:lang w:val="en-IN" w:eastAsia="en-IN" w:bidi="ar-SA"/>
                    <w:rPrChange w:id="560" w:author="Jai Chalikwar" w:date="2020-08-03T09:53:00Z">
                      <w:rPr>
                        <w:rFonts w:ascii="Calibri" w:eastAsia="Times New Roman" w:hAnsi="Calibri" w:cs="Times New Roman"/>
                        <w:b/>
                        <w:bCs/>
                        <w:i w:val="0"/>
                        <w:iCs w:val="0"/>
                        <w:color w:val="000000"/>
                        <w:sz w:val="22"/>
                        <w:szCs w:val="22"/>
                        <w:lang w:val="en-IN" w:eastAsia="en-IN" w:bidi="ar-SA"/>
                      </w:rPr>
                    </w:rPrChange>
                  </w:rPr>
                  <w:delText>114.51</w:delText>
                </w:r>
              </w:del>
            </w:ins>
          </w:p>
        </w:tc>
        <w:tc>
          <w:tcPr>
            <w:tcW w:w="1626" w:type="pct"/>
            <w:tcBorders>
              <w:top w:val="nil"/>
              <w:left w:val="nil"/>
              <w:bottom w:val="nil"/>
              <w:right w:val="nil"/>
            </w:tcBorders>
            <w:shd w:val="clear" w:color="auto" w:fill="auto"/>
            <w:noWrap/>
            <w:vAlign w:val="center"/>
            <w:hideMark/>
          </w:tcPr>
          <w:p w14:paraId="6BB0D724" w14:textId="77777777" w:rsidR="00516D98" w:rsidRPr="0076390B" w:rsidRDefault="00516D98">
            <w:pPr>
              <w:spacing w:after="0" w:line="360" w:lineRule="auto"/>
              <w:jc w:val="both"/>
              <w:rPr>
                <w:ins w:id="561" w:author="Umang Patel" w:date="2020-07-31T15:25:00Z"/>
                <w:del w:id="562" w:author="Jayval Patel" w:date="2020-08-04T09:05:00Z"/>
                <w:rFonts w:ascii="Calibri" w:eastAsia="Times New Roman" w:hAnsi="Calibri" w:cs="Times New Roman"/>
                <w:b/>
                <w:bCs/>
                <w:i w:val="0"/>
                <w:iCs w:val="0"/>
                <w:sz w:val="22"/>
                <w:szCs w:val="22"/>
                <w:highlight w:val="yellow"/>
                <w:lang w:val="en-IN" w:eastAsia="en-IN" w:bidi="ar-SA"/>
                <w:rPrChange w:id="563" w:author="Jai Chalikwar" w:date="2020-08-03T09:53:00Z">
                  <w:rPr>
                    <w:ins w:id="564" w:author="Umang Patel" w:date="2020-07-31T15:25:00Z"/>
                    <w:del w:id="565" w:author="Jayval Patel" w:date="2020-08-04T09:05:00Z"/>
                    <w:rFonts w:ascii="Calibri" w:eastAsia="Times New Roman" w:hAnsi="Calibri" w:cs="Times New Roman"/>
                    <w:b/>
                    <w:bCs/>
                    <w:i w:val="0"/>
                    <w:iCs w:val="0"/>
                    <w:color w:val="000000"/>
                    <w:sz w:val="22"/>
                    <w:szCs w:val="22"/>
                    <w:lang w:val="en-IN" w:eastAsia="en-IN" w:bidi="ar-SA"/>
                  </w:rPr>
                </w:rPrChange>
              </w:rPr>
              <w:pPrChange w:id="566" w:author="Jayval Patel" w:date="2020-09-18T19:01:00Z">
                <w:pPr>
                  <w:spacing w:after="0" w:line="240" w:lineRule="auto"/>
                  <w:jc w:val="right"/>
                </w:pPr>
              </w:pPrChange>
            </w:pPr>
          </w:p>
        </w:tc>
        <w:tc>
          <w:tcPr>
            <w:tcW w:w="1481" w:type="pct"/>
            <w:tcBorders>
              <w:top w:val="nil"/>
              <w:left w:val="nil"/>
              <w:bottom w:val="nil"/>
              <w:right w:val="nil"/>
            </w:tcBorders>
            <w:shd w:val="clear" w:color="auto" w:fill="auto"/>
            <w:noWrap/>
            <w:vAlign w:val="center"/>
            <w:hideMark/>
          </w:tcPr>
          <w:p w14:paraId="7A3A6AD9" w14:textId="77777777" w:rsidR="00516D98" w:rsidRPr="0076390B" w:rsidRDefault="00CA5676">
            <w:pPr>
              <w:spacing w:after="0" w:line="360" w:lineRule="auto"/>
              <w:jc w:val="both"/>
              <w:rPr>
                <w:ins w:id="567" w:author="Umang Patel" w:date="2020-07-31T15:25:00Z"/>
                <w:del w:id="568" w:author="Jayval Patel" w:date="2020-08-04T09:05:00Z"/>
                <w:rFonts w:ascii="Calibri" w:eastAsia="Times New Roman" w:hAnsi="Calibri" w:cs="Times New Roman"/>
                <w:b/>
                <w:bCs/>
                <w:i w:val="0"/>
                <w:iCs w:val="0"/>
                <w:sz w:val="22"/>
                <w:szCs w:val="22"/>
                <w:lang w:val="en-IN" w:eastAsia="en-IN" w:bidi="ar-SA"/>
                <w:rPrChange w:id="569" w:author="Jai Chalikwar" w:date="2020-08-03T09:53:00Z">
                  <w:rPr>
                    <w:ins w:id="570" w:author="Umang Patel" w:date="2020-07-31T15:25:00Z"/>
                    <w:del w:id="571" w:author="Jayval Patel" w:date="2020-08-04T09:05:00Z"/>
                    <w:rFonts w:ascii="Calibri" w:eastAsia="Times New Roman" w:hAnsi="Calibri" w:cs="Times New Roman"/>
                    <w:b/>
                    <w:bCs/>
                    <w:i w:val="0"/>
                    <w:iCs w:val="0"/>
                    <w:color w:val="000000"/>
                    <w:sz w:val="22"/>
                    <w:szCs w:val="22"/>
                    <w:lang w:val="en-IN" w:eastAsia="en-IN" w:bidi="ar-SA"/>
                  </w:rPr>
                </w:rPrChange>
              </w:rPr>
              <w:pPrChange w:id="572" w:author="Jayval Patel" w:date="2020-09-18T19:01:00Z">
                <w:pPr>
                  <w:spacing w:after="0" w:line="240" w:lineRule="auto"/>
                  <w:jc w:val="right"/>
                </w:pPr>
              </w:pPrChange>
            </w:pPr>
            <w:ins w:id="573" w:author="Umang Patel" w:date="2020-07-31T15:25:00Z">
              <w:del w:id="574" w:author="Jayval Patel" w:date="2020-08-04T09:05:00Z">
                <w:r w:rsidRPr="0076390B">
                  <w:rPr>
                    <w:rFonts w:ascii="Calibri" w:eastAsia="Times New Roman" w:hAnsi="Calibri" w:cs="Times New Roman"/>
                    <w:b/>
                    <w:bCs/>
                    <w:i w:val="0"/>
                    <w:iCs w:val="0"/>
                    <w:sz w:val="22"/>
                    <w:szCs w:val="22"/>
                    <w:highlight w:val="yellow"/>
                    <w:lang w:val="en-IN" w:eastAsia="en-IN" w:bidi="ar-SA"/>
                    <w:rPrChange w:id="575" w:author="Jai Chalikwar" w:date="2020-08-03T09:53:00Z">
                      <w:rPr>
                        <w:rFonts w:ascii="Calibri" w:eastAsia="Times New Roman" w:hAnsi="Calibri" w:cs="Times New Roman"/>
                        <w:b/>
                        <w:bCs/>
                        <w:i w:val="0"/>
                        <w:iCs w:val="0"/>
                        <w:color w:val="000000"/>
                        <w:sz w:val="22"/>
                        <w:szCs w:val="22"/>
                        <w:lang w:val="en-IN" w:eastAsia="en-IN" w:bidi="ar-SA"/>
                      </w:rPr>
                    </w:rPrChange>
                  </w:rPr>
                  <w:delText>9427297.14</w:delText>
                </w:r>
              </w:del>
            </w:ins>
          </w:p>
        </w:tc>
      </w:tr>
    </w:tbl>
    <w:p w14:paraId="47E9ACC7" w14:textId="2E839CF6" w:rsidR="00E52F50" w:rsidRPr="0076390B" w:rsidRDefault="00E52F50">
      <w:pPr>
        <w:rPr>
          <w:ins w:id="576" w:author="Jayval Patel" w:date="2020-09-18T18:53:00Z"/>
          <w:rFonts w:ascii="Cambria" w:hAnsi="Cambria" w:cs="Arial"/>
          <w:noProof/>
          <w:sz w:val="24"/>
          <w:szCs w:val="24"/>
          <w:lang w:val="en-GB" w:eastAsia="en-GB"/>
        </w:rPr>
      </w:pPr>
    </w:p>
    <w:p w14:paraId="6A96200A" w14:textId="77777777" w:rsidR="007A63BB" w:rsidRPr="0076390B" w:rsidDel="00B308E4" w:rsidRDefault="007A63BB" w:rsidP="00DA6587">
      <w:pPr>
        <w:spacing w:before="200" w:after="100"/>
        <w:jc w:val="both"/>
        <w:rPr>
          <w:del w:id="577" w:author="Jayval Patel" w:date="2020-08-04T09:07:00Z"/>
          <w:rFonts w:ascii="Cambria" w:hAnsi="Cambria" w:cs="Arial"/>
          <w:noProof/>
          <w:sz w:val="24"/>
          <w:szCs w:val="24"/>
          <w:lang w:val="en-GB" w:eastAsia="en-GB"/>
        </w:rPr>
      </w:pPr>
    </w:p>
    <w:p w14:paraId="1C57FFFE" w14:textId="77777777" w:rsidR="00DA6587" w:rsidRPr="0076390B" w:rsidDel="00B308E4" w:rsidRDefault="00DA6587" w:rsidP="00DA6587">
      <w:pPr>
        <w:spacing w:before="200" w:after="100"/>
        <w:jc w:val="both"/>
        <w:rPr>
          <w:del w:id="578" w:author="Jayval Patel" w:date="2020-08-04T09:07:00Z"/>
          <w:rFonts w:ascii="Cambria" w:hAnsi="Cambria" w:cs="Arial"/>
          <w:noProof/>
          <w:sz w:val="24"/>
          <w:szCs w:val="24"/>
          <w:lang w:val="en-GB" w:eastAsia="en-GB"/>
        </w:rPr>
      </w:pPr>
      <w:del w:id="579" w:author="Jayval Patel" w:date="2020-08-04T09:07:00Z">
        <w:r w:rsidRPr="0076390B" w:rsidDel="00B308E4">
          <w:rPr>
            <w:rFonts w:ascii="Cambria" w:hAnsi="Cambria" w:cs="Arial"/>
            <w:noProof/>
            <w:sz w:val="24"/>
            <w:szCs w:val="24"/>
            <w:lang w:val="en-GB" w:eastAsia="en-GB"/>
          </w:rPr>
          <w:delText xml:space="preserve">This report contain detailed methodlogy and assumptions applied for forming opinion </w:delText>
        </w:r>
        <w:r w:rsidR="00B23439" w:rsidRPr="0076390B" w:rsidDel="00B308E4">
          <w:rPr>
            <w:rFonts w:ascii="Cambria" w:hAnsi="Cambria"/>
            <w:sz w:val="24"/>
            <w:szCs w:val="24"/>
          </w:rPr>
          <w:delText>the gross mesne profits will be as above</w:delText>
        </w:r>
        <w:r w:rsidR="00B23439" w:rsidRPr="0076390B" w:rsidDel="00B308E4">
          <w:rPr>
            <w:rFonts w:ascii="Cambria" w:hAnsi="Cambria" w:cs="Arial"/>
            <w:noProof/>
            <w:sz w:val="24"/>
            <w:szCs w:val="24"/>
            <w:lang w:val="en-GB" w:eastAsia="en-GB"/>
          </w:rPr>
          <w:delText xml:space="preserve">for the </w:delText>
        </w:r>
        <w:r w:rsidR="00B23439" w:rsidRPr="0076390B" w:rsidDel="00B308E4">
          <w:rPr>
            <w:rFonts w:ascii="Cambria" w:hAnsi="Cambria" w:cs="Calibri"/>
            <w:sz w:val="24"/>
            <w:szCs w:val="24"/>
          </w:rPr>
          <w:delText>period 1.1.2001 to 30.09.2004, and from 1.10.2004 to 17.7.2010.</w:delText>
        </w:r>
      </w:del>
    </w:p>
    <w:p w14:paraId="77047D60" w14:textId="77777777" w:rsidR="003919B6" w:rsidRPr="0076390B" w:rsidDel="00B308E4" w:rsidRDefault="003919B6">
      <w:pPr>
        <w:rPr>
          <w:del w:id="580" w:author="Jayval Patel" w:date="2020-08-04T09:07:00Z"/>
          <w:rFonts w:ascii="Cambria" w:hAnsi="Cambria" w:cs="Arial"/>
          <w:noProof/>
          <w:sz w:val="24"/>
          <w:szCs w:val="24"/>
          <w:lang w:val="en-GB" w:eastAsia="en-GB"/>
        </w:rPr>
      </w:pPr>
    </w:p>
    <w:p w14:paraId="024ABE5F" w14:textId="77777777" w:rsidR="00DA6587" w:rsidRPr="0076390B" w:rsidDel="00B308E4" w:rsidRDefault="00DA6587" w:rsidP="00DA6587">
      <w:pPr>
        <w:rPr>
          <w:del w:id="581" w:author="Jayval Patel" w:date="2020-08-04T09:07:00Z"/>
          <w:rFonts w:ascii="Cambria" w:hAnsi="Cambria"/>
          <w:sz w:val="24"/>
          <w:szCs w:val="24"/>
        </w:rPr>
      </w:pPr>
    </w:p>
    <w:p w14:paraId="0875E49C" w14:textId="77777777" w:rsidR="00DA6587" w:rsidRPr="0076390B" w:rsidRDefault="00DA6587" w:rsidP="00DA6587">
      <w:pPr>
        <w:rPr>
          <w:rFonts w:ascii="Cambria" w:hAnsi="Cambria"/>
          <w:sz w:val="24"/>
          <w:szCs w:val="24"/>
        </w:rPr>
      </w:pPr>
      <w:del w:id="582" w:author="Jayval Patel" w:date="2020-09-17T10:06:00Z">
        <w:r w:rsidRPr="0076390B" w:rsidDel="009A568A">
          <w:rPr>
            <w:rFonts w:ascii="Cambria" w:hAnsi="Cambria"/>
            <w:sz w:val="24"/>
            <w:szCs w:val="24"/>
          </w:rPr>
          <w:br w:type="page"/>
        </w:r>
      </w:del>
    </w:p>
    <w:p w14:paraId="2DCFDA97" w14:textId="77777777" w:rsidR="004B6305" w:rsidRPr="0076390B" w:rsidRDefault="00E00473" w:rsidP="004B6305">
      <w:pPr>
        <w:pStyle w:val="Heading1"/>
        <w:rPr>
          <w:rFonts w:ascii="Cambria" w:hAnsi="Cambria"/>
          <w:color w:val="auto"/>
          <w:sz w:val="24"/>
          <w:szCs w:val="24"/>
        </w:rPr>
      </w:pPr>
      <w:bookmarkStart w:id="583" w:name="_Toc19839415"/>
      <w:bookmarkStart w:id="584" w:name="_Toc31320913"/>
      <w:bookmarkStart w:id="585" w:name="_Toc32510081"/>
      <w:bookmarkStart w:id="586" w:name="_Toc162450416"/>
      <w:r w:rsidRPr="0076390B">
        <w:rPr>
          <w:rFonts w:ascii="Cambria" w:hAnsi="Cambria"/>
          <w:color w:val="auto"/>
          <w:sz w:val="24"/>
          <w:szCs w:val="24"/>
        </w:rPr>
        <w:t>Scope of Work</w:t>
      </w:r>
      <w:r w:rsidR="00DA6587" w:rsidRPr="0076390B">
        <w:rPr>
          <w:rFonts w:ascii="Cambria" w:hAnsi="Cambria"/>
          <w:color w:val="auto"/>
          <w:sz w:val="24"/>
          <w:szCs w:val="24"/>
        </w:rPr>
        <w:t>:</w:t>
      </w:r>
      <w:bookmarkEnd w:id="583"/>
      <w:bookmarkEnd w:id="584"/>
      <w:bookmarkEnd w:id="585"/>
      <w:bookmarkEnd w:id="586"/>
    </w:p>
    <w:p w14:paraId="1A0199E1" w14:textId="77777777" w:rsidR="004B6305" w:rsidRPr="0076390B" w:rsidRDefault="004B6305" w:rsidP="004B6305">
      <w:pPr>
        <w:rPr>
          <w:rFonts w:ascii="Cambria" w:hAnsi="Cambria"/>
          <w:sz w:val="24"/>
          <w:szCs w:val="24"/>
        </w:rPr>
      </w:pPr>
    </w:p>
    <w:p w14:paraId="4A791ED2" w14:textId="50A546AD" w:rsidR="00516D98" w:rsidRPr="0076390B" w:rsidRDefault="00A0704C">
      <w:pPr>
        <w:spacing w:after="0" w:line="360" w:lineRule="auto"/>
        <w:ind w:left="360"/>
        <w:jc w:val="both"/>
        <w:rPr>
          <w:ins w:id="587" w:author="Jayval Patel" w:date="2020-09-17T20:45:00Z"/>
          <w:rFonts w:ascii="Cambria" w:eastAsia="Arial Narrow" w:hAnsi="Cambria" w:cs="Arial Narrow"/>
          <w:sz w:val="24"/>
          <w:szCs w:val="24"/>
          <w:rPrChange w:id="588" w:author="Jayval Patel" w:date="2020-09-17T20:45:00Z">
            <w:rPr>
              <w:ins w:id="589" w:author="Jayval Patel" w:date="2020-09-17T20:45:00Z"/>
              <w:rFonts w:eastAsia="Arial Narrow"/>
            </w:rPr>
          </w:rPrChange>
        </w:rPr>
        <w:pPrChange w:id="590" w:author="Jayval Patel" w:date="2020-09-17T20:45:00Z">
          <w:pPr>
            <w:pStyle w:val="ListParagraph"/>
            <w:numPr>
              <w:numId w:val="8"/>
            </w:numPr>
            <w:spacing w:after="0" w:line="360" w:lineRule="auto"/>
            <w:ind w:hanging="360"/>
            <w:jc w:val="both"/>
          </w:pPr>
        </w:pPrChange>
      </w:pPr>
      <w:r w:rsidRPr="0076390B">
        <w:rPr>
          <w:rFonts w:ascii="Cambria" w:eastAsia="Arial Narrow" w:hAnsi="Cambria" w:cs="Arial Narrow"/>
          <w:sz w:val="24"/>
          <w:szCs w:val="24"/>
        </w:rPr>
        <w:t>T</w:t>
      </w:r>
      <w:ins w:id="591" w:author="Jayval Patel" w:date="2020-09-17T20:44:00Z">
        <w:r w:rsidR="00CA5676" w:rsidRPr="0076390B">
          <w:rPr>
            <w:rFonts w:ascii="Cambria" w:eastAsia="Arial Narrow" w:hAnsi="Cambria" w:cs="Arial Narrow"/>
            <w:sz w:val="24"/>
            <w:szCs w:val="24"/>
            <w:rPrChange w:id="592" w:author="Jayval Patel" w:date="2020-09-17T20:45:00Z">
              <w:rPr>
                <w:rFonts w:eastAsia="Arial Narrow"/>
              </w:rPr>
            </w:rPrChange>
          </w:rPr>
          <w:t>o provide an opinion on Determination of fair market value (under Rule-11UA) for</w:t>
        </w:r>
      </w:ins>
      <w:ins w:id="593" w:author="Jayval Patel" w:date="2020-09-17T20:45:00Z">
        <w:r w:rsidR="00CA5676" w:rsidRPr="0076390B">
          <w:rPr>
            <w:rFonts w:ascii="Cambria" w:eastAsia="Arial Narrow" w:hAnsi="Cambria" w:cs="Arial Narrow"/>
            <w:sz w:val="24"/>
            <w:szCs w:val="24"/>
            <w:rPrChange w:id="594" w:author="Jayval Patel" w:date="2020-09-17T20:45:00Z">
              <w:rPr>
                <w:rFonts w:eastAsia="Arial Narrow"/>
              </w:rPr>
            </w:rPrChange>
          </w:rPr>
          <w:t>:</w:t>
        </w:r>
      </w:ins>
    </w:p>
    <w:p w14:paraId="23A04AD3" w14:textId="77777777" w:rsidR="00F67380" w:rsidRPr="0076390B" w:rsidRDefault="006E0F51" w:rsidP="00F67380">
      <w:pPr>
        <w:pStyle w:val="ListParagraph"/>
        <w:numPr>
          <w:ilvl w:val="0"/>
          <w:numId w:val="8"/>
        </w:numPr>
        <w:spacing w:after="0" w:line="360" w:lineRule="auto"/>
        <w:jc w:val="both"/>
        <w:rPr>
          <w:ins w:id="595" w:author="Jayval Patel" w:date="2020-09-17T20:44:00Z"/>
          <w:rFonts w:ascii="Cambria" w:eastAsia="Arial Narrow" w:hAnsi="Cambria" w:cs="Arial Narrow"/>
          <w:sz w:val="26"/>
          <w:szCs w:val="24"/>
        </w:rPr>
      </w:pPr>
      <w:bookmarkStart w:id="596" w:name="_Hlk161309282"/>
      <w:r w:rsidRPr="0076390B">
        <w:rPr>
          <w:rFonts w:ascii="Cambria" w:hAnsi="Cambria" w:cs="Tahoma"/>
          <w:sz w:val="24"/>
          <w:szCs w:val="22"/>
        </w:rPr>
        <w:t xml:space="preserve">Entire Ground &amp; Basement Floor, </w:t>
      </w:r>
      <w:r w:rsidRPr="0076390B">
        <w:rPr>
          <w:rFonts w:ascii="Cambria" w:hAnsi="Cambria" w:cs="Tahoma"/>
          <w:b/>
          <w:sz w:val="24"/>
          <w:szCs w:val="22"/>
        </w:rPr>
        <w:t>“Shree Ram House”,</w:t>
      </w:r>
      <w:r w:rsidRPr="0076390B">
        <w:rPr>
          <w:rFonts w:ascii="Cambria" w:hAnsi="Cambria" w:cs="Tahoma"/>
          <w:sz w:val="24"/>
          <w:szCs w:val="22"/>
        </w:rPr>
        <w:t xml:space="preserve"> Near Bal Bharati College, Bearing Corporation No. 94, C.T.S. No. 377 and 377 (1 to 21), S. V. Road, Kandivali (West), </w:t>
      </w:r>
      <w:r w:rsidRPr="0076390B">
        <w:rPr>
          <w:rFonts w:ascii="Cambria" w:hAnsi="Cambria" w:cs="Tahoma"/>
          <w:bCs/>
          <w:sz w:val="24"/>
          <w:szCs w:val="22"/>
        </w:rPr>
        <w:t xml:space="preserve">Mumbai </w:t>
      </w:r>
      <w:r w:rsidRPr="0076390B">
        <w:rPr>
          <w:rFonts w:ascii="Cambria" w:hAnsi="Cambria" w:cs="Tahoma"/>
          <w:sz w:val="24"/>
          <w:szCs w:val="22"/>
        </w:rPr>
        <w:t xml:space="preserve">– 400067, </w:t>
      </w:r>
      <w:r w:rsidRPr="0076390B">
        <w:rPr>
          <w:rFonts w:ascii="Cambria" w:hAnsi="Cambria" w:cs="Tahoma"/>
          <w:bCs/>
          <w:sz w:val="24"/>
          <w:szCs w:val="22"/>
        </w:rPr>
        <w:t>State – Maharashtra, Country – India</w:t>
      </w:r>
      <w:bookmarkEnd w:id="596"/>
    </w:p>
    <w:p w14:paraId="57634B6E" w14:textId="77777777" w:rsidR="004B6305" w:rsidRPr="0076390B" w:rsidDel="00F67380" w:rsidRDefault="004B6305" w:rsidP="004B6305">
      <w:pPr>
        <w:spacing w:after="0" w:line="480" w:lineRule="auto"/>
        <w:jc w:val="both"/>
        <w:rPr>
          <w:del w:id="597" w:author="Jayval Patel" w:date="2020-09-17T20:44:00Z"/>
          <w:rFonts w:ascii="Cambria" w:eastAsia="Arial Narrow" w:hAnsi="Cambria" w:cs="Arial Narrow"/>
          <w:sz w:val="24"/>
          <w:szCs w:val="24"/>
        </w:rPr>
      </w:pPr>
      <w:del w:id="598" w:author="Jayval Patel" w:date="2020-09-17T20:44:00Z">
        <w:r w:rsidRPr="0076390B" w:rsidDel="00F67380">
          <w:rPr>
            <w:rFonts w:ascii="Cambria" w:eastAsia="Arial Narrow" w:hAnsi="Cambria" w:cs="Arial Narrow"/>
            <w:sz w:val="24"/>
            <w:szCs w:val="24"/>
          </w:rPr>
          <w:delText xml:space="preserve">Mr. Narayan Shinalkar of Berger Paints </w:delText>
        </w:r>
        <w:r w:rsidR="00097F35" w:rsidRPr="0076390B" w:rsidDel="00F67380">
          <w:rPr>
            <w:rFonts w:ascii="Cambria" w:eastAsia="Arial Narrow" w:hAnsi="Cambria" w:cs="Arial Narrow"/>
            <w:sz w:val="24"/>
            <w:szCs w:val="24"/>
          </w:rPr>
          <w:delText>India</w:delText>
        </w:r>
        <w:r w:rsidRPr="0076390B" w:rsidDel="00F67380">
          <w:rPr>
            <w:rFonts w:ascii="Cambria" w:eastAsia="Arial Narrow" w:hAnsi="Cambria" w:cs="Arial Narrow"/>
            <w:sz w:val="24"/>
            <w:szCs w:val="24"/>
          </w:rPr>
          <w:delText xml:space="preserve"> Ltd. has appointed me - Mr. Manoj Baburao Chalikwar - Registered Valuer – Immovable Property to provide an opinion </w:delText>
        </w:r>
      </w:del>
      <w:ins w:id="599" w:author="Jai Chalikwar" w:date="2020-08-03T09:54:00Z">
        <w:del w:id="600" w:author="Jayval Patel" w:date="2020-09-17T20:44:00Z">
          <w:r w:rsidR="00126FB3" w:rsidRPr="0076390B" w:rsidDel="00F67380">
            <w:rPr>
              <w:rFonts w:ascii="Cambria" w:eastAsia="Arial Narrow" w:hAnsi="Cambria" w:cs="Arial Narrow"/>
              <w:sz w:val="24"/>
              <w:szCs w:val="24"/>
            </w:rPr>
            <w:delText xml:space="preserve">on </w:delText>
          </w:r>
        </w:del>
      </w:ins>
      <w:del w:id="601" w:author="Jayval Patel" w:date="2020-09-17T20:44:00Z">
        <w:r w:rsidRPr="0076390B" w:rsidDel="00F67380">
          <w:rPr>
            <w:rFonts w:ascii="Cambria" w:eastAsia="Arial Narrow" w:hAnsi="Cambria" w:cs="Arial Narrow"/>
            <w:sz w:val="24"/>
            <w:szCs w:val="24"/>
          </w:rPr>
          <w:delText>Mesne Profit / Market Rent from the period 1.1.2001 to 30.09.2004, and from 1.10.2004 to 17.7.2010. of immovable assets:</w:delText>
        </w:r>
      </w:del>
    </w:p>
    <w:p w14:paraId="17519F71" w14:textId="77777777" w:rsidR="004B6305" w:rsidRPr="0076390B" w:rsidDel="00F67380" w:rsidRDefault="004B6305" w:rsidP="00015D2E">
      <w:pPr>
        <w:pStyle w:val="ListParagraph"/>
        <w:numPr>
          <w:ilvl w:val="0"/>
          <w:numId w:val="8"/>
        </w:numPr>
        <w:spacing w:after="0" w:line="480" w:lineRule="auto"/>
        <w:jc w:val="both"/>
        <w:rPr>
          <w:del w:id="602" w:author="Jayval Patel" w:date="2020-09-17T20:45:00Z"/>
          <w:rFonts w:ascii="Cambria" w:hAnsi="Cambria" w:cs="Calibri"/>
          <w:sz w:val="24"/>
          <w:szCs w:val="24"/>
        </w:rPr>
      </w:pPr>
      <w:del w:id="603" w:author="Jayval Patel" w:date="2020-09-17T20:45:00Z">
        <w:r w:rsidRPr="0076390B" w:rsidDel="00F67380">
          <w:rPr>
            <w:rFonts w:ascii="Cambria" w:hAnsi="Cambria" w:cs="Calibri"/>
            <w:sz w:val="24"/>
            <w:szCs w:val="24"/>
          </w:rPr>
          <w:delText>Residential Flat</w:delText>
        </w:r>
        <w:r w:rsidRPr="0076390B" w:rsidDel="00F67380">
          <w:rPr>
            <w:rFonts w:ascii="Cambria" w:eastAsia="Arial Narrow" w:hAnsi="Cambria" w:cs="Arial Narrow"/>
            <w:sz w:val="24"/>
            <w:szCs w:val="24"/>
          </w:rPr>
          <w:delText xml:space="preserve"> No. 8, 1</w:delText>
        </w:r>
        <w:r w:rsidRPr="0076390B" w:rsidDel="00F67380">
          <w:rPr>
            <w:rFonts w:ascii="Cambria" w:eastAsia="Arial Narrow" w:hAnsi="Cambria" w:cs="Arial Narrow"/>
            <w:sz w:val="24"/>
            <w:szCs w:val="24"/>
            <w:vertAlign w:val="superscript"/>
          </w:rPr>
          <w:delText>st</w:delText>
        </w:r>
        <w:r w:rsidRPr="0076390B" w:rsidDel="00F67380">
          <w:rPr>
            <w:rFonts w:ascii="Cambria" w:eastAsia="Arial Narrow" w:hAnsi="Cambria" w:cs="Arial Narrow"/>
            <w:sz w:val="24"/>
            <w:szCs w:val="24"/>
          </w:rPr>
          <w:delText xml:space="preserve"> Floor, along with one car parking in the basement of building known as </w:delText>
        </w:r>
        <w:r w:rsidRPr="0076390B" w:rsidDel="00F67380">
          <w:rPr>
            <w:rFonts w:ascii="Cambria" w:eastAsia="Arial Narrow" w:hAnsi="Cambria" w:cs="Arial Narrow"/>
            <w:b/>
            <w:sz w:val="24"/>
            <w:szCs w:val="24"/>
          </w:rPr>
          <w:delText>"Sea-Belle",</w:delText>
        </w:r>
        <w:r w:rsidRPr="0076390B" w:rsidDel="00F67380">
          <w:rPr>
            <w:rFonts w:ascii="Cambria" w:eastAsia="Arial Narrow" w:hAnsi="Cambria" w:cs="Arial Narrow"/>
            <w:sz w:val="24"/>
            <w:szCs w:val="24"/>
          </w:rPr>
          <w:delText xml:space="preserve"> 62-B, Nepean Sea Road </w:delText>
        </w:r>
        <w:r w:rsidRPr="0076390B" w:rsidDel="00F67380">
          <w:rPr>
            <w:rFonts w:ascii="Cambria" w:eastAsia="Times New Roman" w:hAnsi="Cambria" w:cs="Times New Roman"/>
            <w:sz w:val="24"/>
            <w:szCs w:val="24"/>
            <w:lang w:bidi="ar-SA"/>
          </w:rPr>
          <w:delText>(L. Jagmohandas Marg), Mumbai - 400036, State - Maharashtra, Country – India.</w:delText>
        </w:r>
      </w:del>
    </w:p>
    <w:p w14:paraId="315E7BC8" w14:textId="77777777" w:rsidR="00D216A8" w:rsidRPr="0076390B" w:rsidRDefault="00D216A8" w:rsidP="00DA6587">
      <w:pPr>
        <w:pStyle w:val="AkStyle1"/>
        <w:spacing w:line="276" w:lineRule="auto"/>
        <w:rPr>
          <w:rFonts w:ascii="Cambria" w:hAnsi="Cambria" w:cs="Arial"/>
          <w:i/>
          <w:iCs/>
          <w:noProof/>
          <w:lang w:val="en-GB" w:eastAsia="en-GB"/>
        </w:rPr>
      </w:pPr>
    </w:p>
    <w:p w14:paraId="10BF774F" w14:textId="77777777" w:rsidR="00E00473" w:rsidRPr="0076390B" w:rsidRDefault="00FA3B37" w:rsidP="00FA3B37">
      <w:pPr>
        <w:pStyle w:val="Heading1"/>
        <w:rPr>
          <w:rFonts w:ascii="Cambria" w:hAnsi="Cambria"/>
          <w:color w:val="auto"/>
          <w:sz w:val="24"/>
          <w:szCs w:val="24"/>
        </w:rPr>
      </w:pPr>
      <w:bookmarkStart w:id="604" w:name="_Toc162450417"/>
      <w:r w:rsidRPr="0076390B">
        <w:rPr>
          <w:rFonts w:ascii="Cambria" w:hAnsi="Cambria"/>
          <w:color w:val="auto"/>
          <w:sz w:val="24"/>
          <w:szCs w:val="24"/>
        </w:rPr>
        <w:t>Valuation Date and Report Date</w:t>
      </w:r>
      <w:bookmarkEnd w:id="604"/>
    </w:p>
    <w:p w14:paraId="1C50C866" w14:textId="77777777" w:rsidR="00FA3B37" w:rsidRPr="0076390B" w:rsidRDefault="00FA3B37" w:rsidP="00FA3B37">
      <w:pPr>
        <w:rPr>
          <w:rFonts w:ascii="Cambria" w:hAnsi="Cambria"/>
          <w:sz w:val="24"/>
          <w:szCs w:val="24"/>
        </w:rPr>
      </w:pPr>
    </w:p>
    <w:tbl>
      <w:tblPr>
        <w:tblStyle w:val="GridTable4-Accent21"/>
        <w:tblW w:w="0" w:type="auto"/>
        <w:jc w:val="center"/>
        <w:tblLook w:val="0480" w:firstRow="0" w:lastRow="0" w:firstColumn="1" w:lastColumn="0" w:noHBand="0" w:noVBand="1"/>
      </w:tblPr>
      <w:tblGrid>
        <w:gridCol w:w="3529"/>
        <w:gridCol w:w="1571"/>
      </w:tblGrid>
      <w:tr w:rsidR="0076390B" w:rsidRPr="0076390B" w14:paraId="2BB4B633"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24BB75" w14:textId="77777777" w:rsidR="005B5077" w:rsidRPr="0076390B" w:rsidRDefault="005B5077" w:rsidP="00E12EA4">
            <w:pPr>
              <w:spacing w:line="360" w:lineRule="auto"/>
              <w:rPr>
                <w:rFonts w:ascii="Cambria" w:hAnsi="Cambria"/>
                <w:b w:val="0"/>
                <w:bCs w:val="0"/>
                <w:sz w:val="24"/>
                <w:szCs w:val="24"/>
              </w:rPr>
            </w:pPr>
            <w:r w:rsidRPr="0076390B">
              <w:rPr>
                <w:rFonts w:ascii="Cambria" w:hAnsi="Cambria"/>
                <w:sz w:val="24"/>
                <w:szCs w:val="24"/>
              </w:rPr>
              <w:t>Appointment Date</w:t>
            </w:r>
          </w:p>
        </w:tc>
        <w:tc>
          <w:tcPr>
            <w:tcW w:w="0" w:type="auto"/>
          </w:tcPr>
          <w:p w14:paraId="36385F81" w14:textId="77777777" w:rsidR="005B5077" w:rsidRPr="0076390B" w:rsidRDefault="00D04FC1" w:rsidP="00E12EA4">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76390B">
              <w:rPr>
                <w:rFonts w:ascii="Arial Narrow" w:hAnsi="Arial Narrow" w:cs="Tahoma"/>
                <w:sz w:val="22"/>
                <w:szCs w:val="22"/>
              </w:rPr>
              <w:t>05.02.2024</w:t>
            </w:r>
          </w:p>
        </w:tc>
      </w:tr>
      <w:tr w:rsidR="0076390B" w:rsidRPr="0076390B" w14:paraId="08C82049" w14:textId="77777777" w:rsidTr="009C4827">
        <w:trPr>
          <w:trHeight w:val="50"/>
          <w:jc w:val="center"/>
        </w:trPr>
        <w:tc>
          <w:tcPr>
            <w:cnfStyle w:val="001000000000" w:firstRow="0" w:lastRow="0" w:firstColumn="1" w:lastColumn="0" w:oddVBand="0" w:evenVBand="0" w:oddHBand="0" w:evenHBand="0" w:firstRowFirstColumn="0" w:firstRowLastColumn="0" w:lastRowFirstColumn="0" w:lastRowLastColumn="0"/>
            <w:tcW w:w="0" w:type="auto"/>
          </w:tcPr>
          <w:p w14:paraId="4EBE904D" w14:textId="77777777" w:rsidR="00D74E28" w:rsidRPr="0076390B" w:rsidRDefault="005B5077" w:rsidP="00E12EA4">
            <w:pPr>
              <w:spacing w:line="360" w:lineRule="auto"/>
              <w:rPr>
                <w:rFonts w:ascii="Cambria" w:hAnsi="Cambria"/>
                <w:b w:val="0"/>
                <w:bCs w:val="0"/>
                <w:sz w:val="24"/>
                <w:szCs w:val="24"/>
              </w:rPr>
            </w:pPr>
            <w:r w:rsidRPr="0076390B">
              <w:rPr>
                <w:rFonts w:ascii="Cambria" w:hAnsi="Cambria"/>
                <w:sz w:val="24"/>
                <w:szCs w:val="24"/>
              </w:rPr>
              <w:t>Date of Visit</w:t>
            </w:r>
          </w:p>
        </w:tc>
        <w:tc>
          <w:tcPr>
            <w:tcW w:w="0" w:type="auto"/>
          </w:tcPr>
          <w:p w14:paraId="7FB2C8A3" w14:textId="77777777" w:rsidR="00D74E28" w:rsidRPr="0076390B" w:rsidRDefault="00D04FC1" w:rsidP="00E12EA4">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Change w:id="605" w:author="Jayval Patel" w:date="2020-09-19T10:07:00Z">
                  <w:rPr>
                    <w:rFonts w:ascii="Cambria" w:hAnsi="Cambria"/>
                    <w:color w:val="FF0000"/>
                    <w:sz w:val="24"/>
                    <w:szCs w:val="24"/>
                  </w:rPr>
                </w:rPrChange>
              </w:rPr>
            </w:pPr>
            <w:r w:rsidRPr="0076390B">
              <w:rPr>
                <w:rFonts w:ascii="Arial Narrow" w:hAnsi="Arial Narrow" w:cs="Tahoma"/>
                <w:sz w:val="22"/>
                <w:szCs w:val="22"/>
              </w:rPr>
              <w:t>05.02.2024</w:t>
            </w:r>
          </w:p>
        </w:tc>
      </w:tr>
      <w:tr w:rsidR="0076390B" w:rsidRPr="0076390B" w14:paraId="5C3BAC17"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08B48CB" w14:textId="77777777" w:rsidR="005B5077" w:rsidRPr="0076390B" w:rsidRDefault="005B5077" w:rsidP="00E12EA4">
            <w:pPr>
              <w:spacing w:line="360" w:lineRule="auto"/>
              <w:rPr>
                <w:rFonts w:ascii="Cambria" w:hAnsi="Cambria"/>
                <w:b w:val="0"/>
                <w:bCs w:val="0"/>
                <w:sz w:val="24"/>
                <w:szCs w:val="24"/>
              </w:rPr>
            </w:pPr>
            <w:r w:rsidRPr="0076390B">
              <w:rPr>
                <w:rFonts w:ascii="Cambria" w:hAnsi="Cambria"/>
                <w:sz w:val="24"/>
                <w:szCs w:val="24"/>
              </w:rPr>
              <w:t>Date of Valuation</w:t>
            </w:r>
          </w:p>
        </w:tc>
        <w:tc>
          <w:tcPr>
            <w:tcW w:w="0" w:type="auto"/>
          </w:tcPr>
          <w:p w14:paraId="7A745707" w14:textId="7991E1EC" w:rsidR="005B5077" w:rsidRPr="0076390B" w:rsidRDefault="003D1DDC" w:rsidP="00E12EA4">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76390B">
              <w:rPr>
                <w:rFonts w:ascii="Arial Narrow" w:hAnsi="Arial Narrow" w:cs="Tahoma"/>
                <w:sz w:val="22"/>
                <w:szCs w:val="22"/>
              </w:rPr>
              <w:t>19.03.2024</w:t>
            </w:r>
          </w:p>
        </w:tc>
      </w:tr>
      <w:tr w:rsidR="0076390B" w:rsidRPr="0076390B" w14:paraId="78BE034A" w14:textId="77777777" w:rsidTr="005B50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845E02B" w14:textId="77777777" w:rsidR="005B5077" w:rsidRPr="0076390B" w:rsidRDefault="005B5077" w:rsidP="00E12EA4">
            <w:pPr>
              <w:spacing w:line="360" w:lineRule="auto"/>
              <w:rPr>
                <w:rFonts w:ascii="Cambria" w:hAnsi="Cambria"/>
                <w:b w:val="0"/>
                <w:bCs w:val="0"/>
                <w:sz w:val="24"/>
                <w:szCs w:val="24"/>
              </w:rPr>
            </w:pPr>
            <w:r w:rsidRPr="0076390B">
              <w:rPr>
                <w:rFonts w:ascii="Cambria" w:hAnsi="Cambria"/>
                <w:sz w:val="24"/>
                <w:szCs w:val="24"/>
              </w:rPr>
              <w:t>Date (last set of Data received)</w:t>
            </w:r>
          </w:p>
        </w:tc>
        <w:tc>
          <w:tcPr>
            <w:tcW w:w="0" w:type="auto"/>
          </w:tcPr>
          <w:p w14:paraId="2BB5CE74" w14:textId="2B242280" w:rsidR="005B5077" w:rsidRPr="0076390B" w:rsidRDefault="00CA5676" w:rsidP="00E12EA4">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del w:id="606" w:author="Jayval Patel" w:date="2020-09-18T18:53:00Z">
              <w:r w:rsidRPr="0076390B">
                <w:rPr>
                  <w:rFonts w:ascii="Arial Narrow" w:hAnsi="Arial Narrow" w:cs="Tahoma"/>
                  <w:sz w:val="22"/>
                  <w:szCs w:val="22"/>
                </w:rPr>
                <w:delText>17</w:delText>
              </w:r>
            </w:del>
            <w:r w:rsidR="00E03F1B" w:rsidRPr="0076390B">
              <w:rPr>
                <w:rFonts w:ascii="Arial Narrow" w:hAnsi="Arial Narrow" w:cs="Tahoma"/>
                <w:sz w:val="22"/>
                <w:szCs w:val="22"/>
              </w:rPr>
              <w:t>13.03.202</w:t>
            </w:r>
            <w:r w:rsidR="00C661E6" w:rsidRPr="0076390B">
              <w:rPr>
                <w:rFonts w:ascii="Arial Narrow" w:hAnsi="Arial Narrow" w:cs="Tahoma"/>
                <w:sz w:val="22"/>
                <w:szCs w:val="22"/>
              </w:rPr>
              <w:t>4</w:t>
            </w:r>
          </w:p>
        </w:tc>
      </w:tr>
      <w:tr w:rsidR="0076390B" w:rsidRPr="0076390B" w14:paraId="3F690581"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913534" w14:textId="77777777" w:rsidR="005B5077" w:rsidRPr="0076390B" w:rsidRDefault="005B5077" w:rsidP="00E12EA4">
            <w:pPr>
              <w:spacing w:line="360" w:lineRule="auto"/>
              <w:rPr>
                <w:rFonts w:ascii="Cambria" w:hAnsi="Cambria"/>
                <w:b w:val="0"/>
                <w:bCs w:val="0"/>
                <w:sz w:val="24"/>
                <w:szCs w:val="24"/>
              </w:rPr>
            </w:pPr>
            <w:r w:rsidRPr="0076390B">
              <w:rPr>
                <w:rFonts w:ascii="Cambria" w:hAnsi="Cambria"/>
                <w:sz w:val="24"/>
                <w:szCs w:val="24"/>
              </w:rPr>
              <w:t>Date of Report</w:t>
            </w:r>
          </w:p>
        </w:tc>
        <w:tc>
          <w:tcPr>
            <w:tcW w:w="0" w:type="auto"/>
          </w:tcPr>
          <w:p w14:paraId="59B2E787" w14:textId="498FCC92" w:rsidR="005B5077" w:rsidRPr="0076390B" w:rsidRDefault="00CA5676" w:rsidP="00E12EA4">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del w:id="607" w:author="Jayval Patel" w:date="2020-09-18T18:53:00Z">
              <w:r w:rsidRPr="0076390B">
                <w:rPr>
                  <w:rFonts w:ascii="Arial Narrow" w:hAnsi="Arial Narrow" w:cs="Tahoma"/>
                  <w:sz w:val="22"/>
                  <w:szCs w:val="22"/>
                </w:rPr>
                <w:delText>13.06</w:delText>
              </w:r>
            </w:del>
            <w:r w:rsidR="003D1DDC" w:rsidRPr="0076390B">
              <w:rPr>
                <w:rFonts w:ascii="Arial Narrow" w:hAnsi="Arial Narrow" w:cs="Tahoma"/>
                <w:sz w:val="22"/>
                <w:szCs w:val="22"/>
              </w:rPr>
              <w:t>19.03.2024</w:t>
            </w:r>
          </w:p>
        </w:tc>
      </w:tr>
    </w:tbl>
    <w:p w14:paraId="3B04E913" w14:textId="6B8F1169" w:rsidR="005B5077" w:rsidRPr="0076390B" w:rsidRDefault="005B5077" w:rsidP="00DA6587">
      <w:pPr>
        <w:pStyle w:val="NormalWeb"/>
        <w:spacing w:before="0" w:beforeAutospacing="0" w:after="0" w:afterAutospacing="0" w:line="360" w:lineRule="auto"/>
        <w:jc w:val="both"/>
        <w:rPr>
          <w:rFonts w:ascii="Cambria" w:hAnsi="Cambria" w:cs="Arial"/>
          <w:b/>
          <w:i/>
          <w:iCs/>
          <w:noProof/>
          <w:lang w:val="en-GB" w:eastAsia="en-GB"/>
        </w:rPr>
      </w:pPr>
    </w:p>
    <w:p w14:paraId="6A9BCD19" w14:textId="77777777" w:rsidR="000627E3" w:rsidRPr="0076390B" w:rsidRDefault="000627E3" w:rsidP="00DA6587">
      <w:pPr>
        <w:pStyle w:val="NormalWeb"/>
        <w:spacing w:before="0" w:beforeAutospacing="0" w:after="0" w:afterAutospacing="0" w:line="360" w:lineRule="auto"/>
        <w:jc w:val="both"/>
        <w:rPr>
          <w:rFonts w:ascii="Cambria" w:hAnsi="Cambria" w:cs="Arial"/>
          <w:b/>
          <w:i/>
          <w:iCs/>
          <w:noProof/>
          <w:lang w:val="en-GB" w:eastAsia="en-GB"/>
        </w:rPr>
      </w:pPr>
    </w:p>
    <w:p w14:paraId="466E551E" w14:textId="77777777" w:rsidR="00E87166" w:rsidRPr="0076390B" w:rsidRDefault="00E87166" w:rsidP="000D2DC1">
      <w:pPr>
        <w:pStyle w:val="Heading1"/>
        <w:rPr>
          <w:rFonts w:ascii="Cambria" w:hAnsi="Cambria"/>
          <w:color w:val="auto"/>
          <w:sz w:val="24"/>
          <w:szCs w:val="24"/>
        </w:rPr>
      </w:pPr>
      <w:bookmarkStart w:id="608" w:name="_Toc32510084"/>
      <w:bookmarkStart w:id="609" w:name="_Toc162450418"/>
      <w:r w:rsidRPr="0076390B">
        <w:rPr>
          <w:rFonts w:ascii="Cambria" w:hAnsi="Cambria"/>
          <w:color w:val="auto"/>
          <w:sz w:val="24"/>
          <w:szCs w:val="24"/>
        </w:rPr>
        <w:t>Methodology</w:t>
      </w:r>
      <w:bookmarkEnd w:id="608"/>
      <w:bookmarkEnd w:id="609"/>
    </w:p>
    <w:p w14:paraId="11C44A3A" w14:textId="77777777" w:rsidR="00E87166" w:rsidRPr="0076390B" w:rsidRDefault="00E87166" w:rsidP="00E87166">
      <w:pPr>
        <w:autoSpaceDE w:val="0"/>
        <w:autoSpaceDN w:val="0"/>
        <w:adjustRightInd w:val="0"/>
        <w:spacing w:after="0" w:line="240" w:lineRule="auto"/>
        <w:rPr>
          <w:rFonts w:ascii="Cambria" w:hAnsi="Cambria" w:cs="Calibri"/>
          <w:sz w:val="24"/>
          <w:szCs w:val="24"/>
          <w:lang w:val="en-IN" w:bidi="hi-IN"/>
        </w:rPr>
      </w:pPr>
    </w:p>
    <w:p w14:paraId="32603CE2" w14:textId="01EBC19E" w:rsidR="00E87166" w:rsidRPr="0076390B" w:rsidRDefault="00E87166" w:rsidP="0038725F">
      <w:pPr>
        <w:pStyle w:val="NormalWeb"/>
        <w:spacing w:before="0" w:beforeAutospacing="0" w:after="0" w:afterAutospacing="0" w:line="360" w:lineRule="auto"/>
        <w:jc w:val="both"/>
        <w:rPr>
          <w:rFonts w:ascii="Cambria" w:hAnsi="Cambria"/>
          <w:b/>
          <w:iCs/>
        </w:rPr>
      </w:pPr>
      <w:r w:rsidRPr="0076390B">
        <w:rPr>
          <w:rFonts w:ascii="Cambria" w:hAnsi="Cambria"/>
          <w:b/>
          <w:iCs/>
        </w:rPr>
        <w:lastRenderedPageBreak/>
        <w:t>This Immovable Asset</w:t>
      </w:r>
      <w:del w:id="610" w:author="Jai Chalikwar" w:date="2020-08-03T09:55:00Z">
        <w:r w:rsidRPr="0076390B" w:rsidDel="00126FB3">
          <w:rPr>
            <w:rFonts w:ascii="Cambria" w:hAnsi="Cambria"/>
            <w:b/>
            <w:iCs/>
          </w:rPr>
          <w:delText>s</w:delText>
        </w:r>
      </w:del>
      <w:r w:rsidRPr="0076390B">
        <w:rPr>
          <w:rFonts w:ascii="Cambria" w:hAnsi="Cambria"/>
          <w:b/>
          <w:iCs/>
        </w:rPr>
        <w:t xml:space="preserve"> Valuation Report is carried out in the following sequence: </w:t>
      </w:r>
    </w:p>
    <w:p w14:paraId="4C6F88F7" w14:textId="77777777" w:rsidR="0038725F" w:rsidRPr="0076390B" w:rsidRDefault="0038725F" w:rsidP="0038725F">
      <w:pPr>
        <w:pStyle w:val="NormalWeb"/>
        <w:spacing w:before="0" w:beforeAutospacing="0" w:after="0" w:afterAutospacing="0" w:line="360" w:lineRule="auto"/>
        <w:jc w:val="both"/>
        <w:rPr>
          <w:rFonts w:ascii="Cambria" w:hAnsi="Cambria"/>
          <w:b/>
          <w:iCs/>
        </w:rPr>
      </w:pPr>
    </w:p>
    <w:p w14:paraId="310C6B37" w14:textId="77777777" w:rsidR="00E87166" w:rsidRPr="0076390B" w:rsidRDefault="00E87166" w:rsidP="00015D2E">
      <w:pPr>
        <w:pStyle w:val="NormalWeb"/>
        <w:numPr>
          <w:ilvl w:val="0"/>
          <w:numId w:val="3"/>
        </w:numPr>
        <w:spacing w:before="0" w:beforeAutospacing="0" w:after="0" w:afterAutospacing="0" w:line="360" w:lineRule="auto"/>
        <w:jc w:val="both"/>
        <w:rPr>
          <w:rFonts w:ascii="Cambria" w:hAnsi="Cambria"/>
          <w:i/>
          <w:iCs/>
        </w:rPr>
      </w:pPr>
      <w:r w:rsidRPr="0076390B">
        <w:rPr>
          <w:rFonts w:ascii="Cambria" w:hAnsi="Cambria"/>
          <w:i/>
          <w:iCs/>
        </w:rPr>
        <w:t xml:space="preserve">Verification of the documents provided by </w:t>
      </w:r>
      <w:r w:rsidR="004B6305" w:rsidRPr="0076390B">
        <w:rPr>
          <w:rFonts w:ascii="Cambria" w:hAnsi="Cambria"/>
          <w:i/>
          <w:iCs/>
        </w:rPr>
        <w:t>Client</w:t>
      </w:r>
    </w:p>
    <w:p w14:paraId="4479F0E6" w14:textId="77777777" w:rsidR="00E87166" w:rsidRPr="0076390B" w:rsidRDefault="00E87166" w:rsidP="00015D2E">
      <w:pPr>
        <w:pStyle w:val="NormalWeb"/>
        <w:numPr>
          <w:ilvl w:val="0"/>
          <w:numId w:val="3"/>
        </w:numPr>
        <w:spacing w:before="0" w:beforeAutospacing="0" w:after="0" w:afterAutospacing="0" w:line="360" w:lineRule="auto"/>
        <w:jc w:val="both"/>
        <w:rPr>
          <w:rFonts w:ascii="Cambria" w:hAnsi="Cambria"/>
          <w:i/>
          <w:iCs/>
        </w:rPr>
      </w:pPr>
      <w:r w:rsidRPr="0076390B">
        <w:rPr>
          <w:rFonts w:ascii="Cambria" w:hAnsi="Cambria"/>
          <w:i/>
          <w:iCs/>
        </w:rPr>
        <w:t xml:space="preserve">Identification of missing information and requesting for the revised list of documents </w:t>
      </w:r>
    </w:p>
    <w:p w14:paraId="151B922E" w14:textId="77777777" w:rsidR="00E87166" w:rsidRPr="0076390B" w:rsidRDefault="00A21D45" w:rsidP="00015D2E">
      <w:pPr>
        <w:pStyle w:val="NormalWeb"/>
        <w:numPr>
          <w:ilvl w:val="0"/>
          <w:numId w:val="3"/>
        </w:numPr>
        <w:spacing w:before="0" w:beforeAutospacing="0" w:after="0" w:afterAutospacing="0" w:line="360" w:lineRule="auto"/>
        <w:jc w:val="both"/>
        <w:rPr>
          <w:ins w:id="611" w:author="Jai Chalikwar" w:date="2020-08-03T09:55:00Z"/>
          <w:rFonts w:ascii="Cambria" w:hAnsi="Cambria"/>
          <w:i/>
          <w:iCs/>
        </w:rPr>
      </w:pPr>
      <w:r w:rsidRPr="0076390B">
        <w:rPr>
          <w:rFonts w:ascii="Cambria" w:hAnsi="Cambria"/>
          <w:i/>
          <w:iCs/>
        </w:rPr>
        <w:t xml:space="preserve">Overall </w:t>
      </w:r>
      <w:r w:rsidR="00E87166" w:rsidRPr="0076390B">
        <w:rPr>
          <w:rFonts w:ascii="Cambria" w:hAnsi="Cambria"/>
          <w:i/>
          <w:iCs/>
        </w:rPr>
        <w:t>Site inspection</w:t>
      </w:r>
      <w:r w:rsidR="007B7BF3" w:rsidRPr="0076390B">
        <w:rPr>
          <w:rFonts w:ascii="Cambria" w:hAnsi="Cambria"/>
          <w:i/>
          <w:iCs/>
        </w:rPr>
        <w:t xml:space="preserve"> </w:t>
      </w:r>
      <w:r w:rsidRPr="0076390B">
        <w:rPr>
          <w:rFonts w:ascii="Cambria" w:hAnsi="Cambria"/>
          <w:i/>
          <w:iCs/>
        </w:rPr>
        <w:t xml:space="preserve">&amp; </w:t>
      </w:r>
      <w:r w:rsidR="00443DD9" w:rsidRPr="0076390B">
        <w:rPr>
          <w:rFonts w:ascii="Cambria" w:hAnsi="Cambria"/>
          <w:i/>
          <w:iCs/>
        </w:rPr>
        <w:t xml:space="preserve">site </w:t>
      </w:r>
      <w:r w:rsidRPr="0076390B">
        <w:rPr>
          <w:rFonts w:ascii="Cambria" w:hAnsi="Cambria"/>
          <w:i/>
          <w:iCs/>
        </w:rPr>
        <w:t>visit</w:t>
      </w:r>
    </w:p>
    <w:p w14:paraId="5DC3B465" w14:textId="77777777" w:rsidR="0015601E" w:rsidRPr="0076390B" w:rsidRDefault="00E87166" w:rsidP="00015D2E">
      <w:pPr>
        <w:pStyle w:val="NormalWeb"/>
        <w:numPr>
          <w:ilvl w:val="0"/>
          <w:numId w:val="3"/>
        </w:numPr>
        <w:spacing w:before="0" w:beforeAutospacing="0" w:after="0" w:afterAutospacing="0" w:line="360" w:lineRule="auto"/>
        <w:jc w:val="both"/>
        <w:rPr>
          <w:rFonts w:ascii="Cambria" w:hAnsi="Cambria"/>
          <w:i/>
          <w:iCs/>
        </w:rPr>
      </w:pPr>
      <w:r w:rsidRPr="0076390B">
        <w:rPr>
          <w:rFonts w:ascii="Cambria" w:hAnsi="Cambria"/>
          <w:i/>
          <w:iCs/>
        </w:rPr>
        <w:t xml:space="preserve">Assessment of </w:t>
      </w:r>
      <w:r w:rsidR="00A21D45" w:rsidRPr="0076390B">
        <w:rPr>
          <w:rFonts w:ascii="Cambria" w:hAnsi="Cambria"/>
          <w:i/>
          <w:iCs/>
        </w:rPr>
        <w:t>t</w:t>
      </w:r>
      <w:ins w:id="612" w:author="Jayval Patel" w:date="2020-08-04T09:07:00Z">
        <w:r w:rsidR="00A21D45" w:rsidRPr="0076390B">
          <w:rPr>
            <w:rFonts w:ascii="Cambria" w:hAnsi="Cambria"/>
            <w:i/>
          </w:rPr>
          <w:t>he</w:t>
        </w:r>
      </w:ins>
      <w:r w:rsidR="00A07631" w:rsidRPr="0076390B">
        <w:rPr>
          <w:rFonts w:ascii="Cambria" w:hAnsi="Cambria"/>
          <w:i/>
        </w:rPr>
        <w:t xml:space="preserve"> </w:t>
      </w:r>
      <w:r w:rsidR="00A21D45" w:rsidRPr="0076390B">
        <w:rPr>
          <w:rFonts w:ascii="Cambria" w:hAnsi="Cambria"/>
          <w:i/>
        </w:rPr>
        <w:t xml:space="preserve">value adopted or assessed or assessable by any authority of the </w:t>
      </w:r>
      <w:r w:rsidR="0015601E" w:rsidRPr="0076390B">
        <w:rPr>
          <w:rFonts w:ascii="Cambria" w:hAnsi="Cambria"/>
          <w:i/>
        </w:rPr>
        <w:t>Government</w:t>
      </w:r>
      <w:r w:rsidR="00A07631" w:rsidRPr="0076390B">
        <w:rPr>
          <w:rFonts w:ascii="Cambria" w:hAnsi="Cambria"/>
          <w:i/>
        </w:rPr>
        <w:t xml:space="preserve"> </w:t>
      </w:r>
      <w:r w:rsidR="0015601E" w:rsidRPr="0076390B">
        <w:rPr>
          <w:rFonts w:ascii="Cambria" w:hAnsi="Cambria"/>
          <w:i/>
        </w:rPr>
        <w:t>for the purpose of payment of stamp duty in respect of the immovable property (</w:t>
      </w:r>
      <w:r w:rsidR="0015601E" w:rsidRPr="0076390B">
        <w:rPr>
          <w:rFonts w:ascii="Cambria" w:hAnsi="Cambria"/>
          <w:b/>
          <w:bCs/>
          <w:i/>
        </w:rPr>
        <w:t>Value</w:t>
      </w:r>
      <w:r w:rsidR="00D67011" w:rsidRPr="0076390B">
        <w:rPr>
          <w:rFonts w:ascii="Cambria" w:hAnsi="Cambria"/>
          <w:b/>
          <w:bCs/>
          <w:i/>
        </w:rPr>
        <w:t xml:space="preserve"> </w:t>
      </w:r>
      <w:r w:rsidR="0005219C" w:rsidRPr="0076390B">
        <w:rPr>
          <w:rFonts w:ascii="Cambria" w:hAnsi="Cambria"/>
          <w:b/>
          <w:bCs/>
          <w:i/>
        </w:rPr>
        <w:t>for F. Y. 2023 – 24</w:t>
      </w:r>
      <w:r w:rsidR="0015601E" w:rsidRPr="0076390B">
        <w:rPr>
          <w:rFonts w:ascii="Cambria" w:hAnsi="Cambria"/>
          <w:i/>
        </w:rPr>
        <w:t>):</w:t>
      </w:r>
    </w:p>
    <w:p w14:paraId="37EC5DAF" w14:textId="77777777" w:rsidR="0015601E" w:rsidRPr="0076390B" w:rsidRDefault="0015601E" w:rsidP="001B498B">
      <w:pPr>
        <w:pStyle w:val="NormalWeb"/>
        <w:spacing w:before="0" w:beforeAutospacing="0" w:after="0" w:afterAutospacing="0" w:line="360" w:lineRule="auto"/>
        <w:ind w:left="993"/>
        <w:jc w:val="both"/>
        <w:rPr>
          <w:rFonts w:ascii="Cambria" w:hAnsi="Cambria"/>
          <w:i/>
          <w:iCs/>
        </w:rPr>
      </w:pPr>
    </w:p>
    <w:p w14:paraId="10B507D0" w14:textId="77777777" w:rsidR="0015601E" w:rsidRPr="0076390B" w:rsidRDefault="0015601E" w:rsidP="004F0B6C">
      <w:pPr>
        <w:pStyle w:val="NormalWeb"/>
        <w:spacing w:before="0" w:beforeAutospacing="0" w:after="0" w:afterAutospacing="0" w:line="360" w:lineRule="auto"/>
        <w:ind w:left="720"/>
        <w:jc w:val="both"/>
        <w:rPr>
          <w:ins w:id="613" w:author="Jai Chalikwar" w:date="2020-08-03T09:59:00Z"/>
          <w:rFonts w:ascii="Cambria" w:hAnsi="Cambria"/>
          <w:i/>
          <w:iCs/>
        </w:rPr>
      </w:pPr>
      <w:del w:id="614" w:author="Jayval Patel" w:date="2020-09-18T19:36:00Z">
        <w:r w:rsidRPr="0076390B" w:rsidDel="002E334A">
          <w:rPr>
            <w:rFonts w:ascii="Cambria" w:hAnsi="Cambria"/>
            <w:i/>
            <w:iCs/>
          </w:rPr>
          <w:delText xml:space="preserve">Less </w:delText>
        </w:r>
      </w:del>
      <w:del w:id="615" w:author="Jayval Patel" w:date="2020-09-18T18:53:00Z">
        <w:r w:rsidRPr="0076390B" w:rsidDel="00E52F50">
          <w:rPr>
            <w:rFonts w:ascii="Cambria" w:hAnsi="Cambria"/>
            <w:i/>
            <w:iCs/>
          </w:rPr>
          <w:delText>any deduction for work balance</w:delText>
        </w:r>
      </w:del>
    </w:p>
    <w:p w14:paraId="0BF9768F" w14:textId="77777777" w:rsidR="00516D98" w:rsidRPr="0076390B" w:rsidRDefault="00516D98">
      <w:pPr>
        <w:pStyle w:val="NormalWeb"/>
        <w:spacing w:before="0" w:beforeAutospacing="0" w:after="0" w:afterAutospacing="0" w:line="360" w:lineRule="auto"/>
        <w:ind w:left="720"/>
        <w:jc w:val="both"/>
        <w:rPr>
          <w:del w:id="616" w:author="Jai Chalikwar" w:date="2020-08-03T10:05:00Z"/>
          <w:rFonts w:ascii="Cambria" w:hAnsi="Cambria"/>
          <w:i/>
          <w:iCs/>
        </w:rPr>
        <w:pPrChange w:id="617" w:author="Jai Chalikwar" w:date="2020-08-03T09:59:00Z">
          <w:pPr>
            <w:pStyle w:val="NormalWeb"/>
            <w:numPr>
              <w:numId w:val="3"/>
            </w:numPr>
            <w:spacing w:before="0" w:beforeAutospacing="0" w:after="0" w:afterAutospacing="0" w:line="360" w:lineRule="auto"/>
            <w:ind w:left="720" w:hanging="360"/>
            <w:jc w:val="both"/>
          </w:pPr>
        </w:pPrChange>
      </w:pPr>
      <w:bookmarkStart w:id="618" w:name="_Toc47425581"/>
      <w:bookmarkStart w:id="619" w:name="_Toc51227779"/>
      <w:bookmarkStart w:id="620" w:name="_Toc51228492"/>
      <w:bookmarkStart w:id="621" w:name="_Toc51269463"/>
      <w:bookmarkStart w:id="622" w:name="_Toc51350373"/>
      <w:bookmarkStart w:id="623" w:name="_Toc51394107"/>
      <w:bookmarkStart w:id="624" w:name="_Toc51403784"/>
      <w:bookmarkStart w:id="625" w:name="_Toc51405809"/>
      <w:bookmarkStart w:id="626" w:name="_Toc157529676"/>
      <w:bookmarkStart w:id="627" w:name="_Toc157603396"/>
      <w:bookmarkStart w:id="628" w:name="_Toc157603456"/>
      <w:bookmarkStart w:id="629" w:name="_Toc161313673"/>
      <w:bookmarkStart w:id="630" w:name="_Toc162020507"/>
      <w:bookmarkStart w:id="631" w:name="_Toc162020926"/>
      <w:bookmarkStart w:id="632" w:name="_Toc162450088"/>
      <w:bookmarkStart w:id="633" w:name="_Toc162450419"/>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C45F4B5" w14:textId="77777777" w:rsidR="000D2DC1" w:rsidRPr="0076390B" w:rsidDel="0010477A" w:rsidRDefault="000D2DC1" w:rsidP="002833E4">
      <w:pPr>
        <w:pStyle w:val="NormalWeb"/>
        <w:spacing w:before="0" w:beforeAutospacing="0" w:after="0" w:afterAutospacing="0" w:line="360" w:lineRule="auto"/>
        <w:ind w:left="720"/>
        <w:jc w:val="both"/>
        <w:rPr>
          <w:del w:id="634" w:author="Jai Chalikwar" w:date="2020-08-03T10:05:00Z"/>
          <w:rFonts w:ascii="Cambria" w:hAnsi="Cambria"/>
          <w:i/>
          <w:iCs/>
        </w:rPr>
      </w:pPr>
      <w:bookmarkStart w:id="635" w:name="_Toc47425582"/>
      <w:bookmarkStart w:id="636" w:name="_Toc51227780"/>
      <w:bookmarkStart w:id="637" w:name="_Toc51228493"/>
      <w:bookmarkStart w:id="638" w:name="_Toc51269464"/>
      <w:bookmarkStart w:id="639" w:name="_Toc51350374"/>
      <w:bookmarkStart w:id="640" w:name="_Toc51394108"/>
      <w:bookmarkStart w:id="641" w:name="_Toc51403785"/>
      <w:bookmarkStart w:id="642" w:name="_Toc51405810"/>
      <w:bookmarkStart w:id="643" w:name="_Toc157529677"/>
      <w:bookmarkStart w:id="644" w:name="_Toc157603397"/>
      <w:bookmarkStart w:id="645" w:name="_Toc157603457"/>
      <w:bookmarkStart w:id="646" w:name="_Toc161313674"/>
      <w:bookmarkStart w:id="647" w:name="_Toc162020508"/>
      <w:bookmarkStart w:id="648" w:name="_Toc162020927"/>
      <w:bookmarkStart w:id="649" w:name="_Toc162450089"/>
      <w:bookmarkStart w:id="650" w:name="_Toc162450420"/>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22C9BCC4" w14:textId="77777777" w:rsidR="00E87166" w:rsidRPr="0076390B" w:rsidRDefault="00E87166" w:rsidP="000D2DC1">
      <w:pPr>
        <w:pStyle w:val="Heading2"/>
        <w:rPr>
          <w:rFonts w:ascii="Cambria" w:hAnsi="Cambria"/>
          <w:color w:val="auto"/>
          <w:sz w:val="24"/>
          <w:szCs w:val="24"/>
        </w:rPr>
      </w:pPr>
      <w:bookmarkStart w:id="651" w:name="_Toc32510085"/>
      <w:bookmarkStart w:id="652" w:name="_Toc162450421"/>
      <w:r w:rsidRPr="0076390B">
        <w:rPr>
          <w:rFonts w:ascii="Cambria" w:hAnsi="Cambria"/>
          <w:color w:val="auto"/>
          <w:sz w:val="24"/>
          <w:szCs w:val="24"/>
        </w:rPr>
        <w:t xml:space="preserve">Basis </w:t>
      </w:r>
      <w:ins w:id="653" w:author="Jai Chalikwar" w:date="2020-08-03T10:00:00Z">
        <w:r w:rsidR="0010477A" w:rsidRPr="0076390B">
          <w:rPr>
            <w:rFonts w:ascii="Cambria" w:hAnsi="Cambria"/>
            <w:color w:val="auto"/>
            <w:sz w:val="24"/>
            <w:szCs w:val="24"/>
          </w:rPr>
          <w:t xml:space="preserve">(Bases) </w:t>
        </w:r>
      </w:ins>
      <w:r w:rsidRPr="0076390B">
        <w:rPr>
          <w:rFonts w:ascii="Cambria" w:hAnsi="Cambria"/>
          <w:color w:val="auto"/>
          <w:sz w:val="24"/>
          <w:szCs w:val="24"/>
        </w:rPr>
        <w:t>of Value</w:t>
      </w:r>
      <w:bookmarkEnd w:id="652"/>
      <w:r w:rsidRPr="0076390B">
        <w:rPr>
          <w:rFonts w:ascii="Cambria" w:hAnsi="Cambria"/>
          <w:color w:val="auto"/>
          <w:sz w:val="24"/>
          <w:szCs w:val="24"/>
        </w:rPr>
        <w:t xml:space="preserve"> </w:t>
      </w:r>
      <w:bookmarkEnd w:id="651"/>
    </w:p>
    <w:p w14:paraId="305B6C2B" w14:textId="77777777" w:rsidR="00AB762C" w:rsidRPr="0076390B" w:rsidRDefault="00AB762C" w:rsidP="002833E4">
      <w:pPr>
        <w:pStyle w:val="NormalWeb"/>
        <w:spacing w:before="0" w:beforeAutospacing="0" w:after="0" w:afterAutospacing="0" w:line="360" w:lineRule="auto"/>
        <w:ind w:left="360"/>
        <w:jc w:val="both"/>
        <w:rPr>
          <w:ins w:id="654" w:author="Jai Chalikwar" w:date="2020-08-03T10:32:00Z"/>
          <w:rFonts w:ascii="Cambria" w:eastAsia="Arial Narrow" w:hAnsi="Cambria" w:cs="Arial Narrow"/>
          <w:i/>
          <w:iCs/>
          <w:lang w:bidi="en-US"/>
        </w:rPr>
      </w:pPr>
    </w:p>
    <w:p w14:paraId="3E51739B" w14:textId="343CF180" w:rsidR="00E87166" w:rsidRPr="0076390B" w:rsidRDefault="00E87166" w:rsidP="002833E4">
      <w:pPr>
        <w:pStyle w:val="NormalWeb"/>
        <w:spacing w:before="0" w:beforeAutospacing="0" w:after="0" w:afterAutospacing="0" w:line="360" w:lineRule="auto"/>
        <w:ind w:left="360"/>
        <w:jc w:val="both"/>
        <w:rPr>
          <w:ins w:id="655" w:author="Jai Chalikwar" w:date="2020-08-03T11:40:00Z"/>
          <w:rFonts w:ascii="Cambria" w:eastAsia="Arial Narrow" w:hAnsi="Cambria" w:cs="Arial Narrow"/>
          <w:bCs/>
          <w:i/>
          <w:iCs/>
          <w:lang w:bidi="en-US"/>
        </w:rPr>
      </w:pPr>
      <w:r w:rsidRPr="0076390B">
        <w:rPr>
          <w:rFonts w:ascii="Cambria" w:eastAsia="Arial Narrow" w:hAnsi="Cambria" w:cs="Arial Narrow"/>
          <w:i/>
          <w:iCs/>
          <w:lang w:bidi="en-US"/>
        </w:rPr>
        <w:t xml:space="preserve">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w:t>
      </w:r>
      <w:r w:rsidR="002833E4" w:rsidRPr="0076390B">
        <w:rPr>
          <w:rFonts w:ascii="Cambria" w:eastAsia="Arial Narrow" w:hAnsi="Cambria" w:cs="Arial Narrow"/>
          <w:i/>
          <w:iCs/>
          <w:lang w:bidi="en-US"/>
        </w:rPr>
        <w:t>Valuer’s</w:t>
      </w:r>
      <w:r w:rsidRPr="0076390B">
        <w:rPr>
          <w:rFonts w:ascii="Cambria" w:eastAsia="Arial Narrow" w:hAnsi="Cambria" w:cs="Arial Narrow"/>
          <w:i/>
          <w:iCs/>
          <w:lang w:bidi="en-US"/>
        </w:rPr>
        <w:t xml:space="preserve"> selection of methods, inputs and assumptions, and the ultimate opinion of value. As per the </w:t>
      </w:r>
      <w:r w:rsidR="002833E4" w:rsidRPr="0076390B">
        <w:rPr>
          <w:rFonts w:ascii="Cambria" w:eastAsia="Arial Narrow" w:hAnsi="Cambria" w:cs="Arial Narrow"/>
          <w:i/>
          <w:iCs/>
          <w:lang w:bidi="en-US"/>
        </w:rPr>
        <w:t>appointment</w:t>
      </w:r>
      <w:r w:rsidR="00A07631" w:rsidRPr="0076390B">
        <w:rPr>
          <w:rFonts w:ascii="Cambria" w:eastAsia="Arial Narrow" w:hAnsi="Cambria" w:cs="Arial Narrow"/>
          <w:i/>
          <w:iCs/>
          <w:lang w:bidi="en-US"/>
        </w:rPr>
        <w:t xml:space="preserve"> </w:t>
      </w:r>
      <w:del w:id="656" w:author="Jai Chalikwar" w:date="2020-08-03T10:00:00Z">
        <w:r w:rsidRPr="0076390B" w:rsidDel="0010477A">
          <w:rPr>
            <w:rFonts w:ascii="Cambria" w:eastAsia="Arial Narrow" w:hAnsi="Cambria" w:cs="Arial Narrow"/>
            <w:i/>
            <w:iCs/>
            <w:lang w:bidi="en-US"/>
          </w:rPr>
          <w:delText xml:space="preserve">letter received from </w:delText>
        </w:r>
      </w:del>
      <w:ins w:id="657" w:author="Jai Chalikwar" w:date="2020-08-03T10:00:00Z">
        <w:r w:rsidR="0010477A" w:rsidRPr="0076390B">
          <w:rPr>
            <w:rFonts w:ascii="Cambria" w:eastAsia="Arial Narrow" w:hAnsi="Cambria" w:cs="Arial Narrow"/>
            <w:i/>
            <w:iCs/>
            <w:lang w:bidi="en-US"/>
          </w:rPr>
          <w:t xml:space="preserve">by </w:t>
        </w:r>
      </w:ins>
      <w:r w:rsidR="005615E1" w:rsidRPr="0076390B">
        <w:rPr>
          <w:rFonts w:ascii="Cambria" w:eastAsia="Arial Narrow" w:hAnsi="Cambria" w:cs="Arial Narrow"/>
          <w:i/>
          <w:iCs/>
          <w:lang w:bidi="en-US"/>
        </w:rPr>
        <w:t>Client</w:t>
      </w:r>
      <w:r w:rsidRPr="0076390B">
        <w:rPr>
          <w:rFonts w:ascii="Cambria" w:eastAsia="Arial Narrow" w:hAnsi="Cambria" w:cs="Arial Narrow"/>
          <w:i/>
          <w:iCs/>
          <w:lang w:bidi="en-US"/>
        </w:rPr>
        <w:t xml:space="preserve">, </w:t>
      </w:r>
      <w:r w:rsidRPr="0076390B">
        <w:rPr>
          <w:rFonts w:ascii="Cambria" w:eastAsia="Arial Narrow" w:hAnsi="Cambria" w:cs="Arial Narrow"/>
          <w:b/>
          <w:i/>
          <w:iCs/>
          <w:lang w:bidi="en-US"/>
        </w:rPr>
        <w:t xml:space="preserve">the basis </w:t>
      </w:r>
      <w:r w:rsidR="002833E4" w:rsidRPr="0076390B">
        <w:rPr>
          <w:rFonts w:ascii="Cambria" w:eastAsia="Arial Narrow" w:hAnsi="Cambria" w:cs="Arial Narrow"/>
          <w:b/>
          <w:i/>
          <w:iCs/>
          <w:lang w:bidi="en-US"/>
        </w:rPr>
        <w:t>of</w:t>
      </w:r>
      <w:r w:rsidRPr="0076390B">
        <w:rPr>
          <w:rFonts w:ascii="Cambria" w:eastAsia="Arial Narrow" w:hAnsi="Cambria" w:cs="Arial Narrow"/>
          <w:b/>
          <w:i/>
          <w:iCs/>
          <w:lang w:bidi="en-US"/>
        </w:rPr>
        <w:t xml:space="preserve"> value for this assignment </w:t>
      </w:r>
      <w:r w:rsidR="00903D1D" w:rsidRPr="0076390B">
        <w:rPr>
          <w:rFonts w:ascii="Cambria" w:eastAsia="Arial Narrow" w:hAnsi="Cambria" w:cs="Arial Narrow"/>
          <w:b/>
          <w:i/>
          <w:iCs/>
          <w:lang w:bidi="en-US"/>
        </w:rPr>
        <w:t>is</w:t>
      </w:r>
      <w:r w:rsidR="0038725F" w:rsidRPr="0076390B">
        <w:rPr>
          <w:rFonts w:ascii="Cambria" w:eastAsia="Arial Narrow" w:hAnsi="Cambria" w:cs="Arial Narrow"/>
          <w:b/>
          <w:i/>
          <w:iCs/>
          <w:lang w:bidi="en-US"/>
        </w:rPr>
        <w:t>:</w:t>
      </w:r>
      <w:r w:rsidR="00903D1D" w:rsidRPr="0076390B">
        <w:rPr>
          <w:rFonts w:ascii="Cambria" w:eastAsia="Arial Narrow" w:hAnsi="Cambria" w:cs="Arial Narrow"/>
          <w:b/>
          <w:i/>
          <w:iCs/>
          <w:lang w:bidi="en-US"/>
        </w:rPr>
        <w:t xml:space="preserve"> </w:t>
      </w:r>
      <w:r w:rsidR="0038725F" w:rsidRPr="0076390B">
        <w:rPr>
          <w:rFonts w:ascii="Cambria" w:eastAsia="Arial Narrow" w:hAnsi="Cambria" w:cs="Arial Narrow"/>
          <w:b/>
          <w:i/>
          <w:iCs/>
          <w:lang w:bidi="en-US"/>
        </w:rPr>
        <w:t xml:space="preserve">Stamp Duty Rates of </w:t>
      </w:r>
      <w:ins w:id="658" w:author="Jai Chalikwar" w:date="2020-08-03T10:06:00Z">
        <w:del w:id="659" w:author="Jayval Patel" w:date="2020-09-18T19:07:00Z">
          <w:r w:rsidR="000D01DC" w:rsidRPr="0076390B" w:rsidDel="005C2A94">
            <w:rPr>
              <w:rFonts w:ascii="Cambria" w:eastAsia="Arial Narrow" w:hAnsi="Cambria" w:cs="Arial Narrow"/>
              <w:b/>
              <w:i/>
              <w:iCs/>
              <w:lang w:bidi="en-US"/>
            </w:rPr>
            <w:delText>‘</w:delText>
          </w:r>
        </w:del>
      </w:ins>
      <w:ins w:id="660" w:author="Jayval Patel" w:date="2020-09-18T19:07:00Z">
        <w:r w:rsidR="005C2A94" w:rsidRPr="0076390B">
          <w:rPr>
            <w:rFonts w:ascii="Cambria" w:eastAsia="Arial Narrow" w:hAnsi="Cambria" w:cs="Arial Narrow"/>
            <w:b/>
            <w:i/>
            <w:iCs/>
            <w:lang w:bidi="en-US"/>
          </w:rPr>
          <w:t>D</w:t>
        </w:r>
        <w:r w:rsidR="00CA5676" w:rsidRPr="0076390B">
          <w:rPr>
            <w:rFonts w:ascii="Cambria" w:eastAsia="Arial Narrow" w:hAnsi="Cambria" w:cs="Arial Narrow"/>
            <w:b/>
            <w:i/>
            <w:iCs/>
            <w:lang w:bidi="en-US"/>
            <w:rPrChange w:id="661" w:author="Jayval Patel" w:date="2020-09-18T19:07:00Z">
              <w:rPr>
                <w:rFonts w:ascii="Verdana" w:hAnsi="Verdana"/>
                <w:b/>
                <w:bCs/>
                <w:color w:val="00008B"/>
              </w:rPr>
            </w:rPrChange>
          </w:rPr>
          <w:t>ept. Of Registration &amp; Stamps,</w:t>
        </w:r>
      </w:ins>
      <w:r w:rsidR="00A07631" w:rsidRPr="0076390B">
        <w:rPr>
          <w:rFonts w:ascii="Cambria" w:eastAsia="Arial Narrow" w:hAnsi="Cambria" w:cs="Arial Narrow"/>
          <w:b/>
          <w:i/>
          <w:iCs/>
          <w:lang w:bidi="en-US"/>
        </w:rPr>
        <w:t xml:space="preserve"> </w:t>
      </w:r>
      <w:ins w:id="662" w:author="Jayval Patel" w:date="2020-09-18T19:07:00Z">
        <w:r w:rsidR="00CA5676" w:rsidRPr="0076390B">
          <w:rPr>
            <w:rFonts w:ascii="Cambria" w:eastAsia="Arial Narrow" w:hAnsi="Cambria" w:cs="Arial Narrow"/>
            <w:b/>
            <w:i/>
            <w:iCs/>
            <w:lang w:bidi="en-US"/>
            <w:rPrChange w:id="663" w:author="Jayval Patel" w:date="2020-09-18T19:07:00Z">
              <w:rPr>
                <w:rFonts w:ascii="Verdana" w:hAnsi="Verdana"/>
                <w:b/>
                <w:bCs/>
                <w:color w:val="00008B"/>
              </w:rPr>
            </w:rPrChange>
          </w:rPr>
          <w:t>Maharashtra </w:t>
        </w:r>
      </w:ins>
      <w:del w:id="664" w:author="Jayval Patel" w:date="2020-09-18T19:07:00Z">
        <w:r w:rsidR="0015601E" w:rsidRPr="0076390B" w:rsidDel="005C2A94">
          <w:rPr>
            <w:rFonts w:ascii="Cambria" w:eastAsia="Arial Narrow" w:hAnsi="Cambria" w:cs="Arial Narrow"/>
            <w:b/>
            <w:i/>
            <w:iCs/>
            <w:lang w:bidi="en-US"/>
          </w:rPr>
          <w:delText>Government</w:delText>
        </w:r>
      </w:del>
      <w:r w:rsidR="0015601E" w:rsidRPr="0076390B">
        <w:rPr>
          <w:rFonts w:ascii="Cambria" w:eastAsia="Arial Narrow" w:hAnsi="Cambria" w:cs="Arial Narrow"/>
          <w:b/>
          <w:i/>
          <w:iCs/>
          <w:lang w:bidi="en-US"/>
        </w:rPr>
        <w:t xml:space="preserve"> </w:t>
      </w:r>
      <w:r w:rsidR="0038725F" w:rsidRPr="0076390B">
        <w:rPr>
          <w:rFonts w:ascii="Cambria" w:eastAsia="Arial Narrow" w:hAnsi="Cambria" w:cs="Arial Narrow"/>
          <w:b/>
          <w:i/>
          <w:iCs/>
          <w:lang w:bidi="en-US"/>
        </w:rPr>
        <w:t xml:space="preserve">using </w:t>
      </w:r>
      <w:r w:rsidR="0015601E" w:rsidRPr="0076390B">
        <w:rPr>
          <w:rFonts w:ascii="Cambria" w:eastAsia="Arial Narrow" w:hAnsi="Cambria" w:cs="Arial Narrow"/>
          <w:b/>
          <w:i/>
          <w:iCs/>
          <w:lang w:bidi="en-US"/>
        </w:rPr>
        <w:t xml:space="preserve">Ready Reckoner for the year </w:t>
      </w:r>
      <w:r w:rsidR="003A1733" w:rsidRPr="0076390B">
        <w:rPr>
          <w:rFonts w:ascii="Cambria" w:eastAsia="Arial Narrow" w:hAnsi="Cambria" w:cs="Arial Narrow"/>
          <w:b/>
          <w:i/>
          <w:iCs/>
          <w:lang w:bidi="en-US"/>
        </w:rPr>
        <w:t>2023 –</w:t>
      </w:r>
      <w:r w:rsidR="007C6346" w:rsidRPr="0076390B">
        <w:rPr>
          <w:rFonts w:ascii="Cambria" w:eastAsia="Arial Narrow" w:hAnsi="Cambria" w:cs="Arial Narrow"/>
          <w:b/>
          <w:i/>
          <w:iCs/>
          <w:lang w:bidi="en-US"/>
        </w:rPr>
        <w:t xml:space="preserve"> </w:t>
      </w:r>
      <w:r w:rsidR="003A1733" w:rsidRPr="0076390B">
        <w:rPr>
          <w:rFonts w:ascii="Cambria" w:eastAsia="Arial Narrow" w:hAnsi="Cambria" w:cs="Arial Narrow"/>
          <w:b/>
          <w:i/>
          <w:iCs/>
          <w:lang w:bidi="en-US"/>
        </w:rPr>
        <w:t xml:space="preserve">2024 </w:t>
      </w:r>
      <w:r w:rsidR="00CA5676" w:rsidRPr="0076390B">
        <w:rPr>
          <w:rFonts w:ascii="Cambria" w:eastAsia="Arial Narrow" w:hAnsi="Cambria" w:cs="Arial Narrow"/>
          <w:bCs/>
          <w:i/>
          <w:iCs/>
          <w:lang w:bidi="en-US"/>
          <w:rPrChange w:id="665" w:author="Jai Chalikwar" w:date="2020-08-03T10:24:00Z">
            <w:rPr>
              <w:rFonts w:ascii="Cambria" w:eastAsia="Arial Narrow" w:hAnsi="Cambria" w:cs="Arial Narrow"/>
              <w:b/>
              <w:i/>
              <w:iCs/>
              <w:lang w:bidi="en-US"/>
            </w:rPr>
          </w:rPrChange>
        </w:rPr>
        <w:t xml:space="preserve">for calculation of </w:t>
      </w:r>
      <w:r w:rsidR="00DE0A7E" w:rsidRPr="0076390B">
        <w:rPr>
          <w:rFonts w:ascii="Cambria" w:eastAsia="Arial Narrow" w:hAnsi="Cambria" w:cs="Arial Narrow"/>
          <w:bCs/>
          <w:i/>
          <w:iCs/>
          <w:lang w:bidi="en-US"/>
        </w:rPr>
        <w:t>Value</w:t>
      </w:r>
      <w:r w:rsidR="00CD3E93" w:rsidRPr="0076390B">
        <w:rPr>
          <w:rFonts w:ascii="Cambria" w:eastAsia="Arial Narrow" w:hAnsi="Cambria" w:cs="Arial Narrow"/>
          <w:bCs/>
          <w:i/>
          <w:iCs/>
          <w:lang w:bidi="en-US"/>
        </w:rPr>
        <w:t xml:space="preserve"> as on </w:t>
      </w:r>
      <w:r w:rsidR="00B5497F" w:rsidRPr="0076390B">
        <w:rPr>
          <w:rFonts w:ascii="Cambria" w:eastAsia="Arial Narrow" w:hAnsi="Cambria" w:cs="Arial Narrow"/>
          <w:bCs/>
          <w:i/>
          <w:iCs/>
          <w:lang w:bidi="en-US"/>
        </w:rPr>
        <w:t>date.</w:t>
      </w:r>
    </w:p>
    <w:p w14:paraId="55CCCDCF" w14:textId="77777777" w:rsidR="0075616F" w:rsidRPr="0076390B" w:rsidRDefault="0075616F" w:rsidP="002833E4">
      <w:pPr>
        <w:pStyle w:val="NormalWeb"/>
        <w:spacing w:before="0" w:beforeAutospacing="0" w:after="0" w:afterAutospacing="0" w:line="360" w:lineRule="auto"/>
        <w:ind w:left="360"/>
        <w:jc w:val="both"/>
        <w:rPr>
          <w:ins w:id="666" w:author="Jai Chalikwar" w:date="2020-08-03T11:20:00Z"/>
          <w:rFonts w:ascii="Cambria" w:eastAsia="Arial Narrow" w:hAnsi="Cambria" w:cs="Arial Narrow"/>
          <w:bCs/>
          <w:i/>
          <w:iCs/>
          <w:lang w:bidi="en-US"/>
        </w:rPr>
      </w:pPr>
    </w:p>
    <w:p w14:paraId="2D00697F" w14:textId="77777777" w:rsidR="00AA724D" w:rsidRPr="0076390B" w:rsidDel="001B1AF9" w:rsidRDefault="00AA724D" w:rsidP="00467CED">
      <w:pPr>
        <w:pStyle w:val="Heading3"/>
        <w:rPr>
          <w:del w:id="667" w:author="Jai Chalikwar" w:date="2020-08-03T11:41:00Z"/>
          <w:color w:val="auto"/>
          <w:sz w:val="24"/>
          <w:szCs w:val="24"/>
        </w:rPr>
      </w:pPr>
      <w:bookmarkStart w:id="668" w:name="_Toc47425584"/>
      <w:bookmarkStart w:id="669" w:name="_Toc51227782"/>
      <w:bookmarkStart w:id="670" w:name="_Toc51228495"/>
      <w:bookmarkStart w:id="671" w:name="_Toc51269466"/>
      <w:bookmarkStart w:id="672" w:name="_Toc51350376"/>
      <w:bookmarkStart w:id="673" w:name="_Toc51394110"/>
      <w:bookmarkStart w:id="674" w:name="_Toc51403787"/>
      <w:bookmarkStart w:id="675" w:name="_Toc51405812"/>
      <w:bookmarkStart w:id="676" w:name="_Toc157529679"/>
      <w:bookmarkStart w:id="677" w:name="_Toc157603399"/>
      <w:bookmarkStart w:id="678" w:name="_Toc157603459"/>
      <w:bookmarkStart w:id="679" w:name="_Toc161313676"/>
      <w:bookmarkStart w:id="680" w:name="_Toc162020510"/>
      <w:bookmarkStart w:id="681" w:name="_Toc162020929"/>
      <w:bookmarkStart w:id="682" w:name="_Toc162450091"/>
      <w:bookmarkStart w:id="683" w:name="_Toc162450422"/>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03DC0B2D" w14:textId="287807CD" w:rsidR="005615E1" w:rsidRPr="0076390B" w:rsidRDefault="00467CED" w:rsidP="00467CED">
      <w:pPr>
        <w:pStyle w:val="Heading3"/>
        <w:rPr>
          <w:color w:val="auto"/>
          <w:sz w:val="24"/>
          <w:szCs w:val="24"/>
        </w:rPr>
      </w:pPr>
      <w:bookmarkStart w:id="684" w:name="_Toc162450423"/>
      <w:r w:rsidRPr="0076390B">
        <w:rPr>
          <w:color w:val="auto"/>
          <w:sz w:val="24"/>
          <w:szCs w:val="24"/>
        </w:rPr>
        <w:t>Determination of fair market value </w:t>
      </w:r>
      <w:r w:rsidR="0038725F" w:rsidRPr="0076390B">
        <w:rPr>
          <w:color w:val="auto"/>
          <w:sz w:val="24"/>
          <w:szCs w:val="24"/>
        </w:rPr>
        <w:t>of Asset owned by the firm</w:t>
      </w:r>
      <w:bookmarkEnd w:id="684"/>
    </w:p>
    <w:p w14:paraId="2BA56F40" w14:textId="77777777" w:rsidR="00D66D8D" w:rsidRPr="0076390B" w:rsidRDefault="00D66D8D" w:rsidP="002833E4">
      <w:pPr>
        <w:pStyle w:val="NormalWeb"/>
        <w:spacing w:before="0" w:beforeAutospacing="0" w:after="0" w:afterAutospacing="0" w:line="360" w:lineRule="auto"/>
        <w:ind w:left="360"/>
        <w:jc w:val="both"/>
        <w:rPr>
          <w:rFonts w:ascii="Cambria" w:hAnsi="Cambria"/>
          <w:b/>
          <w:bCs/>
          <w:i/>
          <w:iCs/>
        </w:rPr>
      </w:pPr>
    </w:p>
    <w:p w14:paraId="04A9C30B" w14:textId="77777777" w:rsidR="00E87166" w:rsidRPr="0076390B" w:rsidRDefault="005615E1" w:rsidP="002833E4">
      <w:pPr>
        <w:pStyle w:val="NormalWeb"/>
        <w:spacing w:before="0" w:beforeAutospacing="0" w:after="0" w:afterAutospacing="0" w:line="360" w:lineRule="auto"/>
        <w:ind w:left="360"/>
        <w:jc w:val="both"/>
        <w:rPr>
          <w:rFonts w:ascii="Cambria" w:hAnsi="Cambria"/>
          <w:i/>
          <w:iCs/>
        </w:rPr>
      </w:pPr>
      <w:r w:rsidRPr="0076390B">
        <w:rPr>
          <w:rFonts w:ascii="Cambria" w:hAnsi="Cambria"/>
          <w:b/>
          <w:bCs/>
          <w:i/>
          <w:iCs/>
        </w:rPr>
        <w:t>A</w:t>
      </w:r>
      <w:r w:rsidR="00452031" w:rsidRPr="0076390B">
        <w:rPr>
          <w:rFonts w:ascii="Cambria" w:hAnsi="Cambria"/>
          <w:b/>
          <w:bCs/>
          <w:i/>
          <w:iCs/>
        </w:rPr>
        <w:t>s</w:t>
      </w:r>
      <w:r w:rsidRPr="0076390B">
        <w:rPr>
          <w:rFonts w:ascii="Cambria" w:hAnsi="Cambria"/>
          <w:b/>
          <w:bCs/>
          <w:i/>
          <w:iCs/>
        </w:rPr>
        <w:t xml:space="preserve"> Per</w:t>
      </w:r>
      <w:r w:rsidR="00D66D8D" w:rsidRPr="0076390B">
        <w:rPr>
          <w:rFonts w:ascii="Cambria" w:hAnsi="Cambria"/>
          <w:b/>
          <w:bCs/>
          <w:i/>
          <w:iCs/>
        </w:rPr>
        <w:t xml:space="preserve"> Income Tax</w:t>
      </w:r>
      <w:r w:rsidR="00A07631" w:rsidRPr="0076390B">
        <w:rPr>
          <w:rFonts w:ascii="Cambria" w:hAnsi="Cambria"/>
          <w:b/>
          <w:bCs/>
          <w:i/>
          <w:iCs/>
        </w:rPr>
        <w:t xml:space="preserve"> </w:t>
      </w:r>
      <w:r w:rsidR="00467CED" w:rsidRPr="0076390B">
        <w:rPr>
          <w:rFonts w:ascii="Cambria" w:hAnsi="Cambria"/>
          <w:b/>
          <w:bCs/>
          <w:i/>
          <w:iCs/>
        </w:rPr>
        <w:t>Rule11UA</w:t>
      </w:r>
      <w:r w:rsidR="00A07631" w:rsidRPr="0076390B">
        <w:rPr>
          <w:rFonts w:ascii="Cambria" w:hAnsi="Cambria"/>
          <w:b/>
          <w:bCs/>
          <w:i/>
          <w:iCs/>
        </w:rPr>
        <w:t xml:space="preserve"> </w:t>
      </w:r>
      <w:r w:rsidR="005172FC" w:rsidRPr="0076390B">
        <w:rPr>
          <w:rFonts w:ascii="Cambria" w:hAnsi="Cambria"/>
          <w:i/>
          <w:iCs/>
        </w:rPr>
        <w:t>defines</w:t>
      </w:r>
      <w:r w:rsidR="00A07631" w:rsidRPr="0076390B">
        <w:rPr>
          <w:rFonts w:ascii="Cambria" w:hAnsi="Cambria"/>
          <w:i/>
          <w:iCs/>
        </w:rPr>
        <w:t xml:space="preserve"> </w:t>
      </w:r>
      <w:r w:rsidRPr="0076390B">
        <w:rPr>
          <w:rFonts w:ascii="Cambria" w:hAnsi="Cambria"/>
          <w:b/>
          <w:bCs/>
          <w:i/>
          <w:iCs/>
        </w:rPr>
        <w:t>“</w:t>
      </w:r>
      <w:del w:id="685" w:author="Jai Chalikwar" w:date="2020-08-03T10:07:00Z">
        <w:r w:rsidRPr="0076390B" w:rsidDel="000D01DC">
          <w:rPr>
            <w:rFonts w:ascii="Cambria" w:hAnsi="Cambria"/>
            <w:b/>
            <w:bCs/>
            <w:i/>
            <w:iCs/>
          </w:rPr>
          <w:delText>p</w:delText>
        </w:r>
      </w:del>
      <w:r w:rsidR="00D66D8D" w:rsidRPr="0076390B">
        <w:rPr>
          <w:rFonts w:ascii="Cambria" w:hAnsi="Cambria"/>
          <w:b/>
          <w:bCs/>
          <w:i/>
          <w:iCs/>
        </w:rPr>
        <w:t>fair market value of the inventory</w:t>
      </w:r>
      <w:r w:rsidRPr="0076390B">
        <w:rPr>
          <w:rFonts w:ascii="Cambria" w:hAnsi="Cambria"/>
          <w:b/>
          <w:bCs/>
          <w:i/>
          <w:iCs/>
        </w:rPr>
        <w:t>”</w:t>
      </w:r>
      <w:r w:rsidR="00A07631" w:rsidRPr="0076390B">
        <w:rPr>
          <w:rFonts w:ascii="Cambria" w:hAnsi="Cambria"/>
          <w:b/>
          <w:bCs/>
          <w:i/>
          <w:iCs/>
        </w:rPr>
        <w:t xml:space="preserve"> </w:t>
      </w:r>
      <w:r w:rsidR="00D66D8D" w:rsidRPr="0076390B">
        <w:rPr>
          <w:rFonts w:ascii="Cambria" w:hAnsi="Cambria"/>
          <w:i/>
          <w:iCs/>
        </w:rPr>
        <w:t>as</w:t>
      </w:r>
    </w:p>
    <w:p w14:paraId="7FAC39D6" w14:textId="77777777" w:rsidR="00467CED" w:rsidRPr="0076390B" w:rsidRDefault="00467CED" w:rsidP="00D66D8D">
      <w:pPr>
        <w:pStyle w:val="NormalWeb"/>
        <w:spacing w:before="0" w:beforeAutospacing="0" w:after="0" w:afterAutospacing="0" w:line="360" w:lineRule="auto"/>
        <w:ind w:left="360"/>
        <w:jc w:val="both"/>
        <w:rPr>
          <w:rFonts w:ascii="Cambria" w:hAnsi="Cambria"/>
          <w:i/>
          <w:iCs/>
        </w:rPr>
      </w:pPr>
      <w:r w:rsidRPr="0076390B">
        <w:rPr>
          <w:i/>
          <w:iCs/>
        </w:rPr>
        <w:t> </w:t>
      </w:r>
      <w:r w:rsidRPr="0076390B">
        <w:rPr>
          <w:rFonts w:ascii="Cambria" w:hAnsi="Cambria"/>
          <w:i/>
          <w:iCs/>
        </w:rPr>
        <w:t>(</w:t>
      </w:r>
      <w:proofErr w:type="spellStart"/>
      <w:r w:rsidRPr="0076390B">
        <w:rPr>
          <w:rFonts w:ascii="Cambria" w:hAnsi="Cambria"/>
          <w:i/>
          <w:iCs/>
        </w:rPr>
        <w:t>i</w:t>
      </w:r>
      <w:proofErr w:type="spellEnd"/>
      <w:r w:rsidRPr="0076390B">
        <w:rPr>
          <w:rFonts w:ascii="Cambria" w:hAnsi="Cambria"/>
          <w:i/>
          <w:iCs/>
        </w:rPr>
        <w:t>)  being an immovable property, being land or building or both, shall be the value adopted or assessed or assessable by any authority of the Central Government or a State Government for the purpose of stamp duty in respect of such immovable property on the date on which the inventory is converted into, or treated, as a capital asset;</w:t>
      </w:r>
    </w:p>
    <w:p w14:paraId="0D33B377" w14:textId="77777777" w:rsidR="00467CED" w:rsidRPr="0076390B" w:rsidRDefault="00467CED" w:rsidP="00D66D8D">
      <w:pPr>
        <w:pStyle w:val="NormalWeb"/>
        <w:spacing w:before="0" w:beforeAutospacing="0" w:after="0" w:afterAutospacing="0" w:line="360" w:lineRule="auto"/>
        <w:ind w:left="360"/>
        <w:jc w:val="both"/>
        <w:rPr>
          <w:rFonts w:ascii="Cambria" w:hAnsi="Cambria"/>
          <w:i/>
          <w:iCs/>
        </w:rPr>
      </w:pPr>
      <w:r w:rsidRPr="0076390B">
        <w:rPr>
          <w:rFonts w:ascii="Cambria" w:hAnsi="Cambria"/>
          <w:i/>
          <w:iCs/>
        </w:rPr>
        <w:t xml:space="preserve">(ii)  being </w:t>
      </w:r>
      <w:proofErr w:type="spellStart"/>
      <w:r w:rsidRPr="0076390B">
        <w:rPr>
          <w:rFonts w:ascii="Cambria" w:hAnsi="Cambria"/>
          <w:i/>
          <w:iCs/>
        </w:rPr>
        <w:t>jewellery</w:t>
      </w:r>
      <w:proofErr w:type="spellEnd"/>
      <w:r w:rsidRPr="0076390B">
        <w:rPr>
          <w:rFonts w:ascii="Cambria" w:hAnsi="Cambria"/>
          <w:i/>
          <w:iCs/>
        </w:rPr>
        <w:t xml:space="preserve">, archaeological collections, drawings, paintings, sculptures, any work of art, shares or securities referred to in rule 11UA, shall be the value determined in the manner provided in sub-rule (1) of rule 11UA and for this purpose the reference </w:t>
      </w:r>
      <w:r w:rsidRPr="0076390B">
        <w:rPr>
          <w:rFonts w:ascii="Cambria" w:hAnsi="Cambria"/>
          <w:i/>
          <w:iCs/>
        </w:rPr>
        <w:lastRenderedPageBreak/>
        <w:t>to the valuation date in the rule 11U and rule 11UA shall be the date on which the inventory is converted into, or treated, as a capital asset;</w:t>
      </w:r>
    </w:p>
    <w:p w14:paraId="1378A54A" w14:textId="77777777" w:rsidR="00467CED" w:rsidRPr="0076390B" w:rsidRDefault="00467CED" w:rsidP="00D66D8D">
      <w:pPr>
        <w:pStyle w:val="NormalWeb"/>
        <w:spacing w:before="0" w:beforeAutospacing="0" w:after="0" w:afterAutospacing="0" w:line="360" w:lineRule="auto"/>
        <w:ind w:left="360"/>
        <w:jc w:val="both"/>
        <w:rPr>
          <w:rFonts w:ascii="Cambria" w:hAnsi="Cambria"/>
          <w:i/>
          <w:iCs/>
        </w:rPr>
      </w:pPr>
      <w:r w:rsidRPr="0076390B">
        <w:rPr>
          <w:rFonts w:ascii="Cambria" w:hAnsi="Cambria"/>
          <w:i/>
          <w:iCs/>
        </w:rPr>
        <w:t>(iii) being the property, other than those specified in clause (</w:t>
      </w:r>
      <w:proofErr w:type="spellStart"/>
      <w:r w:rsidRPr="0076390B">
        <w:rPr>
          <w:rFonts w:ascii="Cambria" w:hAnsi="Cambria"/>
          <w:i/>
          <w:iCs/>
        </w:rPr>
        <w:t>i</w:t>
      </w:r>
      <w:proofErr w:type="spellEnd"/>
      <w:r w:rsidRPr="0076390B">
        <w:rPr>
          <w:rFonts w:ascii="Cambria" w:hAnsi="Cambria"/>
          <w:i/>
          <w:iCs/>
        </w:rPr>
        <w:t>) and clause (ii), the price that such property would ordinarily fetch on sale in the open market on the date on which the inventory is converted into, or treated, as a capital asset.]</w:t>
      </w:r>
    </w:p>
    <w:p w14:paraId="1669BF2F" w14:textId="77777777" w:rsidR="00ED70CE" w:rsidRPr="0076390B" w:rsidRDefault="00ED70CE" w:rsidP="00D66D8D">
      <w:pPr>
        <w:pStyle w:val="NormalWeb"/>
        <w:spacing w:before="0" w:beforeAutospacing="0" w:after="0" w:afterAutospacing="0" w:line="360" w:lineRule="auto"/>
        <w:ind w:left="360"/>
        <w:jc w:val="both"/>
        <w:rPr>
          <w:rFonts w:ascii="Cambria" w:hAnsi="Cambria"/>
          <w:i/>
          <w:iCs/>
        </w:rPr>
      </w:pPr>
    </w:p>
    <w:p w14:paraId="63BD4D67" w14:textId="77777777" w:rsidR="00467CED" w:rsidRPr="0076390B" w:rsidDel="00F67380" w:rsidRDefault="00467CED" w:rsidP="002833E4">
      <w:pPr>
        <w:pStyle w:val="NormalWeb"/>
        <w:spacing w:before="0" w:beforeAutospacing="0" w:after="0" w:afterAutospacing="0" w:line="360" w:lineRule="auto"/>
        <w:ind w:left="360"/>
        <w:jc w:val="both"/>
        <w:rPr>
          <w:del w:id="686" w:author="Jayval Patel" w:date="2020-09-17T20:46:00Z"/>
          <w:rFonts w:ascii="Cambria" w:hAnsi="Cambria"/>
          <w:i/>
          <w:iCs/>
        </w:rPr>
      </w:pPr>
      <w:bookmarkStart w:id="687" w:name="_Toc157529681"/>
      <w:bookmarkStart w:id="688" w:name="_Toc157603401"/>
      <w:bookmarkStart w:id="689" w:name="_Toc157603461"/>
      <w:bookmarkStart w:id="690" w:name="_Toc161313678"/>
      <w:bookmarkStart w:id="691" w:name="_Toc162020512"/>
      <w:bookmarkStart w:id="692" w:name="_Toc162020931"/>
      <w:bookmarkStart w:id="693" w:name="_Toc162450093"/>
      <w:bookmarkStart w:id="694" w:name="_Toc162450424"/>
      <w:bookmarkEnd w:id="687"/>
      <w:bookmarkEnd w:id="688"/>
      <w:bookmarkEnd w:id="689"/>
      <w:bookmarkEnd w:id="690"/>
      <w:bookmarkEnd w:id="691"/>
      <w:bookmarkEnd w:id="692"/>
      <w:bookmarkEnd w:id="693"/>
      <w:bookmarkEnd w:id="694"/>
    </w:p>
    <w:p w14:paraId="704F5C1B" w14:textId="77777777" w:rsidR="00452031" w:rsidRPr="0076390B" w:rsidDel="00F67380" w:rsidRDefault="00D66D8D" w:rsidP="00A64306">
      <w:pPr>
        <w:pStyle w:val="Heading3"/>
        <w:rPr>
          <w:del w:id="695" w:author="Jayval Patel" w:date="2020-09-17T20:46:00Z"/>
          <w:rFonts w:ascii="Cambria" w:hAnsi="Cambria"/>
          <w:color w:val="auto"/>
          <w:sz w:val="24"/>
          <w:szCs w:val="24"/>
        </w:rPr>
      </w:pPr>
      <w:del w:id="696" w:author="Jayval Patel" w:date="2020-09-17T20:46:00Z">
        <w:r w:rsidRPr="0076390B" w:rsidDel="00F67380">
          <w:rPr>
            <w:color w:val="auto"/>
            <w:sz w:val="24"/>
            <w:szCs w:val="24"/>
          </w:rPr>
          <w:delText xml:space="preserve">Determination of fair market value - </w:delText>
        </w:r>
        <w:r w:rsidR="00A64306" w:rsidRPr="0076390B" w:rsidDel="00F67380">
          <w:rPr>
            <w:color w:val="auto"/>
            <w:sz w:val="24"/>
            <w:szCs w:val="24"/>
          </w:rPr>
          <w:delText>:</w:delText>
        </w:r>
        <w:bookmarkStart w:id="697" w:name="_Toc51269468"/>
        <w:bookmarkStart w:id="698" w:name="_Toc51350378"/>
        <w:bookmarkStart w:id="699" w:name="_Toc51394112"/>
        <w:bookmarkStart w:id="700" w:name="_Toc51403789"/>
        <w:bookmarkStart w:id="701" w:name="_Toc51405814"/>
        <w:bookmarkStart w:id="702" w:name="_Toc157529682"/>
        <w:bookmarkStart w:id="703" w:name="_Toc157603402"/>
        <w:bookmarkStart w:id="704" w:name="_Toc157603462"/>
        <w:bookmarkStart w:id="705" w:name="_Toc161313679"/>
        <w:bookmarkStart w:id="706" w:name="_Toc162020513"/>
        <w:bookmarkStart w:id="707" w:name="_Toc162020932"/>
        <w:bookmarkStart w:id="708" w:name="_Toc162450094"/>
        <w:bookmarkStart w:id="709" w:name="_Toc162450425"/>
        <w:bookmarkEnd w:id="697"/>
        <w:bookmarkEnd w:id="698"/>
        <w:bookmarkEnd w:id="699"/>
        <w:bookmarkEnd w:id="700"/>
        <w:bookmarkEnd w:id="701"/>
        <w:bookmarkEnd w:id="702"/>
        <w:bookmarkEnd w:id="703"/>
        <w:bookmarkEnd w:id="704"/>
        <w:bookmarkEnd w:id="705"/>
        <w:bookmarkEnd w:id="706"/>
        <w:bookmarkEnd w:id="707"/>
        <w:bookmarkEnd w:id="708"/>
        <w:bookmarkEnd w:id="709"/>
      </w:del>
    </w:p>
    <w:p w14:paraId="2F8D7A09" w14:textId="77777777" w:rsidR="00AB762C" w:rsidRPr="0076390B" w:rsidDel="00F67380" w:rsidRDefault="00AB762C" w:rsidP="002833E4">
      <w:pPr>
        <w:pStyle w:val="NormalWeb"/>
        <w:spacing w:before="0" w:beforeAutospacing="0" w:after="0" w:afterAutospacing="0" w:line="360" w:lineRule="auto"/>
        <w:ind w:left="360"/>
        <w:jc w:val="both"/>
        <w:rPr>
          <w:ins w:id="710" w:author="Jai Chalikwar" w:date="2020-08-03T10:32:00Z"/>
          <w:del w:id="711" w:author="Jayval Patel" w:date="2020-09-17T20:46:00Z"/>
          <w:rFonts w:ascii="Cambria" w:hAnsi="Cambria"/>
          <w:b/>
          <w:bCs/>
          <w:i/>
          <w:iCs/>
        </w:rPr>
      </w:pPr>
      <w:bookmarkStart w:id="712" w:name="_Toc51269469"/>
      <w:bookmarkStart w:id="713" w:name="_Toc51350379"/>
      <w:bookmarkStart w:id="714" w:name="_Toc51394113"/>
      <w:bookmarkStart w:id="715" w:name="_Toc51403790"/>
      <w:bookmarkStart w:id="716" w:name="_Toc51405815"/>
      <w:bookmarkStart w:id="717" w:name="_Toc157529683"/>
      <w:bookmarkStart w:id="718" w:name="_Toc157603403"/>
      <w:bookmarkStart w:id="719" w:name="_Toc157603463"/>
      <w:bookmarkStart w:id="720" w:name="_Toc161313680"/>
      <w:bookmarkStart w:id="721" w:name="_Toc162020514"/>
      <w:bookmarkStart w:id="722" w:name="_Toc162020933"/>
      <w:bookmarkStart w:id="723" w:name="_Toc162450095"/>
      <w:bookmarkStart w:id="724" w:name="_Toc162450426"/>
      <w:bookmarkEnd w:id="712"/>
      <w:bookmarkEnd w:id="713"/>
      <w:bookmarkEnd w:id="714"/>
      <w:bookmarkEnd w:id="715"/>
      <w:bookmarkEnd w:id="716"/>
      <w:bookmarkEnd w:id="717"/>
      <w:bookmarkEnd w:id="718"/>
      <w:bookmarkEnd w:id="719"/>
      <w:bookmarkEnd w:id="720"/>
      <w:bookmarkEnd w:id="721"/>
      <w:bookmarkEnd w:id="722"/>
      <w:bookmarkEnd w:id="723"/>
      <w:bookmarkEnd w:id="724"/>
    </w:p>
    <w:p w14:paraId="618F796B" w14:textId="77777777" w:rsidR="00452031" w:rsidRPr="0076390B" w:rsidDel="00F67380" w:rsidRDefault="00691F51" w:rsidP="002833E4">
      <w:pPr>
        <w:pStyle w:val="NormalWeb"/>
        <w:spacing w:before="0" w:beforeAutospacing="0" w:after="0" w:afterAutospacing="0" w:line="360" w:lineRule="auto"/>
        <w:ind w:left="360"/>
        <w:jc w:val="both"/>
        <w:rPr>
          <w:del w:id="725" w:author="Jayval Patel" w:date="2020-09-17T20:46:00Z"/>
          <w:rFonts w:ascii="Cambria" w:hAnsi="Cambria"/>
          <w:i/>
          <w:iCs/>
        </w:rPr>
      </w:pPr>
      <w:del w:id="726" w:author="Jayval Patel" w:date="2020-09-17T20:46:00Z">
        <w:r w:rsidRPr="0076390B" w:rsidDel="00F67380">
          <w:rPr>
            <w:rFonts w:ascii="Cambria" w:hAnsi="Cambria"/>
            <w:b/>
            <w:bCs/>
            <w:i/>
            <w:iCs/>
          </w:rPr>
          <w:delText xml:space="preserve">As Per International Valuation Standards </w:delText>
        </w:r>
      </w:del>
      <w:ins w:id="727" w:author="Jai Chalikwar" w:date="2020-08-03T11:50:00Z">
        <w:del w:id="728" w:author="Jayval Patel" w:date="2020-09-17T20:46:00Z">
          <w:r w:rsidR="00A97D9B" w:rsidRPr="0076390B" w:rsidDel="00F67380">
            <w:rPr>
              <w:rFonts w:ascii="Cambria" w:hAnsi="Cambria"/>
              <w:b/>
              <w:bCs/>
              <w:i/>
              <w:iCs/>
            </w:rPr>
            <w:delText>(</w:delText>
          </w:r>
        </w:del>
      </w:ins>
      <w:ins w:id="729" w:author="Jai Chalikwar" w:date="2020-08-03T10:08:00Z">
        <w:del w:id="730" w:author="Jayval Patel" w:date="2020-09-17T20:46:00Z">
          <w:r w:rsidR="0050155F" w:rsidRPr="0076390B" w:rsidDel="00F67380">
            <w:rPr>
              <w:rFonts w:ascii="Cambria" w:hAnsi="Cambria"/>
              <w:b/>
              <w:bCs/>
              <w:i/>
              <w:iCs/>
            </w:rPr>
            <w:delText>IVS</w:delText>
          </w:r>
        </w:del>
      </w:ins>
      <w:ins w:id="731" w:author="Jai Chalikwar" w:date="2020-08-03T11:50:00Z">
        <w:del w:id="732" w:author="Jayval Patel" w:date="2020-09-17T20:46:00Z">
          <w:r w:rsidR="00A97D9B" w:rsidRPr="0076390B" w:rsidDel="00F67380">
            <w:rPr>
              <w:rFonts w:ascii="Cambria" w:hAnsi="Cambria"/>
              <w:b/>
              <w:bCs/>
              <w:i/>
              <w:iCs/>
            </w:rPr>
            <w:delText xml:space="preserve">) </w:delText>
          </w:r>
        </w:del>
      </w:ins>
      <w:del w:id="733" w:author="Jayval Patel" w:date="2020-09-17T20:46:00Z">
        <w:r w:rsidRPr="0076390B" w:rsidDel="00F67380">
          <w:rPr>
            <w:rFonts w:ascii="Cambria" w:hAnsi="Cambria"/>
            <w:b/>
            <w:bCs/>
            <w:i/>
            <w:iCs/>
          </w:rPr>
          <w:delText xml:space="preserve">104 : </w:delText>
        </w:r>
        <w:r w:rsidRPr="0076390B" w:rsidDel="00F67380">
          <w:rPr>
            <w:rFonts w:ascii="Cambria" w:hAnsi="Cambria"/>
            <w:i/>
            <w:iCs/>
          </w:rPr>
          <w:delText>defines</w:delText>
        </w:r>
        <w:r w:rsidRPr="0076390B" w:rsidDel="00F67380">
          <w:rPr>
            <w:rFonts w:ascii="Cambria" w:hAnsi="Cambria"/>
            <w:b/>
            <w:bCs/>
            <w:i/>
            <w:iCs/>
          </w:rPr>
          <w:delText xml:space="preserve"> “</w:delText>
        </w:r>
        <w:r w:rsidR="00BA044C" w:rsidRPr="0076390B" w:rsidDel="00F67380">
          <w:rPr>
            <w:rFonts w:ascii="Cambria" w:hAnsi="Cambria"/>
            <w:b/>
            <w:bCs/>
            <w:i/>
            <w:iCs/>
          </w:rPr>
          <w:delText>Market Rent</w:delText>
        </w:r>
        <w:r w:rsidRPr="0076390B" w:rsidDel="00F67380">
          <w:rPr>
            <w:rFonts w:ascii="Cambria" w:hAnsi="Cambria"/>
            <w:b/>
            <w:bCs/>
            <w:i/>
            <w:iCs/>
          </w:rPr>
          <w:delText xml:space="preserve">” </w:delText>
        </w:r>
        <w:r w:rsidR="00BA044C" w:rsidRPr="0076390B" w:rsidDel="00F67380">
          <w:rPr>
            <w:rFonts w:ascii="Cambria" w:hAnsi="Cambria"/>
            <w:i/>
            <w:iCs/>
          </w:rPr>
          <w:delText xml:space="preserve"> is </w:delText>
        </w:r>
      </w:del>
      <w:ins w:id="734" w:author="Jai Chalikwar" w:date="2020-08-03T10:13:00Z">
        <w:del w:id="735" w:author="Jayval Patel" w:date="2020-09-17T20:46:00Z">
          <w:r w:rsidR="0050155F" w:rsidRPr="0076390B" w:rsidDel="00F67380">
            <w:rPr>
              <w:rFonts w:ascii="Cambria" w:hAnsi="Cambria"/>
              <w:i/>
              <w:iCs/>
            </w:rPr>
            <w:delText>as</w:delText>
          </w:r>
        </w:del>
      </w:ins>
      <w:del w:id="736" w:author="Jayval Patel" w:date="2020-09-17T20:46:00Z">
        <w:r w:rsidR="00BA044C" w:rsidRPr="0076390B" w:rsidDel="00F67380">
          <w:rPr>
            <w:rFonts w:ascii="Cambria" w:hAnsi="Cambria"/>
            <w:i/>
            <w:iCs/>
          </w:rPr>
          <w:delText>the estimated amount for which an interest in real property should be leased on the valuation date between a willing lessor and a willing lessee on appropriate lease terms in an arm’s length transaction, after proper marketing and where the parties had each acted knowledgeably, prudently and without compulsion.</w:delText>
        </w:r>
        <w:bookmarkStart w:id="737" w:name="_Toc51269470"/>
        <w:bookmarkStart w:id="738" w:name="_Toc51350380"/>
        <w:bookmarkStart w:id="739" w:name="_Toc51394114"/>
        <w:bookmarkStart w:id="740" w:name="_Toc51403791"/>
        <w:bookmarkStart w:id="741" w:name="_Toc51405816"/>
        <w:bookmarkStart w:id="742" w:name="_Toc157529684"/>
        <w:bookmarkStart w:id="743" w:name="_Toc157603404"/>
        <w:bookmarkStart w:id="744" w:name="_Toc157603464"/>
        <w:bookmarkStart w:id="745" w:name="_Toc161313681"/>
        <w:bookmarkStart w:id="746" w:name="_Toc162020515"/>
        <w:bookmarkStart w:id="747" w:name="_Toc162020934"/>
        <w:bookmarkStart w:id="748" w:name="_Toc162450096"/>
        <w:bookmarkStart w:id="749" w:name="_Toc162450427"/>
        <w:bookmarkEnd w:id="737"/>
        <w:bookmarkEnd w:id="738"/>
        <w:bookmarkEnd w:id="739"/>
        <w:bookmarkEnd w:id="740"/>
        <w:bookmarkEnd w:id="741"/>
        <w:bookmarkEnd w:id="742"/>
        <w:bookmarkEnd w:id="743"/>
        <w:bookmarkEnd w:id="744"/>
        <w:bookmarkEnd w:id="745"/>
        <w:bookmarkEnd w:id="746"/>
        <w:bookmarkEnd w:id="747"/>
        <w:bookmarkEnd w:id="748"/>
        <w:bookmarkEnd w:id="749"/>
      </w:del>
    </w:p>
    <w:p w14:paraId="5831E904" w14:textId="77777777" w:rsidR="00144458" w:rsidRPr="0076390B" w:rsidDel="00F67380" w:rsidRDefault="00144458" w:rsidP="00015D2E">
      <w:pPr>
        <w:pStyle w:val="NormalWeb"/>
        <w:numPr>
          <w:ilvl w:val="0"/>
          <w:numId w:val="8"/>
        </w:numPr>
        <w:spacing w:before="0" w:beforeAutospacing="0" w:after="0" w:afterAutospacing="0" w:line="360" w:lineRule="auto"/>
        <w:jc w:val="both"/>
        <w:rPr>
          <w:del w:id="750" w:author="Jayval Patel" w:date="2020-09-17T20:46:00Z"/>
          <w:rFonts w:ascii="Cambria" w:hAnsi="Cambria"/>
          <w:i/>
          <w:iCs/>
        </w:rPr>
      </w:pPr>
      <w:del w:id="751" w:author="Jayval Patel" w:date="2020-09-17T20:46:00Z">
        <w:r w:rsidRPr="0076390B" w:rsidDel="00F67380">
          <w:rPr>
            <w:rFonts w:ascii="Cambria" w:hAnsi="Cambria"/>
            <w:i/>
            <w:iCs/>
          </w:rPr>
          <w:delText xml:space="preserve">Market rent may be used as the basis of value when valuing either a superior interest that is subject to a lease or an interest created by a lease. In such cases, it is necessary to consider the contract rent and, where it is different, the market rent. </w:delText>
        </w:r>
        <w:bookmarkStart w:id="752" w:name="_Toc51269471"/>
        <w:bookmarkStart w:id="753" w:name="_Toc51350381"/>
        <w:bookmarkStart w:id="754" w:name="_Toc51394115"/>
        <w:bookmarkStart w:id="755" w:name="_Toc51403792"/>
        <w:bookmarkStart w:id="756" w:name="_Toc51405817"/>
        <w:bookmarkStart w:id="757" w:name="_Toc157529685"/>
        <w:bookmarkStart w:id="758" w:name="_Toc157603405"/>
        <w:bookmarkStart w:id="759" w:name="_Toc157603465"/>
        <w:bookmarkStart w:id="760" w:name="_Toc161313682"/>
        <w:bookmarkStart w:id="761" w:name="_Toc162020516"/>
        <w:bookmarkStart w:id="762" w:name="_Toc162020935"/>
        <w:bookmarkStart w:id="763" w:name="_Toc162450097"/>
        <w:bookmarkStart w:id="764" w:name="_Toc162450428"/>
        <w:bookmarkEnd w:id="752"/>
        <w:bookmarkEnd w:id="753"/>
        <w:bookmarkEnd w:id="754"/>
        <w:bookmarkEnd w:id="755"/>
        <w:bookmarkEnd w:id="756"/>
        <w:bookmarkEnd w:id="757"/>
        <w:bookmarkEnd w:id="758"/>
        <w:bookmarkEnd w:id="759"/>
        <w:bookmarkEnd w:id="760"/>
        <w:bookmarkEnd w:id="761"/>
        <w:bookmarkEnd w:id="762"/>
        <w:bookmarkEnd w:id="763"/>
        <w:bookmarkEnd w:id="764"/>
      </w:del>
    </w:p>
    <w:p w14:paraId="0DC534EB" w14:textId="77777777" w:rsidR="00144458" w:rsidRPr="0076390B" w:rsidDel="00F67380" w:rsidRDefault="00144458" w:rsidP="00015D2E">
      <w:pPr>
        <w:pStyle w:val="NormalWeb"/>
        <w:numPr>
          <w:ilvl w:val="0"/>
          <w:numId w:val="8"/>
        </w:numPr>
        <w:spacing w:before="0" w:beforeAutospacing="0" w:after="0" w:afterAutospacing="0" w:line="360" w:lineRule="auto"/>
        <w:jc w:val="both"/>
        <w:rPr>
          <w:del w:id="765" w:author="Jayval Patel" w:date="2020-09-17T20:46:00Z"/>
          <w:rFonts w:ascii="Cambria" w:hAnsi="Cambria"/>
          <w:i/>
          <w:iCs/>
        </w:rPr>
      </w:pPr>
      <w:del w:id="766" w:author="Jayval Patel" w:date="2020-09-17T20:46:00Z">
        <w:r w:rsidRPr="0076390B" w:rsidDel="00F67380">
          <w:rPr>
            <w:rFonts w:ascii="Cambria" w:hAnsi="Cambria"/>
            <w:i/>
            <w:iCs/>
          </w:rPr>
          <w:delText xml:space="preserve"> In some instances, market rent can be seen as independent basis of value, whereas in other instances market rent is an intermediate step in determining value under other bases of value. </w:delText>
        </w:r>
        <w:bookmarkStart w:id="767" w:name="_Toc51269472"/>
        <w:bookmarkStart w:id="768" w:name="_Toc51350382"/>
        <w:bookmarkStart w:id="769" w:name="_Toc51394116"/>
        <w:bookmarkStart w:id="770" w:name="_Toc51403793"/>
        <w:bookmarkStart w:id="771" w:name="_Toc51405818"/>
        <w:bookmarkStart w:id="772" w:name="_Toc157529686"/>
        <w:bookmarkStart w:id="773" w:name="_Toc157603406"/>
        <w:bookmarkStart w:id="774" w:name="_Toc157603466"/>
        <w:bookmarkStart w:id="775" w:name="_Toc161313683"/>
        <w:bookmarkStart w:id="776" w:name="_Toc162020517"/>
        <w:bookmarkStart w:id="777" w:name="_Toc162020936"/>
        <w:bookmarkStart w:id="778" w:name="_Toc162450098"/>
        <w:bookmarkStart w:id="779" w:name="_Toc162450429"/>
        <w:bookmarkEnd w:id="767"/>
        <w:bookmarkEnd w:id="768"/>
        <w:bookmarkEnd w:id="769"/>
        <w:bookmarkEnd w:id="770"/>
        <w:bookmarkEnd w:id="771"/>
        <w:bookmarkEnd w:id="772"/>
        <w:bookmarkEnd w:id="773"/>
        <w:bookmarkEnd w:id="774"/>
        <w:bookmarkEnd w:id="775"/>
        <w:bookmarkEnd w:id="776"/>
        <w:bookmarkEnd w:id="777"/>
        <w:bookmarkEnd w:id="778"/>
        <w:bookmarkEnd w:id="779"/>
      </w:del>
    </w:p>
    <w:p w14:paraId="618BD584" w14:textId="77777777" w:rsidR="00144458" w:rsidRPr="0076390B" w:rsidDel="00F67380" w:rsidRDefault="00144458" w:rsidP="00015D2E">
      <w:pPr>
        <w:pStyle w:val="NormalWeb"/>
        <w:numPr>
          <w:ilvl w:val="0"/>
          <w:numId w:val="8"/>
        </w:numPr>
        <w:spacing w:before="0" w:beforeAutospacing="0" w:after="0" w:afterAutospacing="0" w:line="360" w:lineRule="auto"/>
        <w:jc w:val="both"/>
        <w:rPr>
          <w:del w:id="780" w:author="Jayval Patel" w:date="2020-09-17T20:46:00Z"/>
          <w:rFonts w:ascii="Cambria" w:hAnsi="Cambria"/>
          <w:i/>
          <w:iCs/>
        </w:rPr>
      </w:pPr>
      <w:del w:id="781" w:author="Jayval Patel" w:date="2020-09-17T20:46:00Z">
        <w:r w:rsidRPr="0076390B" w:rsidDel="00F67380">
          <w:rPr>
            <w:rFonts w:ascii="Cambria" w:hAnsi="Cambria"/>
            <w:i/>
            <w:iCs/>
          </w:rPr>
          <w:delText xml:space="preserve"> The commentary on market value shown above can be applied to assist in the interpretation of market rent. In particular, the estimated amount excludes a rent inflated or deflated by special terms, considerations or concessions. The “appropriate lease terms” are terms that would typically be agreed in the market for the type of property on the valuation date between market participants. A valuation of market rent should only be provided in conjunction with an indication of the principal lease terms that have been assumed. </w:delText>
        </w:r>
        <w:bookmarkStart w:id="782" w:name="_Toc51269473"/>
        <w:bookmarkStart w:id="783" w:name="_Toc51350383"/>
        <w:bookmarkStart w:id="784" w:name="_Toc51394117"/>
        <w:bookmarkStart w:id="785" w:name="_Toc51403794"/>
        <w:bookmarkStart w:id="786" w:name="_Toc51405819"/>
        <w:bookmarkStart w:id="787" w:name="_Toc157529687"/>
        <w:bookmarkStart w:id="788" w:name="_Toc157603407"/>
        <w:bookmarkStart w:id="789" w:name="_Toc157603467"/>
        <w:bookmarkStart w:id="790" w:name="_Toc161313684"/>
        <w:bookmarkStart w:id="791" w:name="_Toc162020518"/>
        <w:bookmarkStart w:id="792" w:name="_Toc162020937"/>
        <w:bookmarkStart w:id="793" w:name="_Toc162450099"/>
        <w:bookmarkStart w:id="794" w:name="_Toc162450430"/>
        <w:bookmarkEnd w:id="782"/>
        <w:bookmarkEnd w:id="783"/>
        <w:bookmarkEnd w:id="784"/>
        <w:bookmarkEnd w:id="785"/>
        <w:bookmarkEnd w:id="786"/>
        <w:bookmarkEnd w:id="787"/>
        <w:bookmarkEnd w:id="788"/>
        <w:bookmarkEnd w:id="789"/>
        <w:bookmarkEnd w:id="790"/>
        <w:bookmarkEnd w:id="791"/>
        <w:bookmarkEnd w:id="792"/>
        <w:bookmarkEnd w:id="793"/>
        <w:bookmarkEnd w:id="794"/>
      </w:del>
    </w:p>
    <w:p w14:paraId="4C8B00FE" w14:textId="77777777" w:rsidR="00144458" w:rsidRPr="0076390B" w:rsidDel="00F67380" w:rsidRDefault="00144458" w:rsidP="00015D2E">
      <w:pPr>
        <w:pStyle w:val="NormalWeb"/>
        <w:numPr>
          <w:ilvl w:val="0"/>
          <w:numId w:val="8"/>
        </w:numPr>
        <w:spacing w:before="0" w:beforeAutospacing="0" w:after="0" w:afterAutospacing="0" w:line="360" w:lineRule="auto"/>
        <w:jc w:val="both"/>
        <w:rPr>
          <w:del w:id="795" w:author="Jayval Patel" w:date="2020-09-17T20:46:00Z"/>
          <w:rFonts w:ascii="Cambria" w:hAnsi="Cambria"/>
          <w:i/>
          <w:iCs/>
        </w:rPr>
      </w:pPr>
      <w:del w:id="796" w:author="Jayval Patel" w:date="2020-09-17T20:46:00Z">
        <w:r w:rsidRPr="0076390B" w:rsidDel="00F67380">
          <w:rPr>
            <w:rFonts w:ascii="Cambria" w:hAnsi="Cambria"/>
            <w:i/>
            <w:iCs/>
          </w:rPr>
          <w:delText xml:space="preserve"> The contract rent is the rent payable under the terms of an actual lease. It may be fixed for the duration of the lease or variable. The frequency and basis of calculating variations in the rent will be set out in the lease and must be identified and understood in order to establish the total benefits accruing to the lessor and the liability of the lessee.</w:delText>
        </w:r>
        <w:bookmarkStart w:id="797" w:name="_Toc51269474"/>
        <w:bookmarkStart w:id="798" w:name="_Toc51350384"/>
        <w:bookmarkStart w:id="799" w:name="_Toc51394118"/>
        <w:bookmarkStart w:id="800" w:name="_Toc51403795"/>
        <w:bookmarkStart w:id="801" w:name="_Toc51405820"/>
        <w:bookmarkStart w:id="802" w:name="_Toc157529688"/>
        <w:bookmarkStart w:id="803" w:name="_Toc157603408"/>
        <w:bookmarkStart w:id="804" w:name="_Toc157603468"/>
        <w:bookmarkStart w:id="805" w:name="_Toc161313685"/>
        <w:bookmarkStart w:id="806" w:name="_Toc162020519"/>
        <w:bookmarkStart w:id="807" w:name="_Toc162020938"/>
        <w:bookmarkStart w:id="808" w:name="_Toc162450100"/>
        <w:bookmarkStart w:id="809" w:name="_Toc162450431"/>
        <w:bookmarkEnd w:id="797"/>
        <w:bookmarkEnd w:id="798"/>
        <w:bookmarkEnd w:id="799"/>
        <w:bookmarkEnd w:id="800"/>
        <w:bookmarkEnd w:id="801"/>
        <w:bookmarkEnd w:id="802"/>
        <w:bookmarkEnd w:id="803"/>
        <w:bookmarkEnd w:id="804"/>
        <w:bookmarkEnd w:id="805"/>
        <w:bookmarkEnd w:id="806"/>
        <w:bookmarkEnd w:id="807"/>
        <w:bookmarkEnd w:id="808"/>
        <w:bookmarkEnd w:id="809"/>
      </w:del>
    </w:p>
    <w:p w14:paraId="0BB1FA86" w14:textId="77777777" w:rsidR="002833E4" w:rsidRPr="0076390B" w:rsidDel="00AA6C4A" w:rsidRDefault="002833E4" w:rsidP="002833E4">
      <w:pPr>
        <w:pStyle w:val="NormalWeb"/>
        <w:spacing w:before="0" w:beforeAutospacing="0" w:after="0" w:afterAutospacing="0" w:line="360" w:lineRule="auto"/>
        <w:ind w:left="360"/>
        <w:jc w:val="both"/>
        <w:rPr>
          <w:del w:id="810" w:author="Jai Chalikwar" w:date="2020-08-03T12:10:00Z"/>
          <w:rFonts w:ascii="Cambria" w:hAnsi="Cambria"/>
          <w:i/>
          <w:iCs/>
        </w:rPr>
      </w:pPr>
      <w:bookmarkStart w:id="811" w:name="_Toc47425587"/>
      <w:bookmarkStart w:id="812" w:name="_Toc51227785"/>
      <w:bookmarkStart w:id="813" w:name="_Toc51228498"/>
      <w:bookmarkStart w:id="814" w:name="_Toc51269475"/>
      <w:bookmarkStart w:id="815" w:name="_Toc51350385"/>
      <w:bookmarkStart w:id="816" w:name="_Toc51394119"/>
      <w:bookmarkStart w:id="817" w:name="_Toc51403796"/>
      <w:bookmarkStart w:id="818" w:name="_Toc51405821"/>
      <w:bookmarkStart w:id="819" w:name="_Toc157529689"/>
      <w:bookmarkStart w:id="820" w:name="_Toc157603409"/>
      <w:bookmarkStart w:id="821" w:name="_Toc157603469"/>
      <w:bookmarkStart w:id="822" w:name="_Toc161313686"/>
      <w:bookmarkStart w:id="823" w:name="_Toc162020520"/>
      <w:bookmarkStart w:id="824" w:name="_Toc162020939"/>
      <w:bookmarkStart w:id="825" w:name="_Toc162450101"/>
      <w:bookmarkStart w:id="826" w:name="_Toc162450432"/>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45E4AFE2" w14:textId="77777777" w:rsidR="00B762FC" w:rsidRPr="0076390B" w:rsidRDefault="00B762FC" w:rsidP="00B762FC">
      <w:pPr>
        <w:pStyle w:val="Heading2"/>
        <w:autoSpaceDE w:val="0"/>
        <w:autoSpaceDN w:val="0"/>
        <w:adjustRightInd w:val="0"/>
        <w:spacing w:line="240" w:lineRule="auto"/>
        <w:rPr>
          <w:rFonts w:ascii="Cambria" w:hAnsi="Cambria" w:cs="Calibri"/>
          <w:color w:val="auto"/>
          <w:sz w:val="24"/>
          <w:szCs w:val="24"/>
          <w:lang w:val="en-IN" w:bidi="hi-IN"/>
        </w:rPr>
      </w:pPr>
      <w:bookmarkStart w:id="827" w:name="_Toc32510087"/>
      <w:bookmarkStart w:id="828" w:name="_Toc16110375"/>
      <w:bookmarkStart w:id="829" w:name="_Toc19839418"/>
      <w:bookmarkStart w:id="830" w:name="_Toc31320916"/>
      <w:bookmarkStart w:id="831" w:name="_Toc162450433"/>
      <w:r w:rsidRPr="0076390B">
        <w:rPr>
          <w:rFonts w:ascii="Cambria" w:hAnsi="Cambria"/>
          <w:color w:val="auto"/>
          <w:sz w:val="24"/>
          <w:szCs w:val="24"/>
        </w:rPr>
        <w:t xml:space="preserve">Premise of Value – Current Use </w:t>
      </w:r>
      <w:bookmarkEnd w:id="827"/>
      <w:r w:rsidR="00B46F9A" w:rsidRPr="0076390B">
        <w:rPr>
          <w:rFonts w:ascii="Cambria" w:hAnsi="Cambria"/>
          <w:color w:val="auto"/>
          <w:sz w:val="24"/>
          <w:szCs w:val="24"/>
        </w:rPr>
        <w:t>/ Existing Use</w:t>
      </w:r>
      <w:bookmarkEnd w:id="831"/>
    </w:p>
    <w:p w14:paraId="713C5CB2" w14:textId="77777777" w:rsidR="00B46F9A" w:rsidRPr="0076390B" w:rsidRDefault="00B46F9A" w:rsidP="00B762FC">
      <w:pPr>
        <w:pStyle w:val="NormalWeb"/>
        <w:spacing w:before="0" w:beforeAutospacing="0" w:after="0" w:afterAutospacing="0" w:line="360" w:lineRule="auto"/>
        <w:ind w:left="360"/>
        <w:jc w:val="both"/>
        <w:rPr>
          <w:rFonts w:ascii="Cambria" w:hAnsi="Cambria"/>
          <w:i/>
          <w:iCs/>
        </w:rPr>
      </w:pPr>
    </w:p>
    <w:p w14:paraId="33BD1293" w14:textId="77777777" w:rsidR="00B762FC" w:rsidRPr="0076390B" w:rsidRDefault="00B762FC" w:rsidP="00B762FC">
      <w:pPr>
        <w:pStyle w:val="NormalWeb"/>
        <w:spacing w:before="0" w:beforeAutospacing="0" w:after="0" w:afterAutospacing="0" w:line="360" w:lineRule="auto"/>
        <w:ind w:left="360"/>
        <w:jc w:val="both"/>
        <w:rPr>
          <w:rFonts w:ascii="Cambria" w:hAnsi="Cambria"/>
          <w:i/>
          <w:iCs/>
        </w:rPr>
      </w:pPr>
      <w:r w:rsidRPr="0076390B">
        <w:rPr>
          <w:rFonts w:ascii="Cambria" w:hAnsi="Cambria"/>
          <w:i/>
          <w:iCs/>
        </w:rPr>
        <w:t xml:space="preserve">Premise of Value or Assumed Use describes the circumstances of how an asset or liability is used. Different bases of value may require a particular premise of value or allow the consideration of multiple Premises of Value. Some common Premises of Value are: </w:t>
      </w:r>
    </w:p>
    <w:p w14:paraId="777E5941" w14:textId="77777777" w:rsidR="00B762FC" w:rsidRPr="0076390B" w:rsidRDefault="00B762FC" w:rsidP="00015D2E">
      <w:pPr>
        <w:pStyle w:val="NormalWeb"/>
        <w:numPr>
          <w:ilvl w:val="0"/>
          <w:numId w:val="4"/>
        </w:numPr>
        <w:spacing w:before="0" w:beforeAutospacing="0" w:after="0" w:afterAutospacing="0"/>
        <w:jc w:val="both"/>
        <w:rPr>
          <w:rFonts w:ascii="Cambria" w:hAnsi="Cambria"/>
          <w:i/>
          <w:iCs/>
        </w:rPr>
      </w:pPr>
      <w:r w:rsidRPr="0076390B">
        <w:rPr>
          <w:rFonts w:ascii="Cambria" w:hAnsi="Cambria"/>
          <w:i/>
          <w:iCs/>
        </w:rPr>
        <w:t>Highest and best use</w:t>
      </w:r>
      <w:ins w:id="832" w:author="Jai Chalikwar" w:date="2020-08-03T10:25:00Z">
        <w:r w:rsidR="009479AC" w:rsidRPr="0076390B">
          <w:rPr>
            <w:rFonts w:ascii="Cambria" w:hAnsi="Cambria"/>
            <w:i/>
            <w:iCs/>
          </w:rPr>
          <w:t xml:space="preserve"> (HABU)</w:t>
        </w:r>
      </w:ins>
    </w:p>
    <w:p w14:paraId="45331A3C" w14:textId="77777777" w:rsidR="00B762FC" w:rsidRPr="0076390B" w:rsidRDefault="00B762FC" w:rsidP="00015D2E">
      <w:pPr>
        <w:pStyle w:val="NormalWeb"/>
        <w:numPr>
          <w:ilvl w:val="0"/>
          <w:numId w:val="4"/>
        </w:numPr>
        <w:spacing w:before="0" w:beforeAutospacing="0" w:after="0" w:afterAutospacing="0"/>
        <w:jc w:val="both"/>
        <w:rPr>
          <w:rFonts w:ascii="Cambria" w:hAnsi="Cambria"/>
          <w:i/>
          <w:iCs/>
        </w:rPr>
      </w:pPr>
      <w:r w:rsidRPr="0076390B">
        <w:rPr>
          <w:rFonts w:ascii="Cambria" w:hAnsi="Cambria"/>
          <w:i/>
          <w:iCs/>
        </w:rPr>
        <w:t>Current use/existing use</w:t>
      </w:r>
    </w:p>
    <w:p w14:paraId="548240F1" w14:textId="77777777" w:rsidR="00B762FC" w:rsidRPr="0076390B" w:rsidRDefault="00B762FC" w:rsidP="00015D2E">
      <w:pPr>
        <w:pStyle w:val="NormalWeb"/>
        <w:numPr>
          <w:ilvl w:val="0"/>
          <w:numId w:val="4"/>
        </w:numPr>
        <w:spacing w:before="0" w:beforeAutospacing="0" w:after="0" w:afterAutospacing="0"/>
        <w:jc w:val="both"/>
        <w:rPr>
          <w:rFonts w:ascii="Cambria" w:hAnsi="Cambria"/>
          <w:i/>
          <w:iCs/>
        </w:rPr>
      </w:pPr>
      <w:r w:rsidRPr="0076390B">
        <w:rPr>
          <w:rFonts w:ascii="Cambria" w:hAnsi="Cambria"/>
          <w:i/>
          <w:iCs/>
        </w:rPr>
        <w:t>Orderly liquidation</w:t>
      </w:r>
    </w:p>
    <w:p w14:paraId="240252E4" w14:textId="77777777" w:rsidR="00B762FC" w:rsidRPr="0076390B" w:rsidRDefault="00B762FC" w:rsidP="00015D2E">
      <w:pPr>
        <w:pStyle w:val="NormalWeb"/>
        <w:numPr>
          <w:ilvl w:val="0"/>
          <w:numId w:val="4"/>
        </w:numPr>
        <w:spacing w:before="0" w:beforeAutospacing="0" w:after="0" w:afterAutospacing="0"/>
        <w:jc w:val="both"/>
        <w:rPr>
          <w:ins w:id="833" w:author="Jai Chalikwar" w:date="2020-08-03T10:25:00Z"/>
          <w:rFonts w:ascii="Cambria" w:hAnsi="Cambria"/>
          <w:i/>
          <w:iCs/>
        </w:rPr>
      </w:pPr>
      <w:r w:rsidRPr="0076390B">
        <w:rPr>
          <w:rFonts w:ascii="Cambria" w:hAnsi="Cambria"/>
          <w:i/>
          <w:iCs/>
        </w:rPr>
        <w:t>Forced sale</w:t>
      </w:r>
    </w:p>
    <w:p w14:paraId="0832B98B" w14:textId="77777777" w:rsidR="00516D98" w:rsidRPr="0076390B" w:rsidRDefault="00516D98">
      <w:pPr>
        <w:pStyle w:val="NormalWeb"/>
        <w:spacing w:before="0" w:beforeAutospacing="0" w:after="0" w:afterAutospacing="0"/>
        <w:ind w:left="1080"/>
        <w:jc w:val="both"/>
        <w:rPr>
          <w:rFonts w:ascii="Cambria" w:hAnsi="Cambria"/>
          <w:i/>
          <w:iCs/>
        </w:rPr>
        <w:pPrChange w:id="834" w:author="Jai Chalikwar" w:date="2020-08-03T10:25:00Z">
          <w:pPr>
            <w:pStyle w:val="NormalWeb"/>
            <w:numPr>
              <w:numId w:val="4"/>
            </w:numPr>
            <w:spacing w:before="0" w:beforeAutospacing="0" w:after="0" w:afterAutospacing="0"/>
            <w:ind w:left="1080" w:hanging="360"/>
            <w:jc w:val="both"/>
          </w:pPr>
        </w:pPrChange>
      </w:pPr>
    </w:p>
    <w:p w14:paraId="1D04AC44" w14:textId="77777777" w:rsidR="00B46F9A" w:rsidRPr="0076390B" w:rsidRDefault="00CA5676" w:rsidP="00B46F9A">
      <w:pPr>
        <w:pStyle w:val="NormalWeb"/>
        <w:spacing w:before="0" w:beforeAutospacing="0" w:after="0" w:afterAutospacing="0"/>
        <w:ind w:left="360"/>
        <w:jc w:val="both"/>
        <w:rPr>
          <w:rFonts w:ascii="Cambria" w:hAnsi="Cambria"/>
          <w:b/>
          <w:bCs/>
          <w:i/>
          <w:iCs/>
          <w:rPrChange w:id="835" w:author="Jai Chalikwar" w:date="2020-08-03T10:25:00Z">
            <w:rPr>
              <w:rFonts w:ascii="Cambria" w:hAnsi="Cambria"/>
              <w:i/>
              <w:iCs/>
            </w:rPr>
          </w:rPrChange>
        </w:rPr>
      </w:pPr>
      <w:r w:rsidRPr="0076390B">
        <w:rPr>
          <w:rFonts w:ascii="Cambria" w:hAnsi="Cambria"/>
          <w:b/>
          <w:bCs/>
          <w:i/>
          <w:iCs/>
          <w:rPrChange w:id="836" w:author="Jai Chalikwar" w:date="2020-08-03T10:25:00Z">
            <w:rPr>
              <w:rFonts w:ascii="Cambria" w:hAnsi="Cambria"/>
              <w:i/>
              <w:iCs/>
            </w:rPr>
          </w:rPrChange>
        </w:rPr>
        <w:t>We have used the Premise</w:t>
      </w:r>
      <w:del w:id="837" w:author="Jai Chalikwar" w:date="2020-08-03T10:27:00Z">
        <w:r w:rsidRPr="0076390B">
          <w:rPr>
            <w:rFonts w:ascii="Cambria" w:hAnsi="Cambria"/>
            <w:b/>
            <w:bCs/>
            <w:i/>
            <w:iCs/>
            <w:rPrChange w:id="838" w:author="Jai Chalikwar" w:date="2020-08-03T10:25:00Z">
              <w:rPr>
                <w:rFonts w:ascii="Cambria" w:hAnsi="Cambria"/>
                <w:i/>
                <w:iCs/>
              </w:rPr>
            </w:rPrChange>
          </w:rPr>
          <w:delText>s</w:delText>
        </w:r>
      </w:del>
      <w:r w:rsidRPr="0076390B">
        <w:rPr>
          <w:rFonts w:ascii="Cambria" w:hAnsi="Cambria"/>
          <w:b/>
          <w:bCs/>
          <w:i/>
          <w:iCs/>
          <w:rPrChange w:id="839" w:author="Jai Chalikwar" w:date="2020-08-03T10:25:00Z">
            <w:rPr>
              <w:rFonts w:ascii="Cambria" w:hAnsi="Cambria"/>
              <w:i/>
              <w:iCs/>
            </w:rPr>
          </w:rPrChange>
        </w:rPr>
        <w:t xml:space="preserve"> of </w:t>
      </w:r>
      <w:ins w:id="840" w:author="Jai Chalikwar" w:date="2020-08-03T10:27:00Z">
        <w:r w:rsidR="00AB762C" w:rsidRPr="0076390B">
          <w:rPr>
            <w:rFonts w:ascii="Cambria" w:hAnsi="Cambria"/>
            <w:b/>
            <w:bCs/>
            <w:i/>
            <w:iCs/>
          </w:rPr>
          <w:t>‘</w:t>
        </w:r>
      </w:ins>
      <w:r w:rsidRPr="0076390B">
        <w:rPr>
          <w:rFonts w:ascii="Cambria" w:hAnsi="Cambria"/>
          <w:b/>
          <w:bCs/>
          <w:i/>
          <w:iCs/>
          <w:rPrChange w:id="841" w:author="Jai Chalikwar" w:date="2020-08-03T10:25:00Z">
            <w:rPr>
              <w:rFonts w:ascii="Cambria" w:hAnsi="Cambria"/>
              <w:i/>
              <w:iCs/>
            </w:rPr>
          </w:rPrChange>
        </w:rPr>
        <w:t>Current use / Existing use</w:t>
      </w:r>
      <w:ins w:id="842" w:author="Jai Chalikwar" w:date="2020-08-03T10:27:00Z">
        <w:r w:rsidR="00AB762C" w:rsidRPr="0076390B">
          <w:rPr>
            <w:rFonts w:ascii="Cambria" w:hAnsi="Cambria"/>
            <w:b/>
            <w:bCs/>
            <w:i/>
            <w:iCs/>
          </w:rPr>
          <w:t>’</w:t>
        </w:r>
      </w:ins>
      <w:r w:rsidRPr="0076390B">
        <w:rPr>
          <w:rFonts w:ascii="Cambria" w:hAnsi="Cambria"/>
          <w:b/>
          <w:bCs/>
          <w:i/>
          <w:iCs/>
          <w:rPrChange w:id="843" w:author="Jai Chalikwar" w:date="2020-08-03T10:25:00Z">
            <w:rPr>
              <w:rFonts w:ascii="Cambria" w:hAnsi="Cambria"/>
              <w:i/>
              <w:iCs/>
            </w:rPr>
          </w:rPrChange>
        </w:rPr>
        <w:t xml:space="preserve"> for this valuation assignment.</w:t>
      </w:r>
    </w:p>
    <w:p w14:paraId="57516AF8" w14:textId="77777777" w:rsidR="00B762FC" w:rsidRPr="0076390B" w:rsidRDefault="00B762FC" w:rsidP="00B762FC">
      <w:pPr>
        <w:pStyle w:val="NormalWeb"/>
        <w:spacing w:before="0" w:beforeAutospacing="0" w:after="0" w:afterAutospacing="0" w:line="360" w:lineRule="auto"/>
        <w:ind w:left="360"/>
        <w:jc w:val="both"/>
        <w:rPr>
          <w:rFonts w:ascii="Cambria" w:hAnsi="Cambria"/>
          <w:i/>
          <w:iCs/>
        </w:rPr>
      </w:pPr>
    </w:p>
    <w:p w14:paraId="698183C2" w14:textId="77777777" w:rsidR="00B762FC" w:rsidRPr="0076390B" w:rsidRDefault="00B762FC" w:rsidP="00436DBB">
      <w:pPr>
        <w:pStyle w:val="Heading3"/>
        <w:rPr>
          <w:rFonts w:ascii="Cambria" w:hAnsi="Cambria"/>
          <w:color w:val="auto"/>
          <w:sz w:val="24"/>
          <w:szCs w:val="24"/>
        </w:rPr>
      </w:pPr>
      <w:bookmarkStart w:id="844" w:name="_Toc32510089"/>
      <w:bookmarkStart w:id="845" w:name="_Toc162450434"/>
      <w:r w:rsidRPr="0076390B">
        <w:rPr>
          <w:rFonts w:ascii="Cambria" w:hAnsi="Cambria"/>
          <w:color w:val="auto"/>
          <w:sz w:val="24"/>
          <w:szCs w:val="24"/>
        </w:rPr>
        <w:t>Current Use/Existing Use</w:t>
      </w:r>
      <w:bookmarkEnd w:id="844"/>
      <w:bookmarkEnd w:id="845"/>
    </w:p>
    <w:p w14:paraId="28A89740" w14:textId="77777777" w:rsidR="00AB762C" w:rsidRPr="0076390B" w:rsidRDefault="00AB762C" w:rsidP="00B762FC">
      <w:pPr>
        <w:pStyle w:val="NormalWeb"/>
        <w:spacing w:before="0" w:beforeAutospacing="0" w:after="0" w:afterAutospacing="0" w:line="360" w:lineRule="auto"/>
        <w:jc w:val="both"/>
        <w:rPr>
          <w:ins w:id="846" w:author="Jai Chalikwar" w:date="2020-08-03T10:30:00Z"/>
          <w:rFonts w:ascii="Cambria" w:hAnsi="Cambria"/>
          <w:i/>
          <w:iCs/>
        </w:rPr>
      </w:pPr>
    </w:p>
    <w:p w14:paraId="66BF29B2" w14:textId="77777777" w:rsidR="00B762FC" w:rsidRPr="0076390B" w:rsidRDefault="00B762FC" w:rsidP="00B762FC">
      <w:pPr>
        <w:pStyle w:val="NormalWeb"/>
        <w:spacing w:before="0" w:beforeAutospacing="0" w:after="0" w:afterAutospacing="0" w:line="360" w:lineRule="auto"/>
        <w:jc w:val="both"/>
        <w:rPr>
          <w:rFonts w:ascii="Cambria" w:hAnsi="Cambria"/>
          <w:i/>
          <w:iCs/>
        </w:rPr>
      </w:pPr>
      <w:r w:rsidRPr="0076390B">
        <w:rPr>
          <w:rFonts w:ascii="Cambria" w:hAnsi="Cambria"/>
          <w:i/>
          <w:iCs/>
        </w:rPr>
        <w:t>Current use/existing use is the current way an asset, liability, or group of assets and/or liabilities is used. The current use may be, but is not necessarily, also the highest and best use.</w:t>
      </w:r>
    </w:p>
    <w:p w14:paraId="4EAF7B63" w14:textId="77777777" w:rsidR="00B762FC" w:rsidRPr="0076390B" w:rsidRDefault="00B762FC" w:rsidP="004A6954">
      <w:pPr>
        <w:pStyle w:val="NormalWeb"/>
        <w:spacing w:before="0" w:beforeAutospacing="0" w:after="0" w:afterAutospacing="0" w:line="360" w:lineRule="auto"/>
        <w:jc w:val="both"/>
        <w:rPr>
          <w:rFonts w:ascii="Cambria" w:hAnsi="Cambria"/>
          <w:i/>
          <w:iCs/>
        </w:rPr>
      </w:pPr>
    </w:p>
    <w:p w14:paraId="3D1D6A1E" w14:textId="77777777" w:rsidR="00DA6587" w:rsidRPr="0076390B" w:rsidRDefault="00DA6587" w:rsidP="000D2DC1">
      <w:pPr>
        <w:pStyle w:val="Heading1"/>
        <w:rPr>
          <w:rFonts w:ascii="Cambria" w:hAnsi="Cambria"/>
          <w:color w:val="auto"/>
          <w:sz w:val="24"/>
          <w:szCs w:val="24"/>
        </w:rPr>
      </w:pPr>
      <w:bookmarkStart w:id="847" w:name="_Toc32510092"/>
      <w:bookmarkStart w:id="848" w:name="_Toc162450435"/>
      <w:r w:rsidRPr="0076390B">
        <w:rPr>
          <w:rFonts w:ascii="Cambria" w:hAnsi="Cambria"/>
          <w:color w:val="auto"/>
          <w:sz w:val="24"/>
          <w:szCs w:val="24"/>
        </w:rPr>
        <w:t>Disclosure of Valuer’s Interest</w:t>
      </w:r>
      <w:bookmarkEnd w:id="848"/>
      <w:del w:id="849" w:author="Jai Chalikwar" w:date="2020-08-03T10:32:00Z">
        <w:r w:rsidRPr="0076390B" w:rsidDel="00AB762C">
          <w:rPr>
            <w:rFonts w:ascii="Cambria" w:hAnsi="Cambria"/>
            <w:color w:val="auto"/>
            <w:sz w:val="24"/>
            <w:szCs w:val="24"/>
          </w:rPr>
          <w:delText>:</w:delText>
        </w:r>
      </w:del>
      <w:bookmarkStart w:id="850" w:name="_Hlk14641655"/>
      <w:bookmarkEnd w:id="828"/>
      <w:bookmarkEnd w:id="829"/>
      <w:bookmarkEnd w:id="830"/>
      <w:bookmarkEnd w:id="847"/>
    </w:p>
    <w:p w14:paraId="2C7CE2FB" w14:textId="77777777" w:rsidR="00D903DE" w:rsidRPr="0076390B" w:rsidRDefault="00D903DE" w:rsidP="00DA6587">
      <w:pPr>
        <w:pStyle w:val="NormalWeb"/>
        <w:spacing w:before="0" w:beforeAutospacing="0" w:after="0" w:afterAutospacing="0" w:line="360" w:lineRule="auto"/>
        <w:jc w:val="both"/>
        <w:rPr>
          <w:rFonts w:ascii="Cambria" w:hAnsi="Cambria" w:cs="Arial"/>
          <w:b/>
          <w:i/>
          <w:iCs/>
          <w:noProof/>
          <w:lang w:val="en-GB" w:eastAsia="en-GB"/>
        </w:rPr>
      </w:pPr>
    </w:p>
    <w:p w14:paraId="4E1C881B" w14:textId="5FF884C8" w:rsidR="00436DBB" w:rsidRPr="0076390B" w:rsidRDefault="00D903DE" w:rsidP="00AA724D">
      <w:pPr>
        <w:pStyle w:val="NormalWeb"/>
        <w:spacing w:before="0" w:beforeAutospacing="0" w:after="0" w:afterAutospacing="0" w:line="360" w:lineRule="auto"/>
        <w:jc w:val="both"/>
        <w:rPr>
          <w:rFonts w:ascii="Cambria" w:hAnsi="Cambria" w:cs="Arial"/>
          <w:i/>
          <w:iCs/>
          <w:noProof/>
          <w:lang w:val="en-GB" w:eastAsia="en-GB"/>
        </w:rPr>
      </w:pPr>
      <w:r w:rsidRPr="0076390B">
        <w:rPr>
          <w:rFonts w:ascii="Cambria" w:hAnsi="Cambria" w:cs="Arial"/>
          <w:b/>
          <w:i/>
          <w:iCs/>
          <w:noProof/>
          <w:lang w:val="en-GB" w:eastAsia="en-GB"/>
        </w:rPr>
        <w:t xml:space="preserve">I, </w:t>
      </w:r>
      <w:r w:rsidR="002C4D10" w:rsidRPr="0076390B">
        <w:rPr>
          <w:rFonts w:ascii="Cambria" w:hAnsi="Cambria" w:cs="Arial"/>
          <w:b/>
          <w:bCs/>
          <w:i/>
          <w:iCs/>
          <w:noProof/>
          <w:lang w:val="en-GB" w:eastAsia="en-GB"/>
        </w:rPr>
        <w:t xml:space="preserve">Manoj </w:t>
      </w:r>
      <w:ins w:id="851" w:author="Jayval Patel" w:date="2020-09-17T20:48:00Z">
        <w:r w:rsidR="00CA5676" w:rsidRPr="0076390B">
          <w:rPr>
            <w:rFonts w:ascii="Cambria" w:hAnsi="Cambria" w:cs="Arial"/>
            <w:b/>
            <w:bCs/>
            <w:i/>
            <w:iCs/>
            <w:noProof/>
            <w:lang w:val="en-GB" w:eastAsia="en-GB"/>
            <w:rPrChange w:id="852" w:author="Jayval Patel" w:date="2020-09-17T20:48:00Z">
              <w:rPr>
                <w:rFonts w:cstheme="minorHAnsi"/>
                <w:b/>
                <w:color w:val="000000"/>
              </w:rPr>
            </w:rPrChange>
          </w:rPr>
          <w:t>B. Chalikwar</w:t>
        </w:r>
      </w:ins>
      <w:r w:rsidR="001A0F68" w:rsidRPr="0076390B">
        <w:rPr>
          <w:rFonts w:ascii="Cambria" w:hAnsi="Cambria" w:cs="Arial"/>
          <w:b/>
          <w:bCs/>
          <w:i/>
          <w:iCs/>
          <w:noProof/>
          <w:lang w:val="en-GB" w:eastAsia="en-GB"/>
        </w:rPr>
        <w:t xml:space="preserve"> </w:t>
      </w:r>
      <w:del w:id="853" w:author="Jayval Patel" w:date="2020-09-17T20:47:00Z">
        <w:r w:rsidR="00D216A8" w:rsidRPr="0076390B" w:rsidDel="00F67380">
          <w:rPr>
            <w:rFonts w:ascii="Cambria" w:hAnsi="Cambria" w:cs="Arial"/>
            <w:b/>
            <w:i/>
            <w:iCs/>
            <w:noProof/>
            <w:lang w:val="en-GB" w:eastAsia="en-GB"/>
          </w:rPr>
          <w:delText>Manoj Baburao Chalikwar</w:delText>
        </w:r>
      </w:del>
      <w:r w:rsidR="00DA6587" w:rsidRPr="0076390B">
        <w:rPr>
          <w:rFonts w:ascii="Cambria" w:hAnsi="Cambria" w:cs="Arial"/>
          <w:i/>
          <w:iCs/>
          <w:noProof/>
          <w:lang w:val="en-GB" w:eastAsia="en-GB"/>
        </w:rPr>
        <w:t xml:space="preserve">hereby declare that - </w:t>
      </w:r>
      <w:r w:rsidRPr="0076390B">
        <w:rPr>
          <w:rFonts w:ascii="Cambria" w:hAnsi="Cambria" w:cs="Arial"/>
          <w:i/>
          <w:iCs/>
          <w:noProof/>
          <w:lang w:val="en-GB" w:eastAsia="en-GB"/>
        </w:rPr>
        <w:t>I</w:t>
      </w:r>
      <w:r w:rsidR="00DA6587" w:rsidRPr="0076390B">
        <w:rPr>
          <w:rFonts w:ascii="Cambria" w:hAnsi="Cambria" w:cs="Arial"/>
          <w:i/>
          <w:iCs/>
          <w:noProof/>
          <w:lang w:val="en-GB" w:eastAsia="en-GB"/>
        </w:rPr>
        <w:t xml:space="preserve"> have no interest, either direct or indirect, in </w:t>
      </w:r>
      <w:del w:id="854" w:author="Jai Chalikwar" w:date="2020-08-03T11:54:00Z">
        <w:r w:rsidR="00DA6587" w:rsidRPr="0076390B" w:rsidDel="005614E6">
          <w:rPr>
            <w:rFonts w:ascii="Cambria" w:hAnsi="Cambria" w:cs="Arial"/>
            <w:i/>
            <w:iCs/>
            <w:noProof/>
            <w:lang w:val="en-GB" w:eastAsia="en-GB"/>
          </w:rPr>
          <w:delText>company</w:delText>
        </w:r>
      </w:del>
      <w:ins w:id="855" w:author="Jai Chalikwar" w:date="2020-08-03T11:54:00Z">
        <w:r w:rsidR="005614E6" w:rsidRPr="0076390B">
          <w:rPr>
            <w:rFonts w:ascii="Cambria" w:hAnsi="Cambria" w:cs="Arial"/>
            <w:i/>
            <w:iCs/>
            <w:noProof/>
            <w:lang w:val="en-GB" w:eastAsia="en-GB"/>
          </w:rPr>
          <w:t>subject property</w:t>
        </w:r>
      </w:ins>
      <w:r w:rsidR="00DA6587" w:rsidRPr="0076390B">
        <w:rPr>
          <w:rFonts w:ascii="Cambria" w:hAnsi="Cambria" w:cs="Arial"/>
          <w:i/>
          <w:iCs/>
          <w:noProof/>
          <w:lang w:val="en-GB" w:eastAsia="en-GB"/>
        </w:rPr>
        <w:t xml:space="preserve">. Further to state that </w:t>
      </w:r>
      <w:r w:rsidRPr="0076390B">
        <w:rPr>
          <w:rFonts w:ascii="Cambria" w:hAnsi="Cambria" w:cs="Arial"/>
          <w:i/>
          <w:iCs/>
          <w:noProof/>
          <w:lang w:val="en-GB" w:eastAsia="en-GB"/>
        </w:rPr>
        <w:t>I</w:t>
      </w:r>
      <w:r w:rsidR="00DA6587" w:rsidRPr="0076390B">
        <w:rPr>
          <w:rFonts w:ascii="Cambria" w:hAnsi="Cambria" w:cs="Arial"/>
          <w:i/>
          <w:iCs/>
          <w:noProof/>
          <w:lang w:val="en-GB" w:eastAsia="en-GB"/>
        </w:rPr>
        <w:t xml:space="preserve"> do not have relation or any connection with Promoters or Directors or any </w:t>
      </w:r>
      <w:r w:rsidR="00213220" w:rsidRPr="0076390B">
        <w:rPr>
          <w:rFonts w:ascii="Cambria" w:hAnsi="Cambria" w:cs="Arial"/>
          <w:i/>
          <w:iCs/>
          <w:noProof/>
          <w:lang w:val="en-GB" w:eastAsia="en-GB"/>
        </w:rPr>
        <w:t>Shop</w:t>
      </w:r>
      <w:r w:rsidR="00DA6587" w:rsidRPr="0076390B">
        <w:rPr>
          <w:rFonts w:ascii="Cambria" w:hAnsi="Cambria" w:cs="Arial"/>
          <w:i/>
          <w:iCs/>
          <w:noProof/>
          <w:lang w:val="en-GB" w:eastAsia="en-GB"/>
        </w:rPr>
        <w:t xml:space="preserve">r of </w:t>
      </w:r>
      <w:ins w:id="856" w:author="Jai Chalikwar" w:date="2020-08-03T12:09:00Z">
        <w:r w:rsidR="00AA6C4A" w:rsidRPr="0076390B">
          <w:rPr>
            <w:rFonts w:ascii="Cambria" w:hAnsi="Cambria" w:cs="Arial"/>
            <w:i/>
            <w:iCs/>
            <w:noProof/>
            <w:lang w:val="en-GB" w:eastAsia="en-GB"/>
          </w:rPr>
          <w:t xml:space="preserve">the client company, </w:t>
        </w:r>
      </w:ins>
      <w:r w:rsidR="00DA6587" w:rsidRPr="0076390B">
        <w:rPr>
          <w:rFonts w:ascii="Cambria" w:hAnsi="Cambria" w:cs="Arial"/>
          <w:i/>
          <w:iCs/>
          <w:noProof/>
          <w:lang w:val="en-GB" w:eastAsia="en-GB"/>
        </w:rPr>
        <w:t>directly or indirectly. Further o state that I am  independent and in no way related to any officials of Company</w:t>
      </w:r>
      <w:bookmarkEnd w:id="850"/>
      <w:r w:rsidR="00DA6587" w:rsidRPr="0076390B">
        <w:rPr>
          <w:rFonts w:ascii="Cambria" w:hAnsi="Cambria" w:cs="Arial"/>
          <w:i/>
          <w:iCs/>
          <w:noProof/>
          <w:lang w:val="en-GB" w:eastAsia="en-GB"/>
        </w:rPr>
        <w:t>.</w:t>
      </w:r>
    </w:p>
    <w:p w14:paraId="50129F98" w14:textId="77777777" w:rsidR="00DA6587" w:rsidRPr="0076390B" w:rsidRDefault="00DA6587" w:rsidP="000D2DC1">
      <w:pPr>
        <w:pStyle w:val="Heading1"/>
        <w:rPr>
          <w:rFonts w:ascii="Cambria" w:hAnsi="Cambria"/>
          <w:color w:val="auto"/>
          <w:sz w:val="24"/>
          <w:szCs w:val="24"/>
        </w:rPr>
      </w:pPr>
      <w:bookmarkStart w:id="857" w:name="_Toc31320917"/>
      <w:bookmarkStart w:id="858" w:name="_Toc32510093"/>
      <w:bookmarkStart w:id="859" w:name="_Toc162450436"/>
      <w:r w:rsidRPr="0076390B">
        <w:rPr>
          <w:rFonts w:ascii="Cambria" w:hAnsi="Cambria"/>
          <w:color w:val="auto"/>
          <w:sz w:val="24"/>
          <w:szCs w:val="24"/>
        </w:rPr>
        <w:t xml:space="preserve">About the </w:t>
      </w:r>
      <w:bookmarkEnd w:id="857"/>
      <w:bookmarkEnd w:id="858"/>
      <w:r w:rsidR="00F44345" w:rsidRPr="0076390B">
        <w:rPr>
          <w:rFonts w:ascii="Cambria" w:hAnsi="Cambria"/>
          <w:color w:val="auto"/>
          <w:sz w:val="24"/>
          <w:szCs w:val="24"/>
        </w:rPr>
        <w:t>Building</w:t>
      </w:r>
      <w:r w:rsidR="00691F51" w:rsidRPr="0076390B">
        <w:rPr>
          <w:rFonts w:ascii="Cambria" w:hAnsi="Cambria"/>
          <w:color w:val="auto"/>
          <w:sz w:val="24"/>
          <w:szCs w:val="24"/>
        </w:rPr>
        <w:t>:</w:t>
      </w:r>
      <w:bookmarkEnd w:id="859"/>
    </w:p>
    <w:p w14:paraId="75817896" w14:textId="77777777" w:rsidR="00BA0645" w:rsidRPr="0076390B" w:rsidRDefault="00BA0645" w:rsidP="00BA0645">
      <w:pPr>
        <w:spacing w:line="276" w:lineRule="auto"/>
        <w:rPr>
          <w:rFonts w:ascii="Arial Narrow" w:hAnsi="Arial Narrow"/>
          <w:sz w:val="12"/>
          <w:szCs w:val="22"/>
        </w:rPr>
      </w:pPr>
    </w:p>
    <w:p w14:paraId="02FC01B1" w14:textId="77777777" w:rsidR="00BA0645" w:rsidRPr="0076390B" w:rsidRDefault="00B35C6F" w:rsidP="00BA0645">
      <w:pPr>
        <w:pStyle w:val="Heading2"/>
        <w:rPr>
          <w:rFonts w:ascii="Cambria" w:hAnsi="Cambria"/>
          <w:color w:val="auto"/>
          <w:sz w:val="24"/>
          <w:szCs w:val="24"/>
        </w:rPr>
      </w:pPr>
      <w:bookmarkStart w:id="860" w:name="_Toc162450437"/>
      <w:r w:rsidRPr="0076390B">
        <w:rPr>
          <w:rFonts w:ascii="Cambria" w:hAnsi="Cambria"/>
          <w:color w:val="auto"/>
          <w:sz w:val="24"/>
          <w:szCs w:val="24"/>
        </w:rPr>
        <w:t xml:space="preserve">The Building </w:t>
      </w:r>
      <w:r w:rsidR="008446D8" w:rsidRPr="0076390B">
        <w:rPr>
          <w:rFonts w:ascii="Cambria" w:hAnsi="Cambria"/>
          <w:color w:val="auto"/>
          <w:sz w:val="24"/>
          <w:szCs w:val="24"/>
        </w:rPr>
        <w:t>Shree Ram House</w:t>
      </w:r>
      <w:r w:rsidRPr="0076390B">
        <w:rPr>
          <w:rFonts w:ascii="Cambria" w:hAnsi="Cambria"/>
          <w:color w:val="auto"/>
          <w:sz w:val="24"/>
          <w:szCs w:val="24"/>
        </w:rPr>
        <w:t xml:space="preserve"> </w:t>
      </w:r>
      <w:r w:rsidR="00BA0645" w:rsidRPr="0076390B">
        <w:rPr>
          <w:rFonts w:ascii="Cambria" w:hAnsi="Cambria"/>
          <w:color w:val="auto"/>
          <w:sz w:val="24"/>
          <w:szCs w:val="24"/>
        </w:rPr>
        <w:t>Amenities &amp; Features:</w:t>
      </w:r>
      <w:bookmarkEnd w:id="860"/>
    </w:p>
    <w:p w14:paraId="18D985B2" w14:textId="77777777" w:rsidR="00BA0645" w:rsidRPr="0076390B" w:rsidRDefault="00BA0645" w:rsidP="000D5D3B">
      <w:pPr>
        <w:pStyle w:val="NormalWeb"/>
        <w:spacing w:before="0" w:beforeAutospacing="0" w:after="0" w:afterAutospacing="0" w:line="360" w:lineRule="auto"/>
        <w:jc w:val="both"/>
        <w:rPr>
          <w:rFonts w:ascii="Cambria" w:hAnsi="Cambria" w:cs="Arial"/>
          <w:i/>
          <w:iCs/>
          <w:noProof/>
          <w:lang w:val="en-GB" w:eastAsia="en-GB"/>
        </w:rPr>
      </w:pPr>
    </w:p>
    <w:p w14:paraId="6BEABF73" w14:textId="1FD00603" w:rsidR="00BA0645" w:rsidRPr="0076390B" w:rsidRDefault="002C1C3A" w:rsidP="00BA0645">
      <w:pPr>
        <w:pStyle w:val="NormalWeb"/>
        <w:spacing w:before="0" w:beforeAutospacing="0" w:after="0" w:afterAutospacing="0" w:line="360" w:lineRule="auto"/>
        <w:jc w:val="both"/>
        <w:rPr>
          <w:rFonts w:ascii="Cambria" w:hAnsi="Cambria" w:cs="Arial"/>
          <w:i/>
          <w:iCs/>
          <w:noProof/>
          <w:lang w:val="en-GB" w:eastAsia="en-GB"/>
        </w:rPr>
      </w:pPr>
      <w:r w:rsidRPr="0076390B">
        <w:rPr>
          <w:rFonts w:ascii="Cambria" w:hAnsi="Cambria" w:cs="Arial"/>
          <w:i/>
          <w:iCs/>
          <w:noProof/>
          <w:lang w:val="en-GB" w:eastAsia="en-GB"/>
        </w:rPr>
        <w:lastRenderedPageBreak/>
        <w:t xml:space="preserve">The Structure is of Basement + Ground + 5 upper floors building. The building is known as </w:t>
      </w:r>
      <w:r w:rsidRPr="0076390B">
        <w:rPr>
          <w:rFonts w:ascii="Cambria" w:hAnsi="Cambria" w:cs="Arial"/>
          <w:b/>
          <w:i/>
          <w:iCs/>
          <w:noProof/>
          <w:lang w:val="en-GB" w:eastAsia="en-GB"/>
        </w:rPr>
        <w:t>“Shree Ram House”</w:t>
      </w:r>
      <w:r w:rsidRPr="0076390B">
        <w:rPr>
          <w:rFonts w:ascii="Cambria" w:hAnsi="Cambria" w:cs="Arial"/>
          <w:i/>
          <w:iCs/>
          <w:noProof/>
          <w:lang w:val="en-GB" w:eastAsia="en-GB"/>
        </w:rPr>
        <w:t xml:space="preserve">. </w:t>
      </w:r>
      <w:r w:rsidR="00CE0FC2" w:rsidRPr="0076390B">
        <w:rPr>
          <w:rFonts w:ascii="Cambria" w:hAnsi="Cambria" w:cs="Arial"/>
          <w:i/>
          <w:iCs/>
          <w:noProof/>
          <w:lang w:val="en-GB" w:eastAsia="en-GB"/>
        </w:rPr>
        <w:t xml:space="preserve">It </w:t>
      </w:r>
      <w:r w:rsidRPr="0076390B">
        <w:rPr>
          <w:rFonts w:ascii="Cambria" w:hAnsi="Cambria" w:cs="Arial"/>
          <w:i/>
          <w:iCs/>
          <w:noProof/>
          <w:lang w:val="en-GB" w:eastAsia="en-GB"/>
        </w:rPr>
        <w:t>is used for residential &amp; commercial purpose. The building is having 1 lift</w:t>
      </w:r>
      <w:r w:rsidR="00C16ED1" w:rsidRPr="0076390B">
        <w:rPr>
          <w:rFonts w:ascii="Cambria" w:hAnsi="Cambria" w:cs="Arial"/>
          <w:i/>
          <w:iCs/>
          <w:noProof/>
          <w:lang w:val="en-GB" w:eastAsia="en-GB"/>
        </w:rPr>
        <w:t>.</w:t>
      </w:r>
    </w:p>
    <w:p w14:paraId="0A835FF5" w14:textId="5E652045" w:rsidR="0038725F" w:rsidRPr="0076390B" w:rsidRDefault="0038725F" w:rsidP="00BA0645">
      <w:pPr>
        <w:pStyle w:val="NormalWeb"/>
        <w:spacing w:before="0" w:beforeAutospacing="0" w:after="0" w:afterAutospacing="0" w:line="360" w:lineRule="auto"/>
        <w:jc w:val="both"/>
        <w:rPr>
          <w:rFonts w:ascii="Cambria" w:hAnsi="Cambria" w:cs="Arial"/>
          <w:i/>
          <w:iCs/>
          <w:noProof/>
          <w:lang w:val="en-GB" w:eastAsia="en-GB"/>
        </w:rPr>
      </w:pPr>
      <w:r w:rsidRPr="0076390B">
        <w:rPr>
          <w:rFonts w:ascii="Cambria" w:hAnsi="Cambria" w:cs="Arial"/>
          <w:i/>
          <w:iCs/>
          <w:noProof/>
          <w:lang w:val="en-GB" w:eastAsia="en-GB"/>
        </w:rPr>
        <w:t>Out of above building structure, the client’s firm has owned Basement &amp; ground floor structure which is considered for the purpose of valuation.</w:t>
      </w:r>
    </w:p>
    <w:p w14:paraId="7DB8AF8D" w14:textId="77777777" w:rsidR="002B63DE" w:rsidRPr="0076390B" w:rsidRDefault="002B63DE" w:rsidP="00BA0645">
      <w:pPr>
        <w:spacing w:line="276" w:lineRule="auto"/>
        <w:rPr>
          <w:rFonts w:ascii="Arial Narrow" w:hAnsi="Arial Narrow"/>
          <w:b/>
          <w:sz w:val="22"/>
          <w:szCs w:val="22"/>
          <w:u w:val="single"/>
        </w:rPr>
      </w:pPr>
    </w:p>
    <w:p w14:paraId="3133A477" w14:textId="77777777" w:rsidR="00BA0645" w:rsidRPr="0076390B" w:rsidRDefault="00BA0645" w:rsidP="00BA0645">
      <w:pPr>
        <w:pStyle w:val="Heading2"/>
        <w:rPr>
          <w:rFonts w:ascii="Cambria" w:hAnsi="Cambria"/>
          <w:color w:val="auto"/>
          <w:sz w:val="24"/>
          <w:szCs w:val="24"/>
        </w:rPr>
      </w:pPr>
      <w:bookmarkStart w:id="861" w:name="_Toc162450438"/>
      <w:r w:rsidRPr="0076390B">
        <w:rPr>
          <w:rFonts w:ascii="Cambria" w:hAnsi="Cambria"/>
          <w:color w:val="auto"/>
          <w:sz w:val="24"/>
          <w:szCs w:val="24"/>
        </w:rPr>
        <w:t>Location Advantages:</w:t>
      </w:r>
      <w:bookmarkEnd w:id="861"/>
    </w:p>
    <w:p w14:paraId="253946F8" w14:textId="77777777" w:rsidR="00481A83" w:rsidRPr="0076390B" w:rsidRDefault="00481A83" w:rsidP="00BA0645">
      <w:pPr>
        <w:pStyle w:val="NormalWeb"/>
        <w:spacing w:before="0" w:beforeAutospacing="0" w:after="0" w:afterAutospacing="0" w:line="360" w:lineRule="auto"/>
        <w:jc w:val="both"/>
        <w:rPr>
          <w:rFonts w:ascii="Cambria" w:hAnsi="Cambria" w:cs="Arial"/>
          <w:i/>
          <w:iCs/>
          <w:noProof/>
          <w:lang w:val="en-GB" w:eastAsia="en-GB"/>
        </w:rPr>
      </w:pPr>
    </w:p>
    <w:p w14:paraId="2164547D" w14:textId="7D0CEB34" w:rsidR="00BA0645" w:rsidRPr="0076390B" w:rsidRDefault="006D3C8F" w:rsidP="00BA0645">
      <w:pPr>
        <w:pStyle w:val="NormalWeb"/>
        <w:spacing w:before="0" w:beforeAutospacing="0" w:after="0" w:afterAutospacing="0" w:line="360" w:lineRule="auto"/>
        <w:jc w:val="both"/>
        <w:rPr>
          <w:rFonts w:ascii="Cambria" w:hAnsi="Cambria" w:cs="Arial"/>
          <w:i/>
          <w:iCs/>
          <w:noProof/>
          <w:lang w:val="en-GB" w:eastAsia="en-GB"/>
        </w:rPr>
      </w:pPr>
      <w:r w:rsidRPr="0076390B">
        <w:rPr>
          <w:rFonts w:ascii="Cambria" w:hAnsi="Cambria" w:cs="Arial"/>
          <w:i/>
          <w:iCs/>
          <w:noProof/>
          <w:lang w:val="en-GB" w:eastAsia="en-GB"/>
        </w:rPr>
        <w:t xml:space="preserve">The properyt </w:t>
      </w:r>
      <w:r w:rsidR="009877DD" w:rsidRPr="0076390B">
        <w:rPr>
          <w:rFonts w:ascii="Cambria" w:hAnsi="Cambria" w:cs="Arial"/>
          <w:i/>
          <w:iCs/>
          <w:noProof/>
          <w:lang w:val="en-GB" w:eastAsia="en-GB"/>
        </w:rPr>
        <w:t xml:space="preserve">is </w:t>
      </w:r>
      <w:r w:rsidR="00BA0645" w:rsidRPr="0076390B">
        <w:rPr>
          <w:rFonts w:ascii="Cambria" w:hAnsi="Cambria" w:cs="Arial"/>
          <w:i/>
          <w:iCs/>
          <w:noProof/>
          <w:lang w:val="en-GB" w:eastAsia="en-GB"/>
        </w:rPr>
        <w:t xml:space="preserve">located in </w:t>
      </w:r>
      <w:r w:rsidR="00481A83" w:rsidRPr="0076390B">
        <w:rPr>
          <w:rFonts w:ascii="Cambria" w:hAnsi="Cambria" w:cs="Arial"/>
          <w:i/>
          <w:iCs/>
          <w:noProof/>
          <w:lang w:val="en-GB" w:eastAsia="en-GB"/>
        </w:rPr>
        <w:t xml:space="preserve">Kandivali </w:t>
      </w:r>
      <w:r w:rsidR="009877DD" w:rsidRPr="0076390B">
        <w:rPr>
          <w:rFonts w:ascii="Cambria" w:hAnsi="Cambria" w:cs="Arial"/>
          <w:i/>
          <w:iCs/>
          <w:noProof/>
          <w:lang w:val="en-GB" w:eastAsia="en-GB"/>
        </w:rPr>
        <w:t>(</w:t>
      </w:r>
      <w:r w:rsidR="00481A83" w:rsidRPr="0076390B">
        <w:rPr>
          <w:rFonts w:ascii="Cambria" w:hAnsi="Cambria" w:cs="Arial"/>
          <w:i/>
          <w:iCs/>
          <w:noProof/>
          <w:lang w:val="en-GB" w:eastAsia="en-GB"/>
        </w:rPr>
        <w:t>West</w:t>
      </w:r>
      <w:r w:rsidR="009877DD" w:rsidRPr="0076390B">
        <w:rPr>
          <w:rFonts w:ascii="Cambria" w:hAnsi="Cambria" w:cs="Arial"/>
          <w:i/>
          <w:iCs/>
          <w:noProof/>
          <w:lang w:val="en-GB" w:eastAsia="en-GB"/>
        </w:rPr>
        <w:t>)</w:t>
      </w:r>
      <w:r w:rsidR="00BA0645" w:rsidRPr="0076390B">
        <w:rPr>
          <w:rFonts w:ascii="Cambria" w:hAnsi="Cambria" w:cs="Arial"/>
          <w:i/>
          <w:iCs/>
          <w:noProof/>
          <w:lang w:val="en-GB" w:eastAsia="en-GB"/>
        </w:rPr>
        <w:t xml:space="preserve">, Mumbai and well connected by major road(s) like </w:t>
      </w:r>
      <w:r w:rsidR="00481A83" w:rsidRPr="0076390B">
        <w:rPr>
          <w:rFonts w:ascii="Cambria" w:hAnsi="Cambria" w:cs="Arial"/>
          <w:i/>
          <w:iCs/>
          <w:noProof/>
          <w:lang w:val="en-GB" w:eastAsia="en-GB"/>
        </w:rPr>
        <w:t xml:space="preserve">S. V. </w:t>
      </w:r>
      <w:r w:rsidR="00BA0645" w:rsidRPr="0076390B">
        <w:rPr>
          <w:rFonts w:ascii="Cambria" w:hAnsi="Cambria" w:cs="Arial"/>
          <w:i/>
          <w:iCs/>
          <w:noProof/>
          <w:lang w:val="en-GB" w:eastAsia="en-GB"/>
        </w:rPr>
        <w:t>Road</w:t>
      </w:r>
      <w:r w:rsidR="0045257D" w:rsidRPr="0076390B">
        <w:rPr>
          <w:rFonts w:ascii="Cambria" w:hAnsi="Cambria" w:cs="Arial"/>
          <w:i/>
          <w:iCs/>
          <w:noProof/>
          <w:lang w:val="en-GB" w:eastAsia="en-GB"/>
        </w:rPr>
        <w:t>, Western Express Highway</w:t>
      </w:r>
      <w:r w:rsidR="00BA0645" w:rsidRPr="0076390B">
        <w:rPr>
          <w:rFonts w:ascii="Cambria" w:hAnsi="Cambria" w:cs="Arial"/>
          <w:i/>
          <w:iCs/>
          <w:noProof/>
          <w:lang w:val="en-GB" w:eastAsia="en-GB"/>
        </w:rPr>
        <w:t xml:space="preserve">. The locality is well linked to several parts of Mumbai through the public transport network and important roads. </w:t>
      </w:r>
      <w:r w:rsidR="004A5F55" w:rsidRPr="0076390B">
        <w:rPr>
          <w:rFonts w:ascii="Cambria" w:hAnsi="Cambria" w:cs="Arial"/>
          <w:i/>
          <w:iCs/>
          <w:noProof/>
          <w:lang w:val="en-GB" w:eastAsia="en-GB"/>
        </w:rPr>
        <w:t>Kandiv</w:t>
      </w:r>
      <w:r w:rsidR="00C25FF5" w:rsidRPr="0076390B">
        <w:rPr>
          <w:rFonts w:ascii="Cambria" w:hAnsi="Cambria" w:cs="Arial"/>
          <w:i/>
          <w:iCs/>
          <w:noProof/>
          <w:lang w:val="en-GB" w:eastAsia="en-GB"/>
        </w:rPr>
        <w:t>al</w:t>
      </w:r>
      <w:r w:rsidR="004A5F55" w:rsidRPr="0076390B">
        <w:rPr>
          <w:rFonts w:ascii="Cambria" w:hAnsi="Cambria" w:cs="Arial"/>
          <w:i/>
          <w:iCs/>
          <w:noProof/>
          <w:lang w:val="en-GB" w:eastAsia="en-GB"/>
        </w:rPr>
        <w:t xml:space="preserve">i </w:t>
      </w:r>
      <w:r w:rsidR="0045257D" w:rsidRPr="0076390B">
        <w:rPr>
          <w:rFonts w:ascii="Cambria" w:hAnsi="Cambria" w:cs="Arial"/>
          <w:i/>
          <w:iCs/>
          <w:noProof/>
          <w:lang w:val="en-GB" w:eastAsia="en-GB"/>
        </w:rPr>
        <w:t xml:space="preserve">Suburban </w:t>
      </w:r>
      <w:r w:rsidR="004A5F55" w:rsidRPr="0076390B">
        <w:rPr>
          <w:rFonts w:ascii="Cambria" w:hAnsi="Cambria" w:cs="Arial"/>
          <w:i/>
          <w:iCs/>
          <w:noProof/>
          <w:lang w:val="en-GB" w:eastAsia="en-GB"/>
        </w:rPr>
        <w:t xml:space="preserve">Railway </w:t>
      </w:r>
      <w:r w:rsidR="00117D6B" w:rsidRPr="0076390B">
        <w:rPr>
          <w:rFonts w:ascii="Cambria" w:hAnsi="Cambria" w:cs="Arial"/>
          <w:i/>
          <w:iCs/>
          <w:noProof/>
          <w:lang w:val="en-GB" w:eastAsia="en-GB"/>
        </w:rPr>
        <w:t xml:space="preserve">Station is </w:t>
      </w:r>
      <w:r w:rsidR="005C3A1A" w:rsidRPr="0076390B">
        <w:rPr>
          <w:rFonts w:ascii="Cambria" w:hAnsi="Cambria" w:cs="Arial"/>
          <w:i/>
          <w:iCs/>
          <w:noProof/>
          <w:lang w:val="en-GB" w:eastAsia="en-GB"/>
        </w:rPr>
        <w:t>7</w:t>
      </w:r>
      <w:r w:rsidR="004A5F55" w:rsidRPr="0076390B">
        <w:rPr>
          <w:rFonts w:ascii="Cambria" w:hAnsi="Cambria" w:cs="Arial"/>
          <w:i/>
          <w:iCs/>
          <w:noProof/>
          <w:lang w:val="en-GB" w:eastAsia="en-GB"/>
        </w:rPr>
        <w:t>00 M</w:t>
      </w:r>
      <w:r w:rsidR="00117D6B" w:rsidRPr="0076390B">
        <w:rPr>
          <w:rFonts w:ascii="Cambria" w:hAnsi="Cambria" w:cs="Arial"/>
          <w:i/>
          <w:iCs/>
          <w:noProof/>
          <w:lang w:val="en-GB" w:eastAsia="en-GB"/>
        </w:rPr>
        <w:t>.</w:t>
      </w:r>
      <w:r w:rsidR="0089005A" w:rsidRPr="0076390B">
        <w:rPr>
          <w:rFonts w:ascii="Cambria" w:hAnsi="Cambria" w:cs="Arial"/>
          <w:i/>
          <w:iCs/>
          <w:noProof/>
          <w:lang w:val="en-GB" w:eastAsia="en-GB"/>
        </w:rPr>
        <w:t xml:space="preserve"> </w:t>
      </w:r>
      <w:r w:rsidR="0045257D" w:rsidRPr="0076390B">
        <w:rPr>
          <w:rFonts w:ascii="Cambria" w:hAnsi="Cambria" w:cs="Arial"/>
          <w:i/>
          <w:iCs/>
          <w:noProof/>
          <w:lang w:val="en-GB" w:eastAsia="en-GB"/>
        </w:rPr>
        <w:t xml:space="preserve">distance from the property </w:t>
      </w:r>
      <w:r w:rsidR="00117D6B" w:rsidRPr="0076390B">
        <w:rPr>
          <w:rFonts w:ascii="Cambria" w:hAnsi="Cambria" w:cs="Arial"/>
          <w:i/>
          <w:iCs/>
          <w:noProof/>
          <w:lang w:val="en-GB" w:eastAsia="en-GB"/>
        </w:rPr>
        <w:t xml:space="preserve">and </w:t>
      </w:r>
      <w:r w:rsidR="00BA0645" w:rsidRPr="0076390B">
        <w:rPr>
          <w:rFonts w:ascii="Cambria" w:hAnsi="Cambria" w:cs="Arial"/>
          <w:i/>
          <w:iCs/>
          <w:noProof/>
          <w:lang w:val="en-GB" w:eastAsia="en-GB"/>
        </w:rPr>
        <w:t xml:space="preserve">Chhatrapati Shivaji </w:t>
      </w:r>
      <w:r w:rsidR="0045257D" w:rsidRPr="0076390B">
        <w:rPr>
          <w:rFonts w:ascii="Cambria" w:hAnsi="Cambria" w:cs="Arial"/>
          <w:i/>
          <w:iCs/>
          <w:noProof/>
          <w:lang w:val="en-GB" w:eastAsia="en-GB"/>
        </w:rPr>
        <w:t>Maharaj I</w:t>
      </w:r>
      <w:r w:rsidR="00BA0645" w:rsidRPr="0076390B">
        <w:rPr>
          <w:rFonts w:ascii="Cambria" w:hAnsi="Cambria" w:cs="Arial"/>
          <w:i/>
          <w:iCs/>
          <w:noProof/>
          <w:lang w:val="en-GB" w:eastAsia="en-GB"/>
        </w:rPr>
        <w:t xml:space="preserve">nternational </w:t>
      </w:r>
      <w:r w:rsidR="0045257D" w:rsidRPr="0076390B">
        <w:rPr>
          <w:rFonts w:ascii="Cambria" w:hAnsi="Cambria" w:cs="Arial"/>
          <w:i/>
          <w:iCs/>
          <w:noProof/>
          <w:lang w:val="en-GB" w:eastAsia="en-GB"/>
        </w:rPr>
        <w:t>A</w:t>
      </w:r>
      <w:r w:rsidR="00BA0645" w:rsidRPr="0076390B">
        <w:rPr>
          <w:rFonts w:ascii="Cambria" w:hAnsi="Cambria" w:cs="Arial"/>
          <w:i/>
          <w:iCs/>
          <w:noProof/>
          <w:lang w:val="en-GB" w:eastAsia="en-GB"/>
        </w:rPr>
        <w:t xml:space="preserve">irport is at a distance of around </w:t>
      </w:r>
      <w:r w:rsidR="002B63DE" w:rsidRPr="0076390B">
        <w:rPr>
          <w:rFonts w:ascii="Cambria" w:hAnsi="Cambria" w:cs="Arial"/>
          <w:i/>
          <w:iCs/>
          <w:noProof/>
          <w:lang w:val="en-GB" w:eastAsia="en-GB"/>
        </w:rPr>
        <w:t xml:space="preserve">14.8 </w:t>
      </w:r>
      <w:r w:rsidR="000A720D" w:rsidRPr="0076390B">
        <w:rPr>
          <w:rFonts w:ascii="Cambria" w:hAnsi="Cambria" w:cs="Arial"/>
          <w:i/>
          <w:iCs/>
          <w:noProof/>
          <w:lang w:val="en-GB" w:eastAsia="en-GB"/>
        </w:rPr>
        <w:t xml:space="preserve">KM. </w:t>
      </w:r>
      <w:r w:rsidR="00BA0645" w:rsidRPr="0076390B">
        <w:rPr>
          <w:rFonts w:ascii="Cambria" w:hAnsi="Cambria" w:cs="Arial"/>
          <w:i/>
          <w:iCs/>
          <w:noProof/>
          <w:lang w:val="en-GB" w:eastAsia="en-GB"/>
        </w:rPr>
        <w:t xml:space="preserve">from </w:t>
      </w:r>
      <w:r w:rsidR="0045257D" w:rsidRPr="0076390B">
        <w:rPr>
          <w:rFonts w:ascii="Cambria" w:hAnsi="Cambria" w:cs="Arial"/>
          <w:i/>
          <w:iCs/>
          <w:noProof/>
          <w:lang w:val="en-GB" w:eastAsia="en-GB"/>
        </w:rPr>
        <w:t xml:space="preserve">the said </w:t>
      </w:r>
      <w:r w:rsidR="00A70B3D" w:rsidRPr="0076390B">
        <w:rPr>
          <w:rFonts w:ascii="Cambria" w:hAnsi="Cambria" w:cs="Arial"/>
          <w:i/>
          <w:iCs/>
          <w:noProof/>
          <w:lang w:val="en-GB" w:eastAsia="en-GB"/>
        </w:rPr>
        <w:t>property</w:t>
      </w:r>
      <w:r w:rsidR="00BA0645" w:rsidRPr="0076390B">
        <w:rPr>
          <w:rFonts w:ascii="Cambria" w:hAnsi="Cambria" w:cs="Arial"/>
          <w:i/>
          <w:iCs/>
          <w:noProof/>
          <w:lang w:val="en-GB" w:eastAsia="en-GB"/>
        </w:rPr>
        <w:t xml:space="preserve">. </w:t>
      </w:r>
    </w:p>
    <w:p w14:paraId="210A0253" w14:textId="77777777" w:rsidR="00C60A2E" w:rsidRPr="0076390B" w:rsidRDefault="00C60A2E" w:rsidP="00BA0645">
      <w:pPr>
        <w:pStyle w:val="NormalWeb"/>
        <w:spacing w:before="0" w:beforeAutospacing="0" w:after="0" w:afterAutospacing="0" w:line="360" w:lineRule="auto"/>
        <w:jc w:val="both"/>
        <w:rPr>
          <w:rFonts w:ascii="Cambria" w:hAnsi="Cambria" w:cs="Arial"/>
          <w:i/>
          <w:iCs/>
          <w:noProof/>
          <w:lang w:val="en-GB" w:eastAsia="en-GB"/>
        </w:rPr>
      </w:pPr>
    </w:p>
    <w:p w14:paraId="1807E580" w14:textId="77777777" w:rsidR="00BA0645" w:rsidRPr="0076390B" w:rsidDel="00E52F50" w:rsidRDefault="00BA0645" w:rsidP="00BA0645">
      <w:pPr>
        <w:spacing w:line="276" w:lineRule="auto"/>
        <w:jc w:val="both"/>
        <w:rPr>
          <w:del w:id="862" w:author="Jayval Patel" w:date="2020-09-18T18:56:00Z"/>
          <w:rFonts w:ascii="Arial Narrow" w:hAnsi="Arial Narrow"/>
          <w:sz w:val="10"/>
          <w:szCs w:val="22"/>
        </w:rPr>
      </w:pPr>
      <w:bookmarkStart w:id="863" w:name="_Toc157529697"/>
      <w:bookmarkStart w:id="864" w:name="_Toc157603416"/>
      <w:bookmarkStart w:id="865" w:name="_Toc157603476"/>
      <w:bookmarkStart w:id="866" w:name="_Toc161313693"/>
      <w:bookmarkStart w:id="867" w:name="_Toc162020527"/>
      <w:bookmarkStart w:id="868" w:name="_Toc162020946"/>
      <w:bookmarkStart w:id="869" w:name="_Toc162450108"/>
      <w:bookmarkStart w:id="870" w:name="_Toc162450439"/>
      <w:bookmarkEnd w:id="863"/>
      <w:bookmarkEnd w:id="864"/>
      <w:bookmarkEnd w:id="865"/>
      <w:bookmarkEnd w:id="866"/>
      <w:bookmarkEnd w:id="867"/>
      <w:bookmarkEnd w:id="868"/>
      <w:bookmarkEnd w:id="869"/>
      <w:bookmarkEnd w:id="870"/>
    </w:p>
    <w:p w14:paraId="01FC0D96" w14:textId="77777777" w:rsidR="00BA0645" w:rsidRPr="0076390B" w:rsidDel="00E52F50" w:rsidRDefault="00BA0645" w:rsidP="00BA0645">
      <w:pPr>
        <w:spacing w:line="276" w:lineRule="auto"/>
        <w:jc w:val="both"/>
        <w:rPr>
          <w:del w:id="871" w:author="Jayval Patel" w:date="2020-09-18T18:56:00Z"/>
          <w:rFonts w:ascii="Arial Narrow" w:hAnsi="Arial Narrow"/>
          <w:sz w:val="10"/>
          <w:szCs w:val="22"/>
        </w:rPr>
      </w:pPr>
      <w:bookmarkStart w:id="872" w:name="_Toc157529698"/>
      <w:bookmarkStart w:id="873" w:name="_Toc157603417"/>
      <w:bookmarkStart w:id="874" w:name="_Toc157603477"/>
      <w:bookmarkStart w:id="875" w:name="_Toc161313694"/>
      <w:bookmarkStart w:id="876" w:name="_Toc162020528"/>
      <w:bookmarkStart w:id="877" w:name="_Toc162020947"/>
      <w:bookmarkStart w:id="878" w:name="_Toc162450109"/>
      <w:bookmarkStart w:id="879" w:name="_Toc162450440"/>
      <w:bookmarkEnd w:id="872"/>
      <w:bookmarkEnd w:id="873"/>
      <w:bookmarkEnd w:id="874"/>
      <w:bookmarkEnd w:id="875"/>
      <w:bookmarkEnd w:id="876"/>
      <w:bookmarkEnd w:id="877"/>
      <w:bookmarkEnd w:id="878"/>
      <w:bookmarkEnd w:id="879"/>
    </w:p>
    <w:p w14:paraId="3DA1DBCE" w14:textId="77777777" w:rsidR="00BA0645" w:rsidRPr="0076390B" w:rsidDel="005F50F2" w:rsidRDefault="00BA0645" w:rsidP="00BA0645">
      <w:pPr>
        <w:spacing w:line="276" w:lineRule="auto"/>
        <w:jc w:val="both"/>
        <w:rPr>
          <w:del w:id="880" w:author="Jayval Patel" w:date="2020-09-17T21:11:00Z"/>
          <w:rFonts w:ascii="Arial Narrow" w:hAnsi="Arial Narrow"/>
          <w:sz w:val="10"/>
          <w:szCs w:val="22"/>
        </w:rPr>
      </w:pPr>
      <w:bookmarkStart w:id="881" w:name="_Toc157529699"/>
      <w:bookmarkStart w:id="882" w:name="_Toc157603418"/>
      <w:bookmarkStart w:id="883" w:name="_Toc157603478"/>
      <w:bookmarkStart w:id="884" w:name="_Toc161313695"/>
      <w:bookmarkStart w:id="885" w:name="_Toc162020529"/>
      <w:bookmarkStart w:id="886" w:name="_Toc162020948"/>
      <w:bookmarkStart w:id="887" w:name="_Toc162450110"/>
      <w:bookmarkStart w:id="888" w:name="_Toc162450441"/>
      <w:bookmarkEnd w:id="881"/>
      <w:bookmarkEnd w:id="882"/>
      <w:bookmarkEnd w:id="883"/>
      <w:bookmarkEnd w:id="884"/>
      <w:bookmarkEnd w:id="885"/>
      <w:bookmarkEnd w:id="886"/>
      <w:bookmarkEnd w:id="887"/>
      <w:bookmarkEnd w:id="888"/>
    </w:p>
    <w:p w14:paraId="057A3D0B" w14:textId="77777777" w:rsidR="00F94018" w:rsidRPr="0076390B" w:rsidDel="005F50F2" w:rsidRDefault="00F94018" w:rsidP="00691F51">
      <w:pPr>
        <w:pStyle w:val="Default"/>
        <w:spacing w:line="360" w:lineRule="auto"/>
        <w:jc w:val="both"/>
        <w:rPr>
          <w:del w:id="889" w:author="Jayval Patel" w:date="2020-09-17T21:11:00Z"/>
          <w:rFonts w:ascii="Cambria" w:hAnsi="Cambria" w:cs="Arial"/>
          <w:i/>
          <w:iCs/>
          <w:color w:val="auto"/>
        </w:rPr>
      </w:pPr>
      <w:bookmarkStart w:id="890" w:name="_Toc157529700"/>
      <w:bookmarkStart w:id="891" w:name="_Toc157603419"/>
      <w:bookmarkStart w:id="892" w:name="_Toc157603479"/>
      <w:bookmarkStart w:id="893" w:name="_Toc161313696"/>
      <w:bookmarkStart w:id="894" w:name="_Toc162020530"/>
      <w:bookmarkStart w:id="895" w:name="_Toc162020949"/>
      <w:bookmarkStart w:id="896" w:name="_Toc162450111"/>
      <w:bookmarkStart w:id="897" w:name="_Toc162450442"/>
      <w:bookmarkEnd w:id="890"/>
      <w:bookmarkEnd w:id="891"/>
      <w:bookmarkEnd w:id="892"/>
      <w:bookmarkEnd w:id="893"/>
      <w:bookmarkEnd w:id="894"/>
      <w:bookmarkEnd w:id="895"/>
      <w:bookmarkEnd w:id="896"/>
      <w:bookmarkEnd w:id="897"/>
    </w:p>
    <w:p w14:paraId="3D8472E3" w14:textId="77777777" w:rsidR="00F94018" w:rsidRPr="0076390B" w:rsidDel="00E52F50" w:rsidRDefault="00F53149" w:rsidP="00F53149">
      <w:pPr>
        <w:pStyle w:val="Heading2"/>
        <w:rPr>
          <w:del w:id="898" w:author="Jayval Patel" w:date="2020-09-18T18:56:00Z"/>
          <w:rFonts w:ascii="Cambria" w:hAnsi="Cambria"/>
          <w:color w:val="auto"/>
          <w:sz w:val="24"/>
          <w:szCs w:val="24"/>
        </w:rPr>
      </w:pPr>
      <w:del w:id="899" w:author="Jayval Patel" w:date="2020-09-18T18:56:00Z">
        <w:r w:rsidRPr="0076390B" w:rsidDel="00E52F50">
          <w:rPr>
            <w:rFonts w:ascii="Cambria" w:hAnsi="Cambria"/>
            <w:color w:val="auto"/>
            <w:sz w:val="24"/>
            <w:szCs w:val="24"/>
          </w:rPr>
          <w:delText>Location:</w:delText>
        </w:r>
        <w:bookmarkStart w:id="900" w:name="_Toc157529701"/>
        <w:bookmarkStart w:id="901" w:name="_Toc157603420"/>
        <w:bookmarkStart w:id="902" w:name="_Toc157603480"/>
        <w:bookmarkStart w:id="903" w:name="_Toc161313697"/>
        <w:bookmarkStart w:id="904" w:name="_Toc162020531"/>
        <w:bookmarkStart w:id="905" w:name="_Toc162020950"/>
        <w:bookmarkStart w:id="906" w:name="_Toc162450112"/>
        <w:bookmarkStart w:id="907" w:name="_Toc162450443"/>
        <w:bookmarkEnd w:id="900"/>
        <w:bookmarkEnd w:id="901"/>
        <w:bookmarkEnd w:id="902"/>
        <w:bookmarkEnd w:id="903"/>
        <w:bookmarkEnd w:id="904"/>
        <w:bookmarkEnd w:id="905"/>
        <w:bookmarkEnd w:id="906"/>
        <w:bookmarkEnd w:id="907"/>
      </w:del>
    </w:p>
    <w:p w14:paraId="1D384888" w14:textId="77777777" w:rsidR="00F94018" w:rsidRPr="0076390B" w:rsidDel="00E52F50" w:rsidRDefault="00F94018" w:rsidP="00F94018">
      <w:pPr>
        <w:rPr>
          <w:del w:id="908" w:author="Jayval Patel" w:date="2020-09-18T18:56:00Z"/>
          <w:rFonts w:ascii="Cambria" w:hAnsi="Cambria"/>
          <w:sz w:val="24"/>
          <w:szCs w:val="24"/>
        </w:rPr>
      </w:pPr>
      <w:bookmarkStart w:id="909" w:name="_Toc157529702"/>
      <w:bookmarkStart w:id="910" w:name="_Toc157603421"/>
      <w:bookmarkStart w:id="911" w:name="_Toc157603481"/>
      <w:bookmarkStart w:id="912" w:name="_Toc161313698"/>
      <w:bookmarkStart w:id="913" w:name="_Toc162020532"/>
      <w:bookmarkStart w:id="914" w:name="_Toc162020951"/>
      <w:bookmarkStart w:id="915" w:name="_Toc162450113"/>
      <w:bookmarkStart w:id="916" w:name="_Toc162450444"/>
      <w:bookmarkEnd w:id="909"/>
      <w:bookmarkEnd w:id="910"/>
      <w:bookmarkEnd w:id="911"/>
      <w:bookmarkEnd w:id="912"/>
      <w:bookmarkEnd w:id="913"/>
      <w:bookmarkEnd w:id="914"/>
      <w:bookmarkEnd w:id="915"/>
      <w:bookmarkEnd w:id="916"/>
    </w:p>
    <w:p w14:paraId="1343499F" w14:textId="77777777" w:rsidR="00F53149" w:rsidRPr="0076390B" w:rsidDel="00E52F50" w:rsidRDefault="00CA5676" w:rsidP="00B362C5">
      <w:pPr>
        <w:pStyle w:val="Default"/>
        <w:spacing w:line="360" w:lineRule="auto"/>
        <w:jc w:val="both"/>
        <w:rPr>
          <w:ins w:id="917" w:author="Jai Chalikwar" w:date="2020-08-03T12:12:00Z"/>
          <w:del w:id="918" w:author="Jayval Patel" w:date="2020-09-18T18:56:00Z"/>
          <w:rFonts w:ascii="Cambria" w:hAnsi="Cambria" w:cs="Arial"/>
          <w:i/>
          <w:iCs/>
          <w:color w:val="auto"/>
        </w:rPr>
      </w:pPr>
      <w:del w:id="919" w:author="Jayval Patel" w:date="2020-09-18T18:56:00Z">
        <w:r w:rsidRPr="0076390B">
          <w:rPr>
            <w:rFonts w:ascii="Cambria" w:hAnsi="Cambria" w:cs="Arial"/>
            <w:i/>
            <w:iCs/>
            <w:color w:val="auto"/>
            <w:rPrChange w:id="920" w:author="Jayval Patel" w:date="2020-09-18T18:56:00Z">
              <w:rPr>
                <w:rFonts w:ascii="Cambria" w:eastAsia="Times New Roman" w:hAnsi="Cambria" w:cs="Arial"/>
                <w:i/>
                <w:iCs/>
                <w:lang w:bidi="ar-SA"/>
              </w:rPr>
            </w:rPrChange>
          </w:rPr>
          <w:delText>Nepean Sea Road is an upmarket neighborhood near </w:delText>
        </w:r>
        <w:r w:rsidRPr="0076390B" w:rsidDel="00E52F50">
          <w:rPr>
            <w:i/>
            <w:iCs/>
            <w:color w:val="auto"/>
            <w:rPrChange w:id="921" w:author="Jayval Patel" w:date="2020-09-18T18:56:00Z">
              <w:rPr>
                <w:rFonts w:ascii="Cambria" w:eastAsia="Times New Roman" w:hAnsi="Cambria" w:cs="Times New Roman"/>
                <w:i/>
                <w:iCs/>
                <w:lang w:bidi="ar-SA"/>
              </w:rPr>
            </w:rPrChange>
          </w:rPr>
          <w:fldChar w:fldCharType="begin"/>
        </w:r>
        <w:r w:rsidRPr="0076390B">
          <w:rPr>
            <w:color w:val="auto"/>
            <w:rPrChange w:id="922" w:author="Jayval Patel" w:date="2020-09-18T18:56:00Z">
              <w:rPr>
                <w:rFonts w:ascii="Times New Roman" w:eastAsia="Times New Roman" w:hAnsi="Times New Roman" w:cs="Times New Roman"/>
                <w:lang w:bidi="ar-SA"/>
              </w:rPr>
            </w:rPrChange>
          </w:rPr>
          <w:delInstrText xml:space="preserve"> HYPERLINK "https://en.wikipedia.org/wiki/Malabar_Hill" \o "Malabar Hill" </w:delInstrText>
        </w:r>
        <w:r w:rsidRPr="0076390B" w:rsidDel="00E52F50">
          <w:rPr>
            <w:i/>
            <w:iCs/>
            <w:color w:val="auto"/>
            <w:rPrChange w:id="923" w:author="Jayval Patel" w:date="2020-09-18T18:56:00Z">
              <w:rPr>
                <w:rFonts w:ascii="Cambria" w:eastAsia="Times New Roman" w:hAnsi="Cambria" w:cs="Times New Roman"/>
                <w:i/>
                <w:iCs/>
                <w:lang w:bidi="ar-SA"/>
              </w:rPr>
            </w:rPrChange>
          </w:rPr>
          <w:fldChar w:fldCharType="separate"/>
        </w:r>
        <w:r w:rsidRPr="0076390B">
          <w:rPr>
            <w:rFonts w:ascii="Cambria" w:hAnsi="Cambria"/>
            <w:i/>
            <w:iCs/>
            <w:color w:val="auto"/>
            <w:rPrChange w:id="924" w:author="Jayval Patel" w:date="2020-09-18T18:56:00Z">
              <w:rPr>
                <w:rFonts w:ascii="Cambria" w:eastAsia="Times New Roman" w:hAnsi="Cambria" w:cs="Times New Roman"/>
                <w:i/>
                <w:iCs/>
                <w:lang w:bidi="ar-SA"/>
              </w:rPr>
            </w:rPrChange>
          </w:rPr>
          <w:delText>Malabar Hill</w:delText>
        </w:r>
        <w:r w:rsidRPr="0076390B" w:rsidDel="00E52F50">
          <w:rPr>
            <w:rFonts w:ascii="Cambria" w:hAnsi="Cambria"/>
            <w:i/>
            <w:iCs/>
            <w:color w:val="auto"/>
            <w:rPrChange w:id="925" w:author="Jayval Patel" w:date="2020-09-18T18:56:00Z">
              <w:rPr>
                <w:rFonts w:ascii="Cambria" w:eastAsia="Times New Roman" w:hAnsi="Cambria" w:cs="Times New Roman"/>
                <w:i/>
                <w:iCs/>
                <w:lang w:bidi="ar-SA"/>
              </w:rPr>
            </w:rPrChange>
          </w:rPr>
          <w:fldChar w:fldCharType="end"/>
        </w:r>
        <w:r w:rsidRPr="0076390B">
          <w:rPr>
            <w:rFonts w:ascii="Cambria" w:hAnsi="Cambria" w:cs="Arial"/>
            <w:i/>
            <w:iCs/>
            <w:color w:val="auto"/>
            <w:rPrChange w:id="926" w:author="Jayval Patel" w:date="2020-09-18T18:56:00Z">
              <w:rPr>
                <w:rFonts w:ascii="Cambria" w:eastAsia="Times New Roman" w:hAnsi="Cambria" w:cs="Arial"/>
                <w:i/>
                <w:iCs/>
                <w:lang w:bidi="ar-SA"/>
              </w:rPr>
            </w:rPrChange>
          </w:rPr>
          <w:delText> in </w:delText>
        </w:r>
        <w:r w:rsidRPr="0076390B" w:rsidDel="00E52F50">
          <w:rPr>
            <w:i/>
            <w:iCs/>
            <w:color w:val="auto"/>
            <w:rPrChange w:id="927" w:author="Jayval Patel" w:date="2020-09-18T18:56:00Z">
              <w:rPr>
                <w:rFonts w:ascii="Cambria" w:eastAsia="Times New Roman" w:hAnsi="Cambria" w:cs="Times New Roman"/>
                <w:i/>
                <w:iCs/>
                <w:lang w:bidi="ar-SA"/>
              </w:rPr>
            </w:rPrChange>
          </w:rPr>
          <w:fldChar w:fldCharType="begin"/>
        </w:r>
        <w:r w:rsidRPr="0076390B">
          <w:rPr>
            <w:color w:val="auto"/>
            <w:rPrChange w:id="928" w:author="Jayval Patel" w:date="2020-09-18T18:56:00Z">
              <w:rPr>
                <w:rFonts w:ascii="Times New Roman" w:eastAsia="Times New Roman" w:hAnsi="Times New Roman" w:cs="Times New Roman"/>
                <w:lang w:bidi="ar-SA"/>
              </w:rPr>
            </w:rPrChange>
          </w:rPr>
          <w:delInstrText xml:space="preserve"> HYPERLINK "https://en.wikipedia.org/wiki/South_Mumbai" \o "South Mumbai" </w:delInstrText>
        </w:r>
        <w:r w:rsidRPr="0076390B" w:rsidDel="00E52F50">
          <w:rPr>
            <w:i/>
            <w:iCs/>
            <w:color w:val="auto"/>
            <w:rPrChange w:id="929" w:author="Jayval Patel" w:date="2020-09-18T18:56:00Z">
              <w:rPr>
                <w:rFonts w:ascii="Cambria" w:eastAsia="Times New Roman" w:hAnsi="Cambria" w:cs="Times New Roman"/>
                <w:i/>
                <w:iCs/>
                <w:lang w:bidi="ar-SA"/>
              </w:rPr>
            </w:rPrChange>
          </w:rPr>
          <w:fldChar w:fldCharType="separate"/>
        </w:r>
        <w:r w:rsidRPr="0076390B">
          <w:rPr>
            <w:rFonts w:ascii="Cambria" w:hAnsi="Cambria"/>
            <w:i/>
            <w:iCs/>
            <w:color w:val="auto"/>
            <w:rPrChange w:id="930" w:author="Jayval Patel" w:date="2020-09-18T18:56:00Z">
              <w:rPr>
                <w:rFonts w:ascii="Cambria" w:eastAsia="Times New Roman" w:hAnsi="Cambria" w:cs="Times New Roman"/>
                <w:i/>
                <w:iCs/>
                <w:lang w:bidi="ar-SA"/>
              </w:rPr>
            </w:rPrChange>
          </w:rPr>
          <w:delText>South Mumbai</w:delText>
        </w:r>
        <w:r w:rsidRPr="0076390B" w:rsidDel="00E52F50">
          <w:rPr>
            <w:rFonts w:ascii="Cambria" w:hAnsi="Cambria"/>
            <w:i/>
            <w:iCs/>
            <w:color w:val="auto"/>
            <w:rPrChange w:id="931" w:author="Jayval Patel" w:date="2020-09-18T18:56:00Z">
              <w:rPr>
                <w:rFonts w:ascii="Cambria" w:eastAsia="Times New Roman" w:hAnsi="Cambria" w:cs="Times New Roman"/>
                <w:i/>
                <w:iCs/>
                <w:lang w:bidi="ar-SA"/>
              </w:rPr>
            </w:rPrChange>
          </w:rPr>
          <w:fldChar w:fldCharType="end"/>
        </w:r>
        <w:r w:rsidRPr="0076390B">
          <w:rPr>
            <w:rFonts w:ascii="Cambria" w:hAnsi="Cambria" w:cs="Arial"/>
            <w:i/>
            <w:iCs/>
            <w:color w:val="auto"/>
            <w:rPrChange w:id="932" w:author="Jayval Patel" w:date="2020-09-18T18:56:00Z">
              <w:rPr>
                <w:rFonts w:ascii="Cambria" w:eastAsia="Times New Roman" w:hAnsi="Cambria" w:cs="Arial"/>
                <w:i/>
                <w:iCs/>
                <w:lang w:bidi="ar-SA"/>
              </w:rPr>
            </w:rPrChange>
          </w:rPr>
          <w:delText>. The area is named after </w:delText>
        </w:r>
        <w:r w:rsidRPr="0076390B" w:rsidDel="00E52F50">
          <w:rPr>
            <w:i/>
            <w:iCs/>
            <w:color w:val="auto"/>
            <w:rPrChange w:id="933" w:author="Jayval Patel" w:date="2020-09-18T18:56:00Z">
              <w:rPr>
                <w:rFonts w:ascii="Cambria" w:eastAsia="Times New Roman" w:hAnsi="Cambria" w:cs="Times New Roman"/>
                <w:i/>
                <w:iCs/>
                <w:lang w:bidi="ar-SA"/>
              </w:rPr>
            </w:rPrChange>
          </w:rPr>
          <w:fldChar w:fldCharType="begin"/>
        </w:r>
        <w:r w:rsidRPr="0076390B">
          <w:rPr>
            <w:color w:val="auto"/>
            <w:rPrChange w:id="934" w:author="Jayval Patel" w:date="2020-09-18T18:56:00Z">
              <w:rPr>
                <w:rFonts w:ascii="Times New Roman" w:eastAsia="Times New Roman" w:hAnsi="Times New Roman" w:cs="Times New Roman"/>
                <w:lang w:bidi="ar-SA"/>
              </w:rPr>
            </w:rPrChange>
          </w:rPr>
          <w:delInstrText xml:space="preserve"> HYPERLINK "https://en.wikipedia.org/wiki/Evan_Nepean" \o "Evan Nepean" </w:delInstrText>
        </w:r>
        <w:r w:rsidRPr="0076390B" w:rsidDel="00E52F50">
          <w:rPr>
            <w:i/>
            <w:iCs/>
            <w:color w:val="auto"/>
            <w:rPrChange w:id="935" w:author="Jayval Patel" w:date="2020-09-18T18:56:00Z">
              <w:rPr>
                <w:rFonts w:ascii="Cambria" w:eastAsia="Times New Roman" w:hAnsi="Cambria" w:cs="Times New Roman"/>
                <w:i/>
                <w:iCs/>
                <w:lang w:bidi="ar-SA"/>
              </w:rPr>
            </w:rPrChange>
          </w:rPr>
          <w:fldChar w:fldCharType="separate"/>
        </w:r>
        <w:r w:rsidRPr="0076390B">
          <w:rPr>
            <w:rFonts w:ascii="Cambria" w:hAnsi="Cambria"/>
            <w:i/>
            <w:iCs/>
            <w:color w:val="auto"/>
            <w:rPrChange w:id="936" w:author="Jayval Patel" w:date="2020-09-18T18:56:00Z">
              <w:rPr>
                <w:rFonts w:ascii="Cambria" w:eastAsia="Times New Roman" w:hAnsi="Cambria" w:cs="Times New Roman"/>
                <w:i/>
                <w:iCs/>
                <w:lang w:bidi="ar-SA"/>
              </w:rPr>
            </w:rPrChange>
          </w:rPr>
          <w:delText>Sir Evan Nepean, 1st Baronet</w:delText>
        </w:r>
        <w:r w:rsidRPr="0076390B" w:rsidDel="00E52F50">
          <w:rPr>
            <w:rFonts w:ascii="Cambria" w:hAnsi="Cambria"/>
            <w:i/>
            <w:iCs/>
            <w:color w:val="auto"/>
            <w:rPrChange w:id="937" w:author="Jayval Patel" w:date="2020-09-18T18:56:00Z">
              <w:rPr>
                <w:rFonts w:ascii="Cambria" w:eastAsia="Times New Roman" w:hAnsi="Cambria" w:cs="Times New Roman"/>
                <w:i/>
                <w:iCs/>
                <w:lang w:bidi="ar-SA"/>
              </w:rPr>
            </w:rPrChange>
          </w:rPr>
          <w:fldChar w:fldCharType="end"/>
        </w:r>
        <w:r w:rsidRPr="0076390B">
          <w:rPr>
            <w:rFonts w:ascii="Cambria" w:hAnsi="Cambria" w:cs="Arial"/>
            <w:i/>
            <w:iCs/>
            <w:color w:val="auto"/>
            <w:rPrChange w:id="938" w:author="Jayval Patel" w:date="2020-09-18T18:56:00Z">
              <w:rPr>
                <w:rFonts w:ascii="Cambria" w:eastAsia="Times New Roman" w:hAnsi="Cambria" w:cs="Arial"/>
                <w:i/>
                <w:iCs/>
                <w:lang w:bidi="ar-SA"/>
              </w:rPr>
            </w:rPrChange>
          </w:rPr>
          <w:delText>, a British politician and administrator, and the </w:delText>
        </w:r>
        <w:r w:rsidRPr="0076390B" w:rsidDel="00E52F50">
          <w:rPr>
            <w:i/>
            <w:iCs/>
            <w:color w:val="auto"/>
            <w:rPrChange w:id="939" w:author="Jayval Patel" w:date="2020-09-18T18:56:00Z">
              <w:rPr>
                <w:rFonts w:ascii="Cambria" w:eastAsia="Times New Roman" w:hAnsi="Cambria" w:cs="Times New Roman"/>
                <w:i/>
                <w:iCs/>
                <w:lang w:bidi="ar-SA"/>
              </w:rPr>
            </w:rPrChange>
          </w:rPr>
          <w:fldChar w:fldCharType="begin"/>
        </w:r>
        <w:r w:rsidRPr="0076390B">
          <w:rPr>
            <w:color w:val="auto"/>
            <w:rPrChange w:id="940" w:author="Jayval Patel" w:date="2020-09-18T18:56:00Z">
              <w:rPr>
                <w:rFonts w:ascii="Times New Roman" w:eastAsia="Times New Roman" w:hAnsi="Times New Roman" w:cs="Times New Roman"/>
                <w:lang w:bidi="ar-SA"/>
              </w:rPr>
            </w:rPrChange>
          </w:rPr>
          <w:delInstrText xml:space="preserve"> HYPERLINK "https://en.wikipedia.org/wiki/Governor_of_Bombay" \o "Governor of Bombay" </w:delInstrText>
        </w:r>
        <w:r w:rsidRPr="0076390B" w:rsidDel="00E52F50">
          <w:rPr>
            <w:i/>
            <w:iCs/>
            <w:color w:val="auto"/>
            <w:rPrChange w:id="941" w:author="Jayval Patel" w:date="2020-09-18T18:56:00Z">
              <w:rPr>
                <w:rFonts w:ascii="Cambria" w:eastAsia="Times New Roman" w:hAnsi="Cambria" w:cs="Times New Roman"/>
                <w:i/>
                <w:iCs/>
                <w:lang w:bidi="ar-SA"/>
              </w:rPr>
            </w:rPrChange>
          </w:rPr>
          <w:fldChar w:fldCharType="separate"/>
        </w:r>
        <w:r w:rsidRPr="0076390B">
          <w:rPr>
            <w:rFonts w:ascii="Cambria" w:hAnsi="Cambria"/>
            <w:i/>
            <w:iCs/>
            <w:color w:val="auto"/>
            <w:rPrChange w:id="942" w:author="Jayval Patel" w:date="2020-09-18T18:56:00Z">
              <w:rPr>
                <w:rFonts w:ascii="Cambria" w:eastAsia="Times New Roman" w:hAnsi="Cambria" w:cs="Times New Roman"/>
                <w:i/>
                <w:iCs/>
                <w:lang w:bidi="ar-SA"/>
              </w:rPr>
            </w:rPrChange>
          </w:rPr>
          <w:delText>Governor of Bombay</w:delText>
        </w:r>
        <w:r w:rsidRPr="0076390B" w:rsidDel="00E52F50">
          <w:rPr>
            <w:rFonts w:ascii="Cambria" w:hAnsi="Cambria"/>
            <w:i/>
            <w:iCs/>
            <w:color w:val="auto"/>
            <w:rPrChange w:id="943" w:author="Jayval Patel" w:date="2020-09-18T18:56:00Z">
              <w:rPr>
                <w:rFonts w:ascii="Cambria" w:eastAsia="Times New Roman" w:hAnsi="Cambria" w:cs="Times New Roman"/>
                <w:i/>
                <w:iCs/>
                <w:lang w:bidi="ar-SA"/>
              </w:rPr>
            </w:rPrChange>
          </w:rPr>
          <w:fldChar w:fldCharType="end"/>
        </w:r>
        <w:r w:rsidRPr="0076390B">
          <w:rPr>
            <w:rFonts w:ascii="Cambria" w:hAnsi="Cambria" w:cs="Arial"/>
            <w:i/>
            <w:iCs/>
            <w:color w:val="auto"/>
            <w:rPrChange w:id="944" w:author="Jayval Patel" w:date="2020-09-18T18:56:00Z">
              <w:rPr>
                <w:rFonts w:ascii="Cambria" w:eastAsia="Times New Roman" w:hAnsi="Cambria" w:cs="Arial"/>
                <w:i/>
                <w:iCs/>
                <w:lang w:bidi="ar-SA"/>
              </w:rPr>
            </w:rPrChange>
          </w:rPr>
          <w:delText xml:space="preserve"> (1812–1819). This road was renamed to </w:delText>
        </w:r>
        <w:r w:rsidRPr="0076390B">
          <w:rPr>
            <w:rFonts w:ascii="Cambria" w:hAnsi="Cambria" w:cs="Arial"/>
            <w:b/>
            <w:bCs/>
            <w:i/>
            <w:iCs/>
            <w:color w:val="auto"/>
            <w:rPrChange w:id="945" w:author="Jayval Patel" w:date="2020-09-18T18:56:00Z">
              <w:rPr>
                <w:rFonts w:ascii="Cambria" w:eastAsia="Times New Roman" w:hAnsi="Cambria" w:cs="Arial"/>
                <w:b/>
                <w:bCs/>
                <w:i/>
                <w:iCs/>
                <w:lang w:bidi="ar-SA"/>
              </w:rPr>
            </w:rPrChange>
          </w:rPr>
          <w:delText>Lady Laxmibai Jagmohandas Marg</w:delText>
        </w:r>
        <w:r w:rsidRPr="0076390B" w:rsidDel="00E52F50">
          <w:rPr>
            <w:i/>
            <w:iCs/>
            <w:color w:val="auto"/>
            <w:rPrChange w:id="946" w:author="Jayval Patel" w:date="2020-09-18T18:56:00Z">
              <w:rPr>
                <w:rFonts w:ascii="Cambria" w:eastAsia="Times New Roman" w:hAnsi="Cambria" w:cs="Times New Roman"/>
                <w:i/>
                <w:iCs/>
                <w:lang w:bidi="ar-SA"/>
              </w:rPr>
            </w:rPrChange>
          </w:rPr>
          <w:fldChar w:fldCharType="begin"/>
        </w:r>
        <w:r w:rsidRPr="0076390B">
          <w:rPr>
            <w:color w:val="auto"/>
            <w:rPrChange w:id="947" w:author="Jayval Patel" w:date="2020-09-18T18:56:00Z">
              <w:rPr>
                <w:rFonts w:ascii="Times New Roman" w:eastAsia="Times New Roman" w:hAnsi="Times New Roman" w:cs="Times New Roman"/>
                <w:lang w:bidi="ar-SA"/>
              </w:rPr>
            </w:rPrChange>
          </w:rPr>
          <w:delInstrText xml:space="preserve"> HYPERLINK "https://en.wikipedia.org/wiki/Nepean_Sea_Road" \l "cite_note-1" </w:delInstrText>
        </w:r>
        <w:r w:rsidRPr="0076390B" w:rsidDel="00E52F50">
          <w:rPr>
            <w:i/>
            <w:iCs/>
            <w:color w:val="auto"/>
            <w:rPrChange w:id="948" w:author="Jayval Patel" w:date="2020-09-18T18:56:00Z">
              <w:rPr>
                <w:rFonts w:ascii="Cambria" w:eastAsia="Times New Roman" w:hAnsi="Cambria" w:cs="Times New Roman"/>
                <w:i/>
                <w:iCs/>
                <w:lang w:bidi="ar-SA"/>
              </w:rPr>
            </w:rPrChange>
          </w:rPr>
          <w:fldChar w:fldCharType="separate"/>
        </w:r>
        <w:r w:rsidRPr="0076390B">
          <w:rPr>
            <w:rFonts w:ascii="Cambria" w:hAnsi="Cambria"/>
            <w:i/>
            <w:iCs/>
            <w:color w:val="auto"/>
            <w:rPrChange w:id="949" w:author="Jayval Patel" w:date="2020-09-18T18:56:00Z">
              <w:rPr>
                <w:rFonts w:ascii="Cambria" w:eastAsia="Times New Roman" w:hAnsi="Cambria" w:cs="Times New Roman"/>
                <w:i/>
                <w:iCs/>
                <w:lang w:bidi="ar-SA"/>
              </w:rPr>
            </w:rPrChange>
          </w:rPr>
          <w:delText>[1]</w:delText>
        </w:r>
        <w:r w:rsidRPr="0076390B" w:rsidDel="00E52F50">
          <w:rPr>
            <w:rFonts w:ascii="Cambria" w:hAnsi="Cambria"/>
            <w:i/>
            <w:iCs/>
            <w:color w:val="auto"/>
            <w:rPrChange w:id="950" w:author="Jayval Patel" w:date="2020-09-18T18:56:00Z">
              <w:rPr>
                <w:rFonts w:ascii="Cambria" w:eastAsia="Times New Roman" w:hAnsi="Cambria" w:cs="Times New Roman"/>
                <w:i/>
                <w:iCs/>
                <w:lang w:bidi="ar-SA"/>
              </w:rPr>
            </w:rPrChange>
          </w:rPr>
          <w:fldChar w:fldCharType="end"/>
        </w:r>
        <w:r w:rsidRPr="0076390B">
          <w:rPr>
            <w:rFonts w:ascii="Cambria" w:hAnsi="Cambria" w:cs="Arial"/>
            <w:i/>
            <w:iCs/>
            <w:color w:val="auto"/>
            <w:rPrChange w:id="951" w:author="Jayval Patel" w:date="2020-09-18T18:56:00Z">
              <w:rPr>
                <w:rFonts w:ascii="Cambria" w:eastAsia="Times New Roman" w:hAnsi="Cambria" w:cs="Arial"/>
                <w:i/>
                <w:iCs/>
                <w:lang w:bidi="ar-SA"/>
              </w:rPr>
            </w:rPrChange>
          </w:rPr>
          <w:delText> in the 1960s, but as is the case with many other British street names that were renamed, it continues to be referred to as Nepean Sea Road. Nepean Sea Road is one of Mumbai's most elite neighborhoods.</w:delText>
        </w:r>
      </w:del>
      <w:bookmarkStart w:id="952" w:name="_Toc157529703"/>
      <w:bookmarkStart w:id="953" w:name="_Toc157603422"/>
      <w:bookmarkStart w:id="954" w:name="_Toc157603482"/>
      <w:bookmarkStart w:id="955" w:name="_Toc161313699"/>
      <w:bookmarkStart w:id="956" w:name="_Toc162020533"/>
      <w:bookmarkStart w:id="957" w:name="_Toc162020952"/>
      <w:bookmarkStart w:id="958" w:name="_Toc162450114"/>
      <w:bookmarkStart w:id="959" w:name="_Toc162450445"/>
      <w:bookmarkEnd w:id="952"/>
      <w:bookmarkEnd w:id="953"/>
      <w:bookmarkEnd w:id="954"/>
      <w:bookmarkEnd w:id="955"/>
      <w:bookmarkEnd w:id="956"/>
      <w:bookmarkEnd w:id="957"/>
      <w:bookmarkEnd w:id="958"/>
      <w:bookmarkEnd w:id="959"/>
    </w:p>
    <w:p w14:paraId="176C25CA" w14:textId="77777777" w:rsidR="00AA6C4A" w:rsidRPr="0076390B" w:rsidDel="00E52F50" w:rsidRDefault="00AA6C4A" w:rsidP="00B362C5">
      <w:pPr>
        <w:pStyle w:val="Default"/>
        <w:spacing w:line="360" w:lineRule="auto"/>
        <w:jc w:val="both"/>
        <w:rPr>
          <w:del w:id="960" w:author="Jayval Patel" w:date="2020-09-18T18:56:00Z"/>
          <w:rFonts w:ascii="Cambria" w:hAnsi="Cambria" w:cs="Arial"/>
          <w:i/>
          <w:iCs/>
          <w:color w:val="auto"/>
        </w:rPr>
      </w:pPr>
      <w:bookmarkStart w:id="961" w:name="_Toc157529704"/>
      <w:bookmarkStart w:id="962" w:name="_Toc157603423"/>
      <w:bookmarkStart w:id="963" w:name="_Toc157603483"/>
      <w:bookmarkStart w:id="964" w:name="_Toc161313700"/>
      <w:bookmarkStart w:id="965" w:name="_Toc162020534"/>
      <w:bookmarkStart w:id="966" w:name="_Toc162020953"/>
      <w:bookmarkStart w:id="967" w:name="_Toc162450115"/>
      <w:bookmarkStart w:id="968" w:name="_Toc162450446"/>
      <w:bookmarkEnd w:id="961"/>
      <w:bookmarkEnd w:id="962"/>
      <w:bookmarkEnd w:id="963"/>
      <w:bookmarkEnd w:id="964"/>
      <w:bookmarkEnd w:id="965"/>
      <w:bookmarkEnd w:id="966"/>
      <w:bookmarkEnd w:id="967"/>
      <w:bookmarkEnd w:id="968"/>
    </w:p>
    <w:p w14:paraId="2AF285BC" w14:textId="77777777" w:rsidR="00F53149" w:rsidRPr="0076390B" w:rsidDel="00E52F50" w:rsidRDefault="00CA5676" w:rsidP="00B362C5">
      <w:pPr>
        <w:pStyle w:val="Default"/>
        <w:spacing w:line="360" w:lineRule="auto"/>
        <w:jc w:val="both"/>
        <w:rPr>
          <w:ins w:id="969" w:author="Jai Chalikwar" w:date="2020-08-03T12:12:00Z"/>
          <w:del w:id="970" w:author="Jayval Patel" w:date="2020-09-18T18:56:00Z"/>
          <w:rFonts w:ascii="Cambria" w:hAnsi="Cambria" w:cs="Arial"/>
          <w:i/>
          <w:iCs/>
          <w:color w:val="auto"/>
        </w:rPr>
      </w:pPr>
      <w:del w:id="971" w:author="Jayval Patel" w:date="2020-09-18T18:56:00Z">
        <w:r w:rsidRPr="0076390B">
          <w:rPr>
            <w:rFonts w:ascii="Cambria" w:hAnsi="Cambria" w:cs="Arial"/>
            <w:i/>
            <w:iCs/>
            <w:color w:val="auto"/>
            <w:rPrChange w:id="972" w:author="Jayval Patel" w:date="2020-09-18T18:56:00Z">
              <w:rPr>
                <w:rFonts w:ascii="Cambria" w:eastAsia="Times New Roman" w:hAnsi="Cambria" w:cs="Arial"/>
                <w:i/>
                <w:iCs/>
                <w:lang w:bidi="ar-SA"/>
              </w:rPr>
            </w:rPrChange>
          </w:rPr>
          <w:delText>Nepean Sea Road begins from St. Stephen's Church at Warden Road and goes all the way to Chandralok, the area's upmarket shopping locale.</w:delText>
        </w:r>
      </w:del>
      <w:bookmarkStart w:id="973" w:name="_Toc157529705"/>
      <w:bookmarkStart w:id="974" w:name="_Toc157603424"/>
      <w:bookmarkStart w:id="975" w:name="_Toc157603484"/>
      <w:bookmarkStart w:id="976" w:name="_Toc161313701"/>
      <w:bookmarkStart w:id="977" w:name="_Toc162020535"/>
      <w:bookmarkStart w:id="978" w:name="_Toc162020954"/>
      <w:bookmarkStart w:id="979" w:name="_Toc162450116"/>
      <w:bookmarkStart w:id="980" w:name="_Toc162450447"/>
      <w:bookmarkEnd w:id="973"/>
      <w:bookmarkEnd w:id="974"/>
      <w:bookmarkEnd w:id="975"/>
      <w:bookmarkEnd w:id="976"/>
      <w:bookmarkEnd w:id="977"/>
      <w:bookmarkEnd w:id="978"/>
      <w:bookmarkEnd w:id="979"/>
      <w:bookmarkEnd w:id="980"/>
    </w:p>
    <w:p w14:paraId="35013E7C" w14:textId="77777777" w:rsidR="00AA6C4A" w:rsidRPr="0076390B" w:rsidDel="00E52F50" w:rsidRDefault="00AA6C4A" w:rsidP="00B362C5">
      <w:pPr>
        <w:pStyle w:val="Default"/>
        <w:spacing w:line="360" w:lineRule="auto"/>
        <w:jc w:val="both"/>
        <w:rPr>
          <w:del w:id="981" w:author="Jayval Patel" w:date="2020-09-18T18:56:00Z"/>
          <w:rFonts w:ascii="Cambria" w:hAnsi="Cambria" w:cs="Arial"/>
          <w:i/>
          <w:iCs/>
          <w:color w:val="auto"/>
        </w:rPr>
      </w:pPr>
      <w:bookmarkStart w:id="982" w:name="_Toc157529706"/>
      <w:bookmarkStart w:id="983" w:name="_Toc157603425"/>
      <w:bookmarkStart w:id="984" w:name="_Toc157603485"/>
      <w:bookmarkStart w:id="985" w:name="_Toc161313702"/>
      <w:bookmarkStart w:id="986" w:name="_Toc162020536"/>
      <w:bookmarkStart w:id="987" w:name="_Toc162020955"/>
      <w:bookmarkStart w:id="988" w:name="_Toc162450117"/>
      <w:bookmarkStart w:id="989" w:name="_Toc162450448"/>
      <w:bookmarkEnd w:id="982"/>
      <w:bookmarkEnd w:id="983"/>
      <w:bookmarkEnd w:id="984"/>
      <w:bookmarkEnd w:id="985"/>
      <w:bookmarkEnd w:id="986"/>
      <w:bookmarkEnd w:id="987"/>
      <w:bookmarkEnd w:id="988"/>
      <w:bookmarkEnd w:id="989"/>
    </w:p>
    <w:p w14:paraId="0BC6F5F0" w14:textId="77777777" w:rsidR="00F53149" w:rsidRPr="0076390B" w:rsidDel="00E52F50" w:rsidRDefault="00CA5676" w:rsidP="00F53149">
      <w:pPr>
        <w:pStyle w:val="Default"/>
        <w:spacing w:line="360" w:lineRule="auto"/>
        <w:jc w:val="both"/>
        <w:rPr>
          <w:ins w:id="990" w:author="Jai Chalikwar" w:date="2020-08-03T12:13:00Z"/>
          <w:del w:id="991" w:author="Jayval Patel" w:date="2020-09-18T18:56:00Z"/>
          <w:rFonts w:ascii="Cambria" w:hAnsi="Cambria" w:cs="Arial"/>
          <w:i/>
          <w:iCs/>
          <w:color w:val="auto"/>
        </w:rPr>
      </w:pPr>
      <w:del w:id="992" w:author="Jayval Patel" w:date="2020-09-18T18:56:00Z">
        <w:r w:rsidRPr="0076390B">
          <w:rPr>
            <w:rFonts w:ascii="Cambria" w:hAnsi="Cambria" w:cs="Arial"/>
            <w:i/>
            <w:iCs/>
            <w:color w:val="auto"/>
            <w:rPrChange w:id="993" w:author="Jayval Patel" w:date="2020-09-18T18:56:00Z">
              <w:rPr>
                <w:rFonts w:ascii="Cambria" w:eastAsia="Times New Roman" w:hAnsi="Cambria" w:cs="Arial"/>
                <w:i/>
                <w:iCs/>
                <w:lang w:bidi="ar-SA"/>
              </w:rPr>
            </w:rPrChange>
          </w:rPr>
          <w:delText>The largest open green space in Nepean Sea Road is </w:delText>
        </w:r>
        <w:r w:rsidRPr="0076390B" w:rsidDel="00E52F50">
          <w:rPr>
            <w:i/>
            <w:iCs/>
            <w:color w:val="auto"/>
            <w:rPrChange w:id="994" w:author="Jayval Patel" w:date="2020-09-18T18:56:00Z">
              <w:rPr>
                <w:rFonts w:ascii="Cambria" w:eastAsia="Times New Roman" w:hAnsi="Cambria" w:cs="Times New Roman"/>
                <w:i/>
                <w:iCs/>
                <w:lang w:bidi="ar-SA"/>
              </w:rPr>
            </w:rPrChange>
          </w:rPr>
          <w:fldChar w:fldCharType="begin"/>
        </w:r>
        <w:r w:rsidRPr="0076390B">
          <w:rPr>
            <w:color w:val="auto"/>
            <w:rPrChange w:id="995" w:author="Jayval Patel" w:date="2020-09-18T18:56:00Z">
              <w:rPr>
                <w:rFonts w:ascii="Times New Roman" w:eastAsia="Times New Roman" w:hAnsi="Times New Roman" w:cs="Times New Roman"/>
                <w:lang w:bidi="ar-SA"/>
              </w:rPr>
            </w:rPrChange>
          </w:rPr>
          <w:delInstrText xml:space="preserve"> HYPERLINK "http://priyadarshinipark.org/" </w:delInstrText>
        </w:r>
        <w:r w:rsidRPr="0076390B" w:rsidDel="00E52F50">
          <w:rPr>
            <w:i/>
            <w:iCs/>
            <w:color w:val="auto"/>
            <w:rPrChange w:id="996" w:author="Jayval Patel" w:date="2020-09-18T18:56:00Z">
              <w:rPr>
                <w:rFonts w:ascii="Cambria" w:eastAsia="Times New Roman" w:hAnsi="Cambria" w:cs="Times New Roman"/>
                <w:i/>
                <w:iCs/>
                <w:lang w:bidi="ar-SA"/>
              </w:rPr>
            </w:rPrChange>
          </w:rPr>
          <w:fldChar w:fldCharType="separate"/>
        </w:r>
        <w:r w:rsidRPr="0076390B">
          <w:rPr>
            <w:rFonts w:ascii="Cambria" w:hAnsi="Cambria"/>
            <w:i/>
            <w:iCs/>
            <w:color w:val="auto"/>
            <w:rPrChange w:id="997" w:author="Jayval Patel" w:date="2020-09-18T18:56:00Z">
              <w:rPr>
                <w:rFonts w:ascii="Cambria" w:eastAsia="Times New Roman" w:hAnsi="Cambria" w:cs="Times New Roman"/>
                <w:i/>
                <w:iCs/>
                <w:lang w:bidi="ar-SA"/>
              </w:rPr>
            </w:rPrChange>
          </w:rPr>
          <w:delText>Priyadarshini Park</w:delText>
        </w:r>
        <w:r w:rsidRPr="0076390B" w:rsidDel="00E52F50">
          <w:rPr>
            <w:rFonts w:ascii="Cambria" w:hAnsi="Cambria"/>
            <w:i/>
            <w:iCs/>
            <w:color w:val="auto"/>
            <w:rPrChange w:id="998" w:author="Jayval Patel" w:date="2020-09-18T18:56:00Z">
              <w:rPr>
                <w:rFonts w:ascii="Cambria" w:eastAsia="Times New Roman" w:hAnsi="Cambria" w:cs="Times New Roman"/>
                <w:i/>
                <w:iCs/>
                <w:lang w:bidi="ar-SA"/>
              </w:rPr>
            </w:rPrChange>
          </w:rPr>
          <w:fldChar w:fldCharType="end"/>
        </w:r>
        <w:r w:rsidRPr="0076390B">
          <w:rPr>
            <w:rFonts w:ascii="Cambria" w:hAnsi="Cambria" w:cs="Arial"/>
            <w:i/>
            <w:iCs/>
            <w:color w:val="auto"/>
            <w:rPrChange w:id="999" w:author="Jayval Patel" w:date="2020-09-18T18:56:00Z">
              <w:rPr>
                <w:rFonts w:ascii="Cambria" w:eastAsia="Times New Roman" w:hAnsi="Cambria" w:cs="Arial"/>
                <w:i/>
                <w:iCs/>
                <w:lang w:bidi="ar-SA"/>
              </w:rPr>
            </w:rPrChange>
          </w:rPr>
          <w:delText> which faces the sea which shares the same compound wall with the subject property. The Park boasts of an eight-Lane, 400-metre running track with a large football field located in it. The Park also has a natural walking track which is used by hundreds of citizens for their morning and evening walks. The park also has extensive sports facilities like tennis courts, yoga hall, gym &amp; other sport training programs. The plans for a coastal road have been drawn out but has not been put into action because it may destroy the park and result in the cutting down of trees.</w:delText>
        </w:r>
      </w:del>
      <w:bookmarkStart w:id="1000" w:name="_Toc157529707"/>
      <w:bookmarkStart w:id="1001" w:name="_Toc157603426"/>
      <w:bookmarkStart w:id="1002" w:name="_Toc157603486"/>
      <w:bookmarkStart w:id="1003" w:name="_Toc161313703"/>
      <w:bookmarkStart w:id="1004" w:name="_Toc162020537"/>
      <w:bookmarkStart w:id="1005" w:name="_Toc162020956"/>
      <w:bookmarkStart w:id="1006" w:name="_Toc162450118"/>
      <w:bookmarkStart w:id="1007" w:name="_Toc162450449"/>
      <w:bookmarkEnd w:id="1000"/>
      <w:bookmarkEnd w:id="1001"/>
      <w:bookmarkEnd w:id="1002"/>
      <w:bookmarkEnd w:id="1003"/>
      <w:bookmarkEnd w:id="1004"/>
      <w:bookmarkEnd w:id="1005"/>
      <w:bookmarkEnd w:id="1006"/>
      <w:bookmarkEnd w:id="1007"/>
    </w:p>
    <w:p w14:paraId="6AD5B853" w14:textId="77777777" w:rsidR="00AA6C4A" w:rsidRPr="0076390B" w:rsidDel="00E52F50" w:rsidRDefault="00AA6C4A" w:rsidP="00F53149">
      <w:pPr>
        <w:pStyle w:val="Default"/>
        <w:spacing w:line="360" w:lineRule="auto"/>
        <w:jc w:val="both"/>
        <w:rPr>
          <w:del w:id="1008" w:author="Jayval Patel" w:date="2020-09-18T18:56:00Z"/>
          <w:rFonts w:ascii="Cambria" w:hAnsi="Cambria" w:cs="Arial"/>
          <w:i/>
          <w:iCs/>
          <w:color w:val="auto"/>
        </w:rPr>
      </w:pPr>
      <w:bookmarkStart w:id="1009" w:name="_Toc157529708"/>
      <w:bookmarkStart w:id="1010" w:name="_Toc157603427"/>
      <w:bookmarkStart w:id="1011" w:name="_Toc157603487"/>
      <w:bookmarkStart w:id="1012" w:name="_Toc161313704"/>
      <w:bookmarkStart w:id="1013" w:name="_Toc162020538"/>
      <w:bookmarkStart w:id="1014" w:name="_Toc162020957"/>
      <w:bookmarkStart w:id="1015" w:name="_Toc162450119"/>
      <w:bookmarkStart w:id="1016" w:name="_Toc162450450"/>
      <w:bookmarkEnd w:id="1009"/>
      <w:bookmarkEnd w:id="1010"/>
      <w:bookmarkEnd w:id="1011"/>
      <w:bookmarkEnd w:id="1012"/>
      <w:bookmarkEnd w:id="1013"/>
      <w:bookmarkEnd w:id="1014"/>
      <w:bookmarkEnd w:id="1015"/>
      <w:bookmarkEnd w:id="1016"/>
    </w:p>
    <w:p w14:paraId="240D3493" w14:textId="77777777" w:rsidR="00691F51" w:rsidRPr="0076390B" w:rsidDel="00E52F50" w:rsidRDefault="00CA5676" w:rsidP="00691F51">
      <w:pPr>
        <w:pStyle w:val="Default"/>
        <w:spacing w:line="360" w:lineRule="auto"/>
        <w:jc w:val="both"/>
        <w:rPr>
          <w:del w:id="1017" w:author="Jayval Patel" w:date="2020-09-18T18:56:00Z"/>
          <w:rFonts w:ascii="Cambria" w:hAnsi="Cambria" w:cs="Arial"/>
          <w:i/>
          <w:iCs/>
          <w:color w:val="auto"/>
        </w:rPr>
      </w:pPr>
      <w:del w:id="1018" w:author="Jayval Patel" w:date="2020-09-18T18:56:00Z">
        <w:r w:rsidRPr="0076390B">
          <w:rPr>
            <w:rFonts w:ascii="Cambria" w:hAnsi="Cambria" w:cs="Arial"/>
            <w:i/>
            <w:iCs/>
            <w:color w:val="auto"/>
            <w:rPrChange w:id="1019" w:author="Jayval Patel" w:date="2020-09-18T18:56:00Z">
              <w:rPr>
                <w:rFonts w:ascii="Cambria" w:eastAsia="Times New Roman" w:hAnsi="Cambria" w:cs="Arial"/>
                <w:i/>
                <w:iCs/>
                <w:lang w:bidi="ar-SA"/>
              </w:rPr>
            </w:rPrChange>
          </w:rPr>
          <w:delText>The property is at 2.6 Km. from nearest local railway station Grant Road on Western Rail Line of Mumbai.</w:delText>
        </w:r>
        <w:bookmarkStart w:id="1020" w:name="_Toc157529709"/>
        <w:bookmarkStart w:id="1021" w:name="_Toc157603428"/>
        <w:bookmarkStart w:id="1022" w:name="_Toc157603488"/>
        <w:bookmarkStart w:id="1023" w:name="_Toc161313705"/>
        <w:bookmarkStart w:id="1024" w:name="_Toc162020539"/>
        <w:bookmarkStart w:id="1025" w:name="_Toc162020958"/>
        <w:bookmarkStart w:id="1026" w:name="_Toc162450120"/>
        <w:bookmarkStart w:id="1027" w:name="_Toc162450451"/>
        <w:bookmarkEnd w:id="1020"/>
        <w:bookmarkEnd w:id="1021"/>
        <w:bookmarkEnd w:id="1022"/>
        <w:bookmarkEnd w:id="1023"/>
        <w:bookmarkEnd w:id="1024"/>
        <w:bookmarkEnd w:id="1025"/>
        <w:bookmarkEnd w:id="1026"/>
        <w:bookmarkEnd w:id="1027"/>
      </w:del>
    </w:p>
    <w:p w14:paraId="29A6BEF3" w14:textId="77777777" w:rsidR="00DA6587" w:rsidRPr="0076390B" w:rsidRDefault="00DA6587" w:rsidP="00F523FE">
      <w:pPr>
        <w:pStyle w:val="Heading1"/>
        <w:spacing w:after="240"/>
        <w:rPr>
          <w:rFonts w:ascii="Cambria" w:hAnsi="Cambria"/>
          <w:color w:val="auto"/>
          <w:sz w:val="24"/>
          <w:szCs w:val="24"/>
        </w:rPr>
      </w:pPr>
      <w:bookmarkStart w:id="1028" w:name="_Toc19839421"/>
      <w:bookmarkStart w:id="1029" w:name="_Toc31320918"/>
      <w:bookmarkStart w:id="1030" w:name="_Toc32510094"/>
      <w:bookmarkStart w:id="1031" w:name="_Toc162450452"/>
      <w:r w:rsidRPr="0076390B">
        <w:rPr>
          <w:rFonts w:ascii="Cambria" w:hAnsi="Cambria"/>
          <w:color w:val="auto"/>
          <w:sz w:val="24"/>
          <w:szCs w:val="24"/>
        </w:rPr>
        <w:t>Conditions and Major Assumptions:</w:t>
      </w:r>
      <w:bookmarkEnd w:id="1028"/>
      <w:bookmarkEnd w:id="1029"/>
      <w:bookmarkEnd w:id="1030"/>
      <w:bookmarkEnd w:id="1031"/>
    </w:p>
    <w:p w14:paraId="7CF8380E" w14:textId="77777777" w:rsidR="004A6954" w:rsidRPr="0076390B" w:rsidRDefault="00DA6587" w:rsidP="000D2DC1">
      <w:pPr>
        <w:pStyle w:val="Heading2"/>
        <w:rPr>
          <w:rFonts w:ascii="Cambria" w:hAnsi="Cambria"/>
          <w:color w:val="auto"/>
          <w:sz w:val="24"/>
          <w:szCs w:val="24"/>
        </w:rPr>
      </w:pPr>
      <w:bookmarkStart w:id="1032" w:name="_Toc32510095"/>
      <w:bookmarkStart w:id="1033" w:name="_Toc162450453"/>
      <w:r w:rsidRPr="0076390B">
        <w:rPr>
          <w:rFonts w:ascii="Cambria" w:hAnsi="Cambria"/>
          <w:color w:val="auto"/>
          <w:sz w:val="24"/>
          <w:szCs w:val="24"/>
        </w:rPr>
        <w:t>Conditions:</w:t>
      </w:r>
      <w:bookmarkEnd w:id="1032"/>
      <w:bookmarkEnd w:id="1033"/>
    </w:p>
    <w:p w14:paraId="598B71BD" w14:textId="00CF5393" w:rsidR="00DA6587" w:rsidRPr="0076390B" w:rsidRDefault="00DA6587" w:rsidP="00DA6587">
      <w:pPr>
        <w:spacing w:before="200" w:after="100" w:line="360" w:lineRule="auto"/>
        <w:jc w:val="both"/>
        <w:rPr>
          <w:rFonts w:ascii="Cambria" w:hAnsi="Cambria" w:cs="Arial"/>
          <w:sz w:val="24"/>
          <w:szCs w:val="24"/>
        </w:rPr>
      </w:pPr>
      <w:r w:rsidRPr="0076390B">
        <w:rPr>
          <w:rFonts w:ascii="Cambria" w:hAnsi="Cambria" w:cs="Arial"/>
          <w:sz w:val="24"/>
          <w:szCs w:val="24"/>
        </w:rPr>
        <w:t xml:space="preserve">This report is prepared on the request of </w:t>
      </w:r>
      <w:r w:rsidR="00B362C5" w:rsidRPr="0076390B">
        <w:rPr>
          <w:rFonts w:ascii="Cambria" w:hAnsi="Cambria" w:cs="Arial"/>
          <w:sz w:val="24"/>
          <w:szCs w:val="24"/>
        </w:rPr>
        <w:t>client</w:t>
      </w:r>
      <w:r w:rsidRPr="0076390B">
        <w:rPr>
          <w:rFonts w:ascii="Cambria" w:hAnsi="Cambria" w:cs="Arial"/>
          <w:sz w:val="24"/>
          <w:szCs w:val="24"/>
        </w:rPr>
        <w:t xml:space="preserve"> and this report </w:t>
      </w:r>
      <w:r w:rsidR="00032E67" w:rsidRPr="0076390B">
        <w:rPr>
          <w:rFonts w:ascii="Cambria" w:hAnsi="Cambria" w:cs="Arial"/>
          <w:sz w:val="24"/>
          <w:szCs w:val="24"/>
        </w:rPr>
        <w:t xml:space="preserve">is </w:t>
      </w:r>
      <w:r w:rsidRPr="0076390B">
        <w:rPr>
          <w:rFonts w:ascii="Cambria" w:hAnsi="Cambria" w:cs="Arial"/>
          <w:sz w:val="24"/>
          <w:szCs w:val="24"/>
        </w:rPr>
        <w:t xml:space="preserve">only to be used in its entirety, and for the purpose stated in the report. No third parties should rely on the information or data contained in this report without </w:t>
      </w:r>
      <w:r w:rsidR="00A64306" w:rsidRPr="0076390B">
        <w:rPr>
          <w:rFonts w:ascii="Cambria" w:hAnsi="Cambria" w:cs="Arial"/>
          <w:sz w:val="24"/>
          <w:szCs w:val="24"/>
        </w:rPr>
        <w:t>written permission from the Valuer.</w:t>
      </w:r>
    </w:p>
    <w:p w14:paraId="1769DC6B" w14:textId="77777777" w:rsidR="00CF5A8F" w:rsidRPr="0076390B" w:rsidRDefault="00DA6587" w:rsidP="00DA6587">
      <w:pPr>
        <w:spacing w:before="200" w:after="100" w:line="360" w:lineRule="auto"/>
        <w:jc w:val="both"/>
        <w:rPr>
          <w:rFonts w:ascii="Cambria" w:hAnsi="Cambria" w:cs="Arial"/>
          <w:sz w:val="24"/>
          <w:szCs w:val="24"/>
        </w:rPr>
      </w:pPr>
      <w:r w:rsidRPr="0076390B">
        <w:rPr>
          <w:rFonts w:ascii="Cambria" w:hAnsi="Cambria" w:cs="Arial"/>
          <w:sz w:val="24"/>
          <w:szCs w:val="24"/>
        </w:rPr>
        <w:t>We have acknowledged that we have no present or contemplated financial interest in the Company. Our fees for this valuation are based upon our normal billing rates, and not contingent upon the results or the value or any other manner. We have no responsibility to modify this report for events and circumstances occurring subsequent to the date of this report.</w:t>
      </w:r>
    </w:p>
    <w:p w14:paraId="24D37D31" w14:textId="6BFB0132" w:rsidR="00DA6587" w:rsidRPr="0076390B" w:rsidRDefault="00DA6587" w:rsidP="00DA6587">
      <w:pPr>
        <w:spacing w:before="200" w:after="100" w:line="360" w:lineRule="auto"/>
        <w:jc w:val="both"/>
        <w:rPr>
          <w:ins w:id="1034" w:author="Jai Chalikwar" w:date="2020-08-03T12:14:00Z"/>
          <w:rFonts w:ascii="Cambria" w:hAnsi="Cambria" w:cs="Arial"/>
          <w:sz w:val="24"/>
          <w:szCs w:val="24"/>
        </w:rPr>
      </w:pPr>
      <w:r w:rsidRPr="0076390B">
        <w:rPr>
          <w:rFonts w:ascii="Cambria" w:hAnsi="Cambria" w:cs="Arial"/>
          <w:sz w:val="24"/>
          <w:szCs w:val="24"/>
        </w:rPr>
        <w:t xml:space="preserve">We have used conceptually sound and generally accepted method, principle and procedures of International Valuation Standard determining the </w:t>
      </w:r>
      <w:del w:id="1035" w:author="Jayval Patel" w:date="2020-09-18T19:04:00Z">
        <w:r w:rsidR="00A64306" w:rsidRPr="0076390B" w:rsidDel="005C2A94">
          <w:rPr>
            <w:rFonts w:ascii="Cambria" w:hAnsi="Cambria" w:cs="Arial"/>
            <w:sz w:val="24"/>
            <w:szCs w:val="24"/>
          </w:rPr>
          <w:delText>Market Rent</w:delText>
        </w:r>
      </w:del>
      <w:ins w:id="1036" w:author="Jayval Patel" w:date="2020-09-18T19:04:00Z">
        <w:r w:rsidR="005C2A94" w:rsidRPr="0076390B">
          <w:rPr>
            <w:rFonts w:ascii="Cambria" w:hAnsi="Cambria" w:cs="Arial"/>
            <w:sz w:val="24"/>
            <w:szCs w:val="24"/>
          </w:rPr>
          <w:t>Stamp Duty Value</w:t>
        </w:r>
      </w:ins>
      <w:r w:rsidR="00A07631" w:rsidRPr="0076390B">
        <w:rPr>
          <w:rFonts w:ascii="Cambria" w:hAnsi="Cambria" w:cs="Arial"/>
          <w:sz w:val="24"/>
          <w:szCs w:val="24"/>
        </w:rPr>
        <w:t xml:space="preserve"> </w:t>
      </w:r>
      <w:r w:rsidRPr="0076390B">
        <w:rPr>
          <w:rFonts w:ascii="Cambria" w:hAnsi="Cambria" w:cs="Arial"/>
          <w:sz w:val="24"/>
          <w:szCs w:val="24"/>
        </w:rPr>
        <w:t xml:space="preserve">estimate included in this report. </w:t>
      </w:r>
    </w:p>
    <w:p w14:paraId="3F11EE87" w14:textId="77777777" w:rsidR="00DA6587" w:rsidRPr="0076390B" w:rsidRDefault="00DA6587" w:rsidP="000D2DC1">
      <w:pPr>
        <w:pStyle w:val="Heading2"/>
        <w:rPr>
          <w:rFonts w:ascii="Cambria" w:hAnsi="Cambria"/>
          <w:color w:val="auto"/>
          <w:sz w:val="24"/>
          <w:szCs w:val="24"/>
        </w:rPr>
      </w:pPr>
      <w:bookmarkStart w:id="1037" w:name="_Toc19839422"/>
      <w:bookmarkStart w:id="1038" w:name="_Toc32510096"/>
      <w:bookmarkStart w:id="1039" w:name="_Toc162450454"/>
      <w:r w:rsidRPr="0076390B">
        <w:rPr>
          <w:rFonts w:ascii="Cambria" w:hAnsi="Cambria"/>
          <w:color w:val="auto"/>
          <w:sz w:val="24"/>
          <w:szCs w:val="24"/>
        </w:rPr>
        <w:t>Assumptions</w:t>
      </w:r>
      <w:bookmarkEnd w:id="1037"/>
      <w:bookmarkEnd w:id="1038"/>
      <w:bookmarkEnd w:id="1039"/>
    </w:p>
    <w:p w14:paraId="2DF89752" w14:textId="77777777" w:rsidR="00DA6587" w:rsidRPr="0076390B" w:rsidRDefault="00CA5676" w:rsidP="00DA6587">
      <w:pPr>
        <w:spacing w:before="200" w:after="100" w:line="360" w:lineRule="auto"/>
        <w:jc w:val="both"/>
        <w:rPr>
          <w:rFonts w:ascii="Cambria" w:hAnsi="Cambria" w:cs="Arial"/>
          <w:sz w:val="24"/>
          <w:szCs w:val="24"/>
          <w:rPrChange w:id="1040" w:author="Jai Chalikwar" w:date="2020-08-03T12:14:00Z">
            <w:rPr>
              <w:rFonts w:ascii="Cambria" w:hAnsi="Cambria" w:cs="Arial"/>
              <w:color w:val="FF0000"/>
              <w:sz w:val="24"/>
              <w:szCs w:val="24"/>
            </w:rPr>
          </w:rPrChange>
        </w:rPr>
      </w:pPr>
      <w:r w:rsidRPr="0076390B">
        <w:rPr>
          <w:rFonts w:ascii="Cambria" w:hAnsi="Cambria" w:cs="Arial"/>
          <w:sz w:val="24"/>
          <w:szCs w:val="24"/>
          <w:rPrChange w:id="1041" w:author="Jai Chalikwar" w:date="2020-08-03T12:14:00Z">
            <w:rPr>
              <w:rFonts w:ascii="Cambria" w:eastAsiaTheme="majorEastAsia" w:hAnsi="Cambria" w:cs="Arial"/>
              <w:b/>
              <w:bCs/>
              <w:color w:val="FF0000"/>
              <w:sz w:val="24"/>
              <w:szCs w:val="24"/>
            </w:rPr>
          </w:rPrChange>
        </w:rPr>
        <w:t>The Opinion of valuer given in this report is based on information/ documents</w:t>
      </w:r>
      <w:r w:rsidR="00E91A3A" w:rsidRPr="0076390B">
        <w:rPr>
          <w:rFonts w:ascii="Cambria" w:hAnsi="Cambria" w:cs="Arial"/>
          <w:sz w:val="24"/>
          <w:szCs w:val="24"/>
        </w:rPr>
        <w:t xml:space="preserve"> </w:t>
      </w:r>
      <w:r w:rsidRPr="0076390B">
        <w:rPr>
          <w:rFonts w:ascii="Cambria" w:hAnsi="Cambria" w:cs="Arial"/>
          <w:sz w:val="24"/>
          <w:szCs w:val="24"/>
          <w:rPrChange w:id="1042" w:author="Jai Chalikwar" w:date="2020-08-03T12:14:00Z">
            <w:rPr>
              <w:rFonts w:ascii="Cambria" w:eastAsiaTheme="majorEastAsia" w:hAnsi="Cambria" w:cs="Arial"/>
              <w:b/>
              <w:bCs/>
              <w:color w:val="FF0000"/>
              <w:sz w:val="24"/>
              <w:szCs w:val="24"/>
            </w:rPr>
          </w:rPrChange>
        </w:rPr>
        <w:t>provided by client</w:t>
      </w:r>
      <w:r w:rsidR="00A07631" w:rsidRPr="0076390B">
        <w:rPr>
          <w:rFonts w:ascii="Cambria" w:hAnsi="Cambria" w:cs="Arial"/>
          <w:sz w:val="24"/>
          <w:szCs w:val="24"/>
        </w:rPr>
        <w:t xml:space="preserve"> </w:t>
      </w:r>
      <w:r w:rsidRPr="0076390B">
        <w:rPr>
          <w:rFonts w:ascii="Cambria" w:hAnsi="Cambria" w:cs="Arial"/>
          <w:sz w:val="24"/>
          <w:szCs w:val="24"/>
          <w:rPrChange w:id="1043" w:author="Jai Chalikwar" w:date="2020-08-03T12:14:00Z">
            <w:rPr>
              <w:rFonts w:ascii="Cambria" w:eastAsiaTheme="majorEastAsia" w:hAnsi="Cambria" w:cs="Arial"/>
              <w:b/>
              <w:bCs/>
              <w:color w:val="FF0000"/>
              <w:sz w:val="24"/>
              <w:szCs w:val="24"/>
            </w:rPr>
          </w:rPrChange>
        </w:rPr>
        <w:t>and we assumed the information to be accurate and complete.</w:t>
      </w:r>
    </w:p>
    <w:p w14:paraId="34D1FC4E" w14:textId="77777777" w:rsidR="004A6954" w:rsidRPr="0076390B" w:rsidRDefault="00DA6587" w:rsidP="00DA6587">
      <w:pPr>
        <w:spacing w:before="200" w:after="100" w:line="360" w:lineRule="auto"/>
        <w:jc w:val="both"/>
        <w:rPr>
          <w:rFonts w:ascii="Cambria" w:hAnsi="Cambria" w:cs="Arial"/>
          <w:sz w:val="24"/>
          <w:szCs w:val="24"/>
        </w:rPr>
      </w:pPr>
      <w:r w:rsidRPr="0076390B">
        <w:rPr>
          <w:rFonts w:ascii="Cambria" w:hAnsi="Cambria" w:cs="Arial"/>
          <w:sz w:val="24"/>
          <w:szCs w:val="24"/>
        </w:rPr>
        <w:lastRenderedPageBreak/>
        <w:t>We have not attempted to confirm whether or not</w:t>
      </w:r>
      <w:r w:rsidR="00B85DE9" w:rsidRPr="0076390B">
        <w:rPr>
          <w:rFonts w:ascii="Cambria" w:hAnsi="Cambria" w:cs="Arial"/>
          <w:sz w:val="24"/>
          <w:szCs w:val="24"/>
        </w:rPr>
        <w:t xml:space="preserve"> the property </w:t>
      </w:r>
      <w:r w:rsidRPr="0076390B">
        <w:rPr>
          <w:rFonts w:ascii="Cambria" w:hAnsi="Cambria" w:cs="Arial"/>
          <w:sz w:val="24"/>
          <w:szCs w:val="24"/>
        </w:rPr>
        <w:t>h</w:t>
      </w:r>
      <w:r w:rsidR="00B85DE9" w:rsidRPr="0076390B">
        <w:rPr>
          <w:rFonts w:ascii="Cambria" w:hAnsi="Cambria" w:cs="Arial"/>
          <w:sz w:val="24"/>
          <w:szCs w:val="24"/>
        </w:rPr>
        <w:t>as</w:t>
      </w:r>
      <w:r w:rsidRPr="0076390B">
        <w:rPr>
          <w:rFonts w:ascii="Cambria" w:hAnsi="Cambria" w:cs="Arial"/>
          <w:sz w:val="24"/>
          <w:szCs w:val="24"/>
        </w:rPr>
        <w:t xml:space="preserve"> good title. </w:t>
      </w:r>
      <w:ins w:id="1044" w:author="Jai Chalikwar" w:date="2020-08-03T12:16:00Z">
        <w:r w:rsidR="005C10FB" w:rsidRPr="0076390B">
          <w:rPr>
            <w:rFonts w:ascii="Cambria" w:hAnsi="Cambria" w:cs="Arial"/>
            <w:sz w:val="24"/>
            <w:szCs w:val="24"/>
          </w:rPr>
          <w:t xml:space="preserve">We have assumed that the subject property has Good &amp; Marketable Title which is free from any encumbrance. </w:t>
        </w:r>
      </w:ins>
    </w:p>
    <w:p w14:paraId="1C4A83AD" w14:textId="77777777" w:rsidR="00DA6587" w:rsidRPr="0076390B" w:rsidRDefault="00DA6587" w:rsidP="000D2DC1">
      <w:pPr>
        <w:pStyle w:val="Heading2"/>
        <w:rPr>
          <w:rFonts w:ascii="Cambria" w:hAnsi="Cambria"/>
          <w:color w:val="auto"/>
          <w:sz w:val="24"/>
          <w:szCs w:val="24"/>
        </w:rPr>
      </w:pPr>
      <w:bookmarkStart w:id="1045" w:name="_Toc19839423"/>
      <w:bookmarkStart w:id="1046" w:name="_Toc31320919"/>
      <w:bookmarkStart w:id="1047" w:name="_Toc32510097"/>
      <w:bookmarkStart w:id="1048" w:name="_Toc162450455"/>
      <w:r w:rsidRPr="0076390B">
        <w:rPr>
          <w:rFonts w:ascii="Cambria" w:hAnsi="Cambria"/>
          <w:color w:val="auto"/>
          <w:sz w:val="24"/>
          <w:szCs w:val="24"/>
        </w:rPr>
        <w:t xml:space="preserve">Nature </w:t>
      </w:r>
      <w:r w:rsidR="00D47505" w:rsidRPr="0076390B">
        <w:rPr>
          <w:rFonts w:ascii="Cambria" w:hAnsi="Cambria"/>
          <w:color w:val="auto"/>
          <w:sz w:val="24"/>
          <w:szCs w:val="24"/>
        </w:rPr>
        <w:t>and</w:t>
      </w:r>
      <w:r w:rsidRPr="0076390B">
        <w:rPr>
          <w:rFonts w:ascii="Cambria" w:hAnsi="Cambria"/>
          <w:color w:val="auto"/>
          <w:sz w:val="24"/>
          <w:szCs w:val="24"/>
        </w:rPr>
        <w:t xml:space="preserve"> Source </w:t>
      </w:r>
      <w:r w:rsidR="00D47505" w:rsidRPr="0076390B">
        <w:rPr>
          <w:rFonts w:ascii="Cambria" w:hAnsi="Cambria"/>
          <w:color w:val="auto"/>
          <w:sz w:val="24"/>
          <w:szCs w:val="24"/>
        </w:rPr>
        <w:t>of</w:t>
      </w:r>
      <w:r w:rsidRPr="0076390B">
        <w:rPr>
          <w:rFonts w:ascii="Cambria" w:hAnsi="Cambria"/>
          <w:color w:val="auto"/>
          <w:sz w:val="24"/>
          <w:szCs w:val="24"/>
        </w:rPr>
        <w:t xml:space="preserve"> Information Used </w:t>
      </w:r>
      <w:r w:rsidR="00D47505" w:rsidRPr="0076390B">
        <w:rPr>
          <w:rFonts w:ascii="Cambria" w:hAnsi="Cambria"/>
          <w:color w:val="auto"/>
          <w:sz w:val="24"/>
          <w:szCs w:val="24"/>
        </w:rPr>
        <w:t>or</w:t>
      </w:r>
      <w:r w:rsidRPr="0076390B">
        <w:rPr>
          <w:rFonts w:ascii="Cambria" w:hAnsi="Cambria"/>
          <w:color w:val="auto"/>
          <w:sz w:val="24"/>
          <w:szCs w:val="24"/>
        </w:rPr>
        <w:t xml:space="preserve"> Relied Upon:</w:t>
      </w:r>
      <w:bookmarkEnd w:id="1045"/>
      <w:bookmarkEnd w:id="1046"/>
      <w:bookmarkEnd w:id="1047"/>
      <w:bookmarkEnd w:id="1048"/>
    </w:p>
    <w:p w14:paraId="71AA469B" w14:textId="77777777" w:rsidR="00DA6587" w:rsidRPr="0076390B" w:rsidRDefault="00DA6587" w:rsidP="00436DBB">
      <w:pPr>
        <w:spacing w:before="200" w:after="100" w:line="360" w:lineRule="auto"/>
        <w:jc w:val="both"/>
        <w:rPr>
          <w:rFonts w:ascii="Cambria" w:hAnsi="Cambria" w:cs="Arial"/>
          <w:sz w:val="24"/>
          <w:szCs w:val="24"/>
        </w:rPr>
      </w:pPr>
      <w:r w:rsidRPr="0076390B">
        <w:rPr>
          <w:rFonts w:ascii="Cambria" w:hAnsi="Cambria" w:cs="Arial"/>
          <w:sz w:val="24"/>
          <w:szCs w:val="24"/>
        </w:rPr>
        <w:t>We have relied on following information, data and documents to form our opinion in report:</w:t>
      </w:r>
    </w:p>
    <w:p w14:paraId="2C63A271" w14:textId="77777777" w:rsidR="002159FE" w:rsidRPr="0076390B" w:rsidRDefault="00D33A01" w:rsidP="002159FE">
      <w:pPr>
        <w:pStyle w:val="ListParagraph"/>
        <w:numPr>
          <w:ilvl w:val="0"/>
          <w:numId w:val="27"/>
        </w:numPr>
        <w:spacing w:before="200" w:after="100" w:line="360" w:lineRule="auto"/>
        <w:jc w:val="both"/>
        <w:rPr>
          <w:rFonts w:ascii="Cambria" w:hAnsi="Cambria" w:cs="Arial"/>
          <w:sz w:val="24"/>
          <w:szCs w:val="24"/>
        </w:rPr>
      </w:pPr>
      <w:r w:rsidRPr="0076390B">
        <w:rPr>
          <w:rFonts w:ascii="Cambria" w:hAnsi="Cambria" w:cs="Arial"/>
          <w:sz w:val="24"/>
          <w:szCs w:val="24"/>
        </w:rPr>
        <w:t xml:space="preserve">Copy of Article of agreement dated 29.01.1982 between Mr. Harishchandra </w:t>
      </w:r>
      <w:proofErr w:type="spellStart"/>
      <w:r w:rsidRPr="0076390B">
        <w:rPr>
          <w:rFonts w:ascii="Cambria" w:hAnsi="Cambria" w:cs="Arial"/>
          <w:sz w:val="24"/>
          <w:szCs w:val="24"/>
        </w:rPr>
        <w:t>Jaidayal</w:t>
      </w:r>
      <w:proofErr w:type="spellEnd"/>
      <w:r w:rsidRPr="0076390B">
        <w:rPr>
          <w:rFonts w:ascii="Cambria" w:hAnsi="Cambria" w:cs="Arial"/>
          <w:sz w:val="24"/>
          <w:szCs w:val="24"/>
        </w:rPr>
        <w:t xml:space="preserve"> </w:t>
      </w:r>
      <w:proofErr w:type="spellStart"/>
      <w:r w:rsidRPr="0076390B">
        <w:rPr>
          <w:rFonts w:ascii="Cambria" w:hAnsi="Cambria" w:cs="Arial"/>
          <w:sz w:val="24"/>
          <w:szCs w:val="24"/>
        </w:rPr>
        <w:t>Chandgothia</w:t>
      </w:r>
      <w:proofErr w:type="spellEnd"/>
      <w:r w:rsidRPr="0076390B">
        <w:rPr>
          <w:rFonts w:ascii="Cambria" w:hAnsi="Cambria" w:cs="Arial"/>
          <w:sz w:val="24"/>
          <w:szCs w:val="24"/>
        </w:rPr>
        <w:t xml:space="preserve"> (The Owner) and M/s. The India United Manufacturing Company (The Tenant)</w:t>
      </w:r>
      <w:r w:rsidRPr="0076390B">
        <w:rPr>
          <w:rFonts w:ascii="Cambria" w:hAnsi="Cambria" w:cs="Arial"/>
          <w:sz w:val="24"/>
          <w:szCs w:val="24"/>
        </w:rPr>
        <w:tab/>
      </w:r>
    </w:p>
    <w:p w14:paraId="055BA5E4" w14:textId="77777777" w:rsidR="002159FE" w:rsidRPr="0076390B" w:rsidRDefault="00D33A01" w:rsidP="002159FE">
      <w:pPr>
        <w:pStyle w:val="ListParagraph"/>
        <w:numPr>
          <w:ilvl w:val="0"/>
          <w:numId w:val="27"/>
        </w:numPr>
        <w:spacing w:before="200" w:after="100" w:line="360" w:lineRule="auto"/>
        <w:jc w:val="both"/>
        <w:rPr>
          <w:rFonts w:ascii="Cambria" w:hAnsi="Cambria" w:cs="Arial"/>
          <w:sz w:val="24"/>
          <w:szCs w:val="24"/>
        </w:rPr>
      </w:pPr>
      <w:r w:rsidRPr="0076390B">
        <w:rPr>
          <w:rFonts w:ascii="Cambria" w:hAnsi="Cambria" w:cs="Arial"/>
          <w:sz w:val="24"/>
          <w:szCs w:val="24"/>
        </w:rPr>
        <w:t>Copy of Deed of Reconstitution of Partnership dated 19.04.2012</w:t>
      </w:r>
    </w:p>
    <w:p w14:paraId="27F7D154" w14:textId="77777777" w:rsidR="000776DF" w:rsidRPr="0076390B" w:rsidRDefault="00D33A01" w:rsidP="002159FE">
      <w:pPr>
        <w:pStyle w:val="ListParagraph"/>
        <w:numPr>
          <w:ilvl w:val="0"/>
          <w:numId w:val="27"/>
        </w:numPr>
        <w:spacing w:before="200" w:after="100" w:line="360" w:lineRule="auto"/>
        <w:jc w:val="both"/>
        <w:rPr>
          <w:rFonts w:ascii="Cambria" w:hAnsi="Cambria" w:cs="Arial"/>
          <w:sz w:val="24"/>
          <w:szCs w:val="24"/>
        </w:rPr>
      </w:pPr>
      <w:r w:rsidRPr="0076390B">
        <w:rPr>
          <w:rFonts w:ascii="Cambria" w:hAnsi="Cambria" w:cs="Arial"/>
          <w:sz w:val="24"/>
          <w:szCs w:val="24"/>
        </w:rPr>
        <w:t>Copy of Previous valuation report dated 11.10.2013 issued by Yardi Prabhu Consultants &amp; Valuer Pvt. Ltd.</w:t>
      </w:r>
    </w:p>
    <w:p w14:paraId="69265184" w14:textId="77777777" w:rsidR="00BE0C35" w:rsidRPr="0076390B" w:rsidRDefault="00D33A01" w:rsidP="002159FE">
      <w:pPr>
        <w:pStyle w:val="ListParagraph"/>
        <w:numPr>
          <w:ilvl w:val="0"/>
          <w:numId w:val="27"/>
        </w:numPr>
        <w:spacing w:before="200" w:after="100" w:line="360" w:lineRule="auto"/>
        <w:jc w:val="both"/>
        <w:rPr>
          <w:rFonts w:ascii="Cambria" w:hAnsi="Cambria" w:cs="Arial"/>
          <w:sz w:val="24"/>
          <w:szCs w:val="24"/>
        </w:rPr>
      </w:pPr>
      <w:r w:rsidRPr="0076390B">
        <w:rPr>
          <w:rFonts w:ascii="Cambria" w:hAnsi="Cambria" w:cs="Arial"/>
          <w:sz w:val="24"/>
          <w:szCs w:val="24"/>
        </w:rPr>
        <w:t>Copy of Description of Capital Value Calculation issued by Assessment and Collection Dept., BMC</w:t>
      </w:r>
    </w:p>
    <w:p w14:paraId="164FAD9A" w14:textId="77777777" w:rsidR="00BB3628" w:rsidRPr="0076390B" w:rsidRDefault="00BB3628" w:rsidP="00F523FE">
      <w:pPr>
        <w:pStyle w:val="Heading2"/>
        <w:spacing w:after="240"/>
        <w:rPr>
          <w:rFonts w:ascii="Cambria" w:hAnsi="Cambria"/>
          <w:color w:val="auto"/>
          <w:sz w:val="24"/>
          <w:szCs w:val="24"/>
        </w:rPr>
      </w:pPr>
      <w:bookmarkStart w:id="1049" w:name="_Toc32510100"/>
      <w:bookmarkStart w:id="1050" w:name="_Toc162450456"/>
      <w:r w:rsidRPr="0076390B">
        <w:rPr>
          <w:rFonts w:ascii="Cambria" w:hAnsi="Cambria"/>
          <w:color w:val="auto"/>
          <w:sz w:val="24"/>
          <w:szCs w:val="24"/>
        </w:rPr>
        <w:t xml:space="preserve">Date of </w:t>
      </w:r>
      <w:r w:rsidR="00722A5A" w:rsidRPr="0076390B">
        <w:rPr>
          <w:rFonts w:ascii="Cambria" w:hAnsi="Cambria"/>
          <w:color w:val="auto"/>
          <w:sz w:val="24"/>
          <w:szCs w:val="24"/>
        </w:rPr>
        <w:t xml:space="preserve">Site inspection / site </w:t>
      </w:r>
      <w:r w:rsidRPr="0076390B">
        <w:rPr>
          <w:rFonts w:ascii="Cambria" w:hAnsi="Cambria"/>
          <w:color w:val="auto"/>
          <w:sz w:val="24"/>
          <w:szCs w:val="24"/>
        </w:rPr>
        <w:t>Visit:</w:t>
      </w:r>
      <w:bookmarkEnd w:id="1049"/>
      <w:bookmarkEnd w:id="1050"/>
    </w:p>
    <w:p w14:paraId="09C3A66B" w14:textId="77777777" w:rsidR="00BB3628" w:rsidRPr="0076390B" w:rsidRDefault="00BB3628" w:rsidP="004352A8">
      <w:pPr>
        <w:autoSpaceDE w:val="0"/>
        <w:autoSpaceDN w:val="0"/>
        <w:adjustRightInd w:val="0"/>
        <w:spacing w:after="0" w:line="480" w:lineRule="auto"/>
        <w:jc w:val="both"/>
        <w:rPr>
          <w:rFonts w:ascii="Cambria" w:hAnsi="Cambria"/>
          <w:sz w:val="24"/>
          <w:szCs w:val="24"/>
        </w:rPr>
      </w:pPr>
      <w:r w:rsidRPr="0076390B">
        <w:rPr>
          <w:rFonts w:ascii="Cambria" w:hAnsi="Cambria" w:cs="Calibri"/>
          <w:sz w:val="24"/>
          <w:szCs w:val="24"/>
        </w:rPr>
        <w:t xml:space="preserve">In view to have first-hand information regarding the assets </w:t>
      </w:r>
      <w:r w:rsidR="006F3E54" w:rsidRPr="0076390B">
        <w:rPr>
          <w:rFonts w:ascii="Cambria" w:hAnsi="Cambria" w:cs="Calibri"/>
          <w:sz w:val="24"/>
          <w:szCs w:val="24"/>
        </w:rPr>
        <w:t>to be valued following persons</w:t>
      </w:r>
      <w:r w:rsidR="00F942D8" w:rsidRPr="0076390B">
        <w:rPr>
          <w:rFonts w:ascii="Cambria" w:hAnsi="Cambria" w:cs="Calibri"/>
          <w:sz w:val="24"/>
          <w:szCs w:val="24"/>
        </w:rPr>
        <w:t xml:space="preserve"> </w:t>
      </w:r>
      <w:del w:id="1051" w:author="Jai Chalikwar" w:date="2020-08-03T12:19:00Z">
        <w:r w:rsidR="00C64024" w:rsidRPr="0076390B" w:rsidDel="00AC0DDE">
          <w:rPr>
            <w:rFonts w:ascii="Cambria" w:hAnsi="Cambria" w:cs="Calibri"/>
            <w:sz w:val="24"/>
            <w:szCs w:val="24"/>
          </w:rPr>
          <w:delText xml:space="preserve">by Mr. </w:delText>
        </w:r>
        <w:r w:rsidR="00C64024" w:rsidRPr="0076390B" w:rsidDel="00AC0DDE">
          <w:rPr>
            <w:rFonts w:ascii="Cambria" w:eastAsia="Times New Roman" w:hAnsi="Cambria"/>
            <w:sz w:val="24"/>
            <w:szCs w:val="24"/>
            <w:lang w:eastAsia="en-IN"/>
          </w:rPr>
          <w:delText>ManojBaburaoChalikwar</w:delText>
        </w:r>
        <w:r w:rsidR="00587D24" w:rsidRPr="0076390B" w:rsidDel="00AC0DDE">
          <w:rPr>
            <w:rFonts w:ascii="Cambria" w:hAnsi="Cambria" w:cs="Calibri"/>
            <w:sz w:val="24"/>
            <w:szCs w:val="24"/>
          </w:rPr>
          <w:delText>and</w:delText>
        </w:r>
        <w:r w:rsidR="00587D24" w:rsidRPr="0076390B" w:rsidDel="00AC0DDE">
          <w:rPr>
            <w:rFonts w:ascii="Cambria" w:eastAsia="Times New Roman" w:hAnsi="Cambria"/>
            <w:sz w:val="24"/>
            <w:szCs w:val="24"/>
            <w:lang w:eastAsia="en-IN"/>
          </w:rPr>
          <w:delText xml:space="preserve"> Mr. Abh</w:delText>
        </w:r>
        <w:r w:rsidRPr="0076390B" w:rsidDel="00AC0DDE">
          <w:rPr>
            <w:rFonts w:ascii="Cambria" w:hAnsi="Cambria" w:cs="Calibri"/>
            <w:sz w:val="24"/>
            <w:szCs w:val="24"/>
          </w:rPr>
          <w:delText>visited</w:delText>
        </w:r>
      </w:del>
      <w:ins w:id="1052" w:author="Jai Chalikwar" w:date="2020-08-03T12:19:00Z">
        <w:r w:rsidR="00AC0DDE" w:rsidRPr="0076390B">
          <w:rPr>
            <w:rFonts w:ascii="Cambria" w:hAnsi="Cambria" w:cs="Calibri"/>
            <w:sz w:val="24"/>
            <w:szCs w:val="24"/>
          </w:rPr>
          <w:t xml:space="preserve">inspected </w:t>
        </w:r>
      </w:ins>
      <w:del w:id="1053" w:author="Jai Chalikwar" w:date="2020-08-03T12:19:00Z">
        <w:r w:rsidRPr="0076390B" w:rsidDel="00AC0DDE">
          <w:rPr>
            <w:rFonts w:ascii="Cambria" w:hAnsi="Cambria" w:cs="Calibri"/>
            <w:b/>
            <w:bCs/>
            <w:sz w:val="24"/>
            <w:szCs w:val="24"/>
          </w:rPr>
          <w:delText>,</w:delText>
        </w:r>
        <w:r w:rsidRPr="0076390B" w:rsidDel="00AC0DDE">
          <w:rPr>
            <w:rFonts w:ascii="Cambria" w:hAnsi="Cambria" w:cs="Calibri"/>
            <w:sz w:val="24"/>
            <w:szCs w:val="24"/>
          </w:rPr>
          <w:delText>in presence of representatives of company as per given below schedule.</w:delText>
        </w:r>
      </w:del>
      <w:ins w:id="1054" w:author="Jai Chalikwar" w:date="2020-08-03T12:19:00Z">
        <w:r w:rsidR="00AC0DDE" w:rsidRPr="0076390B">
          <w:rPr>
            <w:rFonts w:ascii="Cambria" w:hAnsi="Cambria" w:cs="Calibri"/>
            <w:sz w:val="24"/>
            <w:szCs w:val="24"/>
          </w:rPr>
          <w:t>the subject property</w:t>
        </w:r>
      </w:ins>
      <w:r w:rsidR="00F942D8" w:rsidRPr="0076390B">
        <w:rPr>
          <w:rFonts w:ascii="Cambria" w:hAnsi="Cambria" w:cs="Calibri"/>
          <w:sz w:val="24"/>
          <w:szCs w:val="24"/>
        </w:rPr>
        <w:t xml:space="preserve"> </w:t>
      </w:r>
      <w:ins w:id="1055" w:author="Jai Chalikwar" w:date="2020-08-03T12:20:00Z">
        <w:r w:rsidR="00AC0DDE" w:rsidRPr="0076390B">
          <w:rPr>
            <w:rFonts w:ascii="Cambria" w:hAnsi="Cambria" w:cs="Calibri"/>
            <w:sz w:val="24"/>
            <w:szCs w:val="24"/>
          </w:rPr>
          <w:t>as under</w:t>
        </w:r>
      </w:ins>
      <w:r w:rsidR="006F3E54" w:rsidRPr="0076390B">
        <w:rPr>
          <w:rFonts w:ascii="Cambria" w:hAnsi="Cambria" w:cs="Calibri"/>
          <w:sz w:val="24"/>
          <w:szCs w:val="24"/>
        </w:rPr>
        <w:t>:</w:t>
      </w:r>
    </w:p>
    <w:tbl>
      <w:tblPr>
        <w:tblStyle w:val="MediumGrid1-Accent2"/>
        <w:tblW w:w="5000" w:type="pct"/>
        <w:tblLook w:val="0420" w:firstRow="1" w:lastRow="0" w:firstColumn="0" w:lastColumn="0" w:noHBand="0" w:noVBand="1"/>
      </w:tblPr>
      <w:tblGrid>
        <w:gridCol w:w="2730"/>
        <w:gridCol w:w="3039"/>
        <w:gridCol w:w="1562"/>
        <w:gridCol w:w="1675"/>
      </w:tblGrid>
      <w:tr w:rsidR="0076390B" w:rsidRPr="0076390B" w14:paraId="26A3B182" w14:textId="77777777" w:rsidTr="00032E67">
        <w:trPr>
          <w:cnfStyle w:val="100000000000" w:firstRow="1" w:lastRow="0" w:firstColumn="0" w:lastColumn="0" w:oddVBand="0" w:evenVBand="0" w:oddHBand="0" w:evenHBand="0" w:firstRowFirstColumn="0" w:firstRowLastColumn="0" w:lastRowFirstColumn="0" w:lastRowLastColumn="0"/>
          <w:trHeight w:val="20"/>
        </w:trPr>
        <w:tc>
          <w:tcPr>
            <w:tcW w:w="1516" w:type="pct"/>
            <w:hideMark/>
          </w:tcPr>
          <w:p w14:paraId="31D41690" w14:textId="77777777" w:rsidR="006F3E54" w:rsidRPr="0076390B" w:rsidRDefault="006F3E54" w:rsidP="005C370D">
            <w:pPr>
              <w:rPr>
                <w:rFonts w:ascii="Cambria" w:hAnsi="Cambria" w:cs="Calibri"/>
                <w:sz w:val="24"/>
                <w:szCs w:val="24"/>
              </w:rPr>
            </w:pPr>
            <w:r w:rsidRPr="0076390B">
              <w:rPr>
                <w:rFonts w:ascii="Cambria" w:hAnsi="Cambria" w:cs="Calibri"/>
                <w:sz w:val="24"/>
                <w:szCs w:val="24"/>
              </w:rPr>
              <w:t>Valuers Representative</w:t>
            </w:r>
          </w:p>
        </w:tc>
        <w:tc>
          <w:tcPr>
            <w:tcW w:w="1687" w:type="pct"/>
          </w:tcPr>
          <w:p w14:paraId="307254ED" w14:textId="77777777" w:rsidR="006F3E54" w:rsidRPr="0076390B" w:rsidRDefault="006F3E54" w:rsidP="005C370D">
            <w:pPr>
              <w:rPr>
                <w:rFonts w:ascii="Cambria" w:hAnsi="Cambria" w:cs="Calibri"/>
                <w:sz w:val="24"/>
                <w:szCs w:val="24"/>
              </w:rPr>
            </w:pPr>
            <w:r w:rsidRPr="0076390B">
              <w:rPr>
                <w:rFonts w:ascii="Cambria" w:hAnsi="Cambria" w:cs="Calibri"/>
                <w:sz w:val="24"/>
                <w:szCs w:val="24"/>
              </w:rPr>
              <w:t>Client Representative</w:t>
            </w:r>
          </w:p>
        </w:tc>
        <w:tc>
          <w:tcPr>
            <w:tcW w:w="867" w:type="pct"/>
            <w:hideMark/>
          </w:tcPr>
          <w:p w14:paraId="2D30CDEF" w14:textId="77777777" w:rsidR="006F3E54" w:rsidRPr="0076390B" w:rsidRDefault="006F3E54" w:rsidP="005C370D">
            <w:pPr>
              <w:rPr>
                <w:rFonts w:ascii="Cambria" w:hAnsi="Cambria" w:cs="Calibri"/>
                <w:sz w:val="24"/>
                <w:szCs w:val="24"/>
              </w:rPr>
            </w:pPr>
            <w:r w:rsidRPr="0076390B">
              <w:rPr>
                <w:rFonts w:ascii="Cambria" w:hAnsi="Cambria" w:cs="Calibri"/>
                <w:sz w:val="24"/>
                <w:szCs w:val="24"/>
              </w:rPr>
              <w:t>Type of Property</w:t>
            </w:r>
          </w:p>
        </w:tc>
        <w:tc>
          <w:tcPr>
            <w:tcW w:w="930" w:type="pct"/>
            <w:hideMark/>
          </w:tcPr>
          <w:p w14:paraId="44590864" w14:textId="77777777" w:rsidR="006F3E54" w:rsidRPr="0076390B" w:rsidRDefault="006F3E54" w:rsidP="005C370D">
            <w:pPr>
              <w:rPr>
                <w:rFonts w:ascii="Cambria" w:hAnsi="Cambria" w:cs="Calibri"/>
                <w:sz w:val="24"/>
                <w:szCs w:val="24"/>
              </w:rPr>
            </w:pPr>
            <w:r w:rsidRPr="0076390B">
              <w:rPr>
                <w:rFonts w:ascii="Cambria" w:hAnsi="Cambria" w:cs="Calibri"/>
                <w:sz w:val="24"/>
                <w:szCs w:val="24"/>
              </w:rPr>
              <w:t>Date of Visit</w:t>
            </w:r>
          </w:p>
        </w:tc>
      </w:tr>
      <w:tr w:rsidR="0076390B" w:rsidRPr="0076390B" w14:paraId="7B813421" w14:textId="77777777" w:rsidTr="003A74A5">
        <w:trPr>
          <w:cnfStyle w:val="000000100000" w:firstRow="0" w:lastRow="0" w:firstColumn="0" w:lastColumn="0" w:oddVBand="0" w:evenVBand="0" w:oddHBand="1" w:evenHBand="0" w:firstRowFirstColumn="0" w:firstRowLastColumn="0" w:lastRowFirstColumn="0" w:lastRowLastColumn="0"/>
          <w:trHeight w:val="684"/>
        </w:trPr>
        <w:tc>
          <w:tcPr>
            <w:tcW w:w="1516" w:type="pct"/>
            <w:hideMark/>
          </w:tcPr>
          <w:p w14:paraId="1A70FF28" w14:textId="77777777" w:rsidR="00032E67" w:rsidRPr="0076390B" w:rsidRDefault="00032E67" w:rsidP="00025F7A">
            <w:pPr>
              <w:rPr>
                <w:rFonts w:ascii="Cambria" w:hAnsi="Cambria" w:cs="Calibri"/>
                <w:sz w:val="24"/>
                <w:szCs w:val="24"/>
              </w:rPr>
            </w:pPr>
            <w:r w:rsidRPr="0076390B">
              <w:rPr>
                <w:rFonts w:ascii="Cambria" w:hAnsi="Cambria" w:cs="Calibri"/>
                <w:sz w:val="24"/>
                <w:szCs w:val="24"/>
              </w:rPr>
              <w:t xml:space="preserve">Mr. Barkat </w:t>
            </w:r>
            <w:proofErr w:type="spellStart"/>
            <w:r w:rsidRPr="0076390B">
              <w:rPr>
                <w:rFonts w:ascii="Cambria" w:hAnsi="Cambria" w:cs="Calibri"/>
                <w:sz w:val="24"/>
                <w:szCs w:val="24"/>
              </w:rPr>
              <w:t>Hodekar</w:t>
            </w:r>
            <w:proofErr w:type="spellEnd"/>
            <w:r w:rsidRPr="0076390B">
              <w:rPr>
                <w:rFonts w:ascii="Cambria" w:hAnsi="Cambria" w:cs="Calibri"/>
                <w:sz w:val="24"/>
                <w:szCs w:val="24"/>
              </w:rPr>
              <w:t xml:space="preserve"> </w:t>
            </w:r>
          </w:p>
          <w:p w14:paraId="70DD7F25" w14:textId="6A45FFBE" w:rsidR="00032E67" w:rsidRPr="0076390B" w:rsidRDefault="00032E67" w:rsidP="00025F7A">
            <w:pPr>
              <w:rPr>
                <w:rFonts w:ascii="Cambria" w:hAnsi="Cambria" w:cs="Calibri"/>
                <w:sz w:val="24"/>
                <w:szCs w:val="24"/>
              </w:rPr>
            </w:pPr>
            <w:r w:rsidRPr="0076390B">
              <w:rPr>
                <w:rFonts w:ascii="Cambria" w:hAnsi="Cambria" w:cs="Calibri"/>
                <w:sz w:val="24"/>
                <w:szCs w:val="24"/>
              </w:rPr>
              <w:t>(Civil Engineer)</w:t>
            </w:r>
          </w:p>
        </w:tc>
        <w:tc>
          <w:tcPr>
            <w:tcW w:w="1687" w:type="pct"/>
          </w:tcPr>
          <w:p w14:paraId="7C63B41C" w14:textId="3F2B72B0" w:rsidR="00032E67" w:rsidRPr="0076390B" w:rsidRDefault="00032E67" w:rsidP="00BB73D1">
            <w:pPr>
              <w:rPr>
                <w:rFonts w:ascii="Cambria" w:eastAsia="Arial Narrow" w:hAnsi="Cambria" w:cs="Arial Narrow"/>
                <w:sz w:val="24"/>
                <w:szCs w:val="24"/>
              </w:rPr>
            </w:pPr>
            <w:r w:rsidRPr="0076390B">
              <w:rPr>
                <w:rFonts w:ascii="Cambria" w:eastAsia="Arial Narrow" w:hAnsi="Cambria" w:cs="Arial Narrow"/>
                <w:sz w:val="24"/>
                <w:szCs w:val="24"/>
              </w:rPr>
              <w:t xml:space="preserve">Mr. Ashish </w:t>
            </w:r>
            <w:proofErr w:type="spellStart"/>
            <w:r w:rsidRPr="0076390B">
              <w:rPr>
                <w:rFonts w:ascii="Cambria" w:eastAsia="Arial Narrow" w:hAnsi="Cambria" w:cs="Arial Narrow"/>
                <w:sz w:val="24"/>
                <w:szCs w:val="24"/>
              </w:rPr>
              <w:t>Chandgothia</w:t>
            </w:r>
            <w:proofErr w:type="spellEnd"/>
            <w:r w:rsidRPr="0076390B">
              <w:rPr>
                <w:rFonts w:ascii="Cambria" w:eastAsia="Arial Narrow" w:hAnsi="Cambria" w:cs="Arial Narrow"/>
                <w:sz w:val="24"/>
                <w:szCs w:val="24"/>
              </w:rPr>
              <w:t xml:space="preserve"> </w:t>
            </w:r>
          </w:p>
          <w:p w14:paraId="1801982D" w14:textId="77777777" w:rsidR="00032E67" w:rsidRPr="0076390B" w:rsidRDefault="00032E67" w:rsidP="00BB73D1">
            <w:pPr>
              <w:rPr>
                <w:rFonts w:ascii="Cambria" w:hAnsi="Cambria" w:cs="Calibri"/>
                <w:sz w:val="24"/>
                <w:szCs w:val="24"/>
              </w:rPr>
            </w:pPr>
            <w:r w:rsidRPr="0076390B">
              <w:rPr>
                <w:rFonts w:ascii="Cambria" w:hAnsi="Cambria" w:cs="Calibri"/>
                <w:sz w:val="24"/>
                <w:szCs w:val="24"/>
              </w:rPr>
              <w:t>(Contact No. – 92232 59001)</w:t>
            </w:r>
          </w:p>
        </w:tc>
        <w:tc>
          <w:tcPr>
            <w:tcW w:w="867" w:type="pct"/>
            <w:hideMark/>
          </w:tcPr>
          <w:p w14:paraId="1037AF85" w14:textId="4E7DA1E0" w:rsidR="00032E67" w:rsidRPr="0076390B" w:rsidRDefault="00032E67" w:rsidP="005C370D">
            <w:pPr>
              <w:rPr>
                <w:rFonts w:ascii="Cambria" w:hAnsi="Cambria" w:cs="Calibri"/>
                <w:sz w:val="24"/>
                <w:szCs w:val="24"/>
              </w:rPr>
            </w:pPr>
            <w:r w:rsidRPr="0076390B">
              <w:rPr>
                <w:rFonts w:ascii="Cambria" w:hAnsi="Cambria" w:cs="Calibri"/>
                <w:sz w:val="24"/>
                <w:szCs w:val="24"/>
              </w:rPr>
              <w:t>Commercial property</w:t>
            </w:r>
          </w:p>
        </w:tc>
        <w:tc>
          <w:tcPr>
            <w:tcW w:w="930" w:type="pct"/>
            <w:hideMark/>
          </w:tcPr>
          <w:p w14:paraId="43554B7F" w14:textId="77777777" w:rsidR="00032E67" w:rsidRPr="0076390B" w:rsidRDefault="00032E67">
            <w:pPr>
              <w:rPr>
                <w:rFonts w:ascii="Cambria" w:hAnsi="Cambria"/>
                <w:sz w:val="24"/>
                <w:szCs w:val="24"/>
              </w:rPr>
            </w:pPr>
            <w:r w:rsidRPr="0076390B">
              <w:rPr>
                <w:rFonts w:ascii="Cambria" w:eastAsia="Arial Narrow" w:hAnsi="Cambria" w:cs="Arial Narrow"/>
                <w:sz w:val="24"/>
                <w:szCs w:val="24"/>
              </w:rPr>
              <w:t>05.02.2024</w:t>
            </w:r>
          </w:p>
          <w:p w14:paraId="3A3E1A3C" w14:textId="77777777" w:rsidR="00032E67" w:rsidRPr="0076390B" w:rsidRDefault="00032E67" w:rsidP="00393CF7">
            <w:pPr>
              <w:rPr>
                <w:rFonts w:ascii="Cambria" w:hAnsi="Cambria"/>
                <w:sz w:val="24"/>
                <w:szCs w:val="24"/>
              </w:rPr>
            </w:pPr>
          </w:p>
        </w:tc>
      </w:tr>
    </w:tbl>
    <w:p w14:paraId="6F97EAD3" w14:textId="5C0AD003" w:rsidR="006C1F29" w:rsidRPr="0076390B" w:rsidRDefault="006C1F29">
      <w:pPr>
        <w:rPr>
          <w:rFonts w:ascii="Cambria" w:eastAsia="Arial Narrow" w:hAnsi="Cambria" w:cs="Times New Roman"/>
          <w:sz w:val="24"/>
          <w:szCs w:val="24"/>
          <w:lang w:bidi="ar-SA"/>
        </w:rPr>
      </w:pPr>
    </w:p>
    <w:p w14:paraId="25DAD763" w14:textId="11282DB3" w:rsidR="00670C81" w:rsidRPr="0076390B" w:rsidRDefault="00670C81">
      <w:pPr>
        <w:rPr>
          <w:rFonts w:ascii="Cambria" w:eastAsia="Arial Narrow" w:hAnsi="Cambria" w:cs="Times New Roman"/>
          <w:sz w:val="24"/>
          <w:szCs w:val="24"/>
          <w:lang w:bidi="ar-SA"/>
        </w:rPr>
      </w:pPr>
    </w:p>
    <w:p w14:paraId="4D6DEE43" w14:textId="7CFC1910" w:rsidR="00670C81" w:rsidRPr="0076390B" w:rsidRDefault="00670C81">
      <w:pPr>
        <w:rPr>
          <w:rFonts w:ascii="Cambria" w:eastAsia="Arial Narrow" w:hAnsi="Cambria" w:cs="Times New Roman"/>
          <w:sz w:val="24"/>
          <w:szCs w:val="24"/>
          <w:lang w:bidi="ar-SA"/>
        </w:rPr>
      </w:pPr>
    </w:p>
    <w:p w14:paraId="6E5A69B4" w14:textId="277AD9DD" w:rsidR="00670C81" w:rsidRPr="0076390B" w:rsidRDefault="00670C81">
      <w:pPr>
        <w:rPr>
          <w:rFonts w:ascii="Cambria" w:eastAsia="Arial Narrow" w:hAnsi="Cambria" w:cs="Times New Roman"/>
          <w:sz w:val="24"/>
          <w:szCs w:val="24"/>
          <w:lang w:bidi="ar-SA"/>
        </w:rPr>
      </w:pPr>
    </w:p>
    <w:p w14:paraId="2F04C4CF" w14:textId="27804E8B" w:rsidR="00AC0933" w:rsidRDefault="00AC0933">
      <w:pPr>
        <w:rPr>
          <w:rFonts w:ascii="Cambria" w:eastAsia="Arial Narrow" w:hAnsi="Cambria" w:cs="Times New Roman"/>
          <w:sz w:val="24"/>
          <w:szCs w:val="24"/>
          <w:lang w:bidi="ar-SA"/>
        </w:rPr>
      </w:pPr>
    </w:p>
    <w:p w14:paraId="005204CA" w14:textId="658E6823" w:rsidR="00637081" w:rsidRDefault="00637081">
      <w:pPr>
        <w:rPr>
          <w:rFonts w:ascii="Cambria" w:eastAsia="Arial Narrow" w:hAnsi="Cambria" w:cs="Times New Roman"/>
          <w:sz w:val="24"/>
          <w:szCs w:val="24"/>
          <w:lang w:bidi="ar-SA"/>
        </w:rPr>
      </w:pPr>
    </w:p>
    <w:p w14:paraId="233DEDBF" w14:textId="19D670E3" w:rsidR="00637081" w:rsidRDefault="00637081">
      <w:pPr>
        <w:rPr>
          <w:rFonts w:ascii="Cambria" w:eastAsia="Arial Narrow" w:hAnsi="Cambria" w:cs="Times New Roman"/>
          <w:sz w:val="24"/>
          <w:szCs w:val="24"/>
          <w:lang w:bidi="ar-SA"/>
        </w:rPr>
      </w:pPr>
    </w:p>
    <w:p w14:paraId="52B5664B" w14:textId="77777777" w:rsidR="00637081" w:rsidRPr="0076390B" w:rsidRDefault="00637081">
      <w:pPr>
        <w:rPr>
          <w:rFonts w:ascii="Cambria" w:eastAsia="Arial Narrow" w:hAnsi="Cambria" w:cs="Times New Roman"/>
          <w:sz w:val="24"/>
          <w:szCs w:val="24"/>
          <w:lang w:bidi="ar-SA"/>
        </w:rPr>
      </w:pPr>
    </w:p>
    <w:p w14:paraId="55556C9D" w14:textId="0693BA68" w:rsidR="00670C81" w:rsidRPr="0076390B" w:rsidRDefault="00670C81">
      <w:pPr>
        <w:rPr>
          <w:rFonts w:ascii="Cambria" w:eastAsia="Arial Narrow" w:hAnsi="Cambria" w:cs="Times New Roman"/>
          <w:sz w:val="24"/>
          <w:szCs w:val="24"/>
          <w:lang w:bidi="ar-SA"/>
        </w:rPr>
      </w:pPr>
    </w:p>
    <w:p w14:paraId="32189C0F" w14:textId="77777777" w:rsidR="00DC1C89" w:rsidRPr="0076390B" w:rsidRDefault="00CE2B99" w:rsidP="00DC1C89">
      <w:pPr>
        <w:pStyle w:val="Heading1"/>
        <w:rPr>
          <w:rFonts w:ascii="Cambria" w:hAnsi="Cambria"/>
          <w:color w:val="auto"/>
          <w:sz w:val="24"/>
          <w:szCs w:val="24"/>
        </w:rPr>
      </w:pPr>
      <w:bookmarkStart w:id="1056" w:name="_Toc32510101"/>
      <w:bookmarkStart w:id="1057" w:name="_Toc162450457"/>
      <w:r w:rsidRPr="0076390B">
        <w:rPr>
          <w:rFonts w:ascii="Cambria" w:hAnsi="Cambria"/>
          <w:color w:val="auto"/>
          <w:sz w:val="24"/>
          <w:szCs w:val="24"/>
        </w:rPr>
        <w:lastRenderedPageBreak/>
        <w:t>VALUATION REPORT IN RESPECT OF IMMOVABLE PROPERTY</w:t>
      </w:r>
      <w:bookmarkEnd w:id="1056"/>
      <w:bookmarkEnd w:id="1057"/>
    </w:p>
    <w:p w14:paraId="7527CB94" w14:textId="678A2E47" w:rsidR="00C664D6" w:rsidRPr="0076390B" w:rsidRDefault="00C664D6" w:rsidP="00C664D6"/>
    <w:p w14:paraId="12B9EEB2" w14:textId="77777777" w:rsidR="00DC1C89" w:rsidRPr="0076390B" w:rsidRDefault="00DC1C89" w:rsidP="000D2DC1">
      <w:pPr>
        <w:pStyle w:val="Heading2"/>
        <w:rPr>
          <w:rFonts w:ascii="Cambria" w:hAnsi="Cambria"/>
          <w:color w:val="auto"/>
          <w:sz w:val="24"/>
          <w:szCs w:val="24"/>
        </w:rPr>
      </w:pPr>
      <w:bookmarkStart w:id="1058" w:name="_Toc32510102"/>
      <w:bookmarkStart w:id="1059" w:name="_Toc162450458"/>
      <w:r w:rsidRPr="0076390B">
        <w:rPr>
          <w:rFonts w:ascii="Cambria" w:hAnsi="Cambria"/>
          <w:color w:val="auto"/>
          <w:sz w:val="24"/>
          <w:szCs w:val="24"/>
        </w:rPr>
        <w:t>Valuation Report</w:t>
      </w:r>
      <w:bookmarkEnd w:id="1058"/>
      <w:bookmarkEnd w:id="1059"/>
    </w:p>
    <w:p w14:paraId="0206D4F2" w14:textId="77777777" w:rsidR="00B1512C" w:rsidRPr="0076390B" w:rsidRDefault="00B1512C" w:rsidP="00B1512C"/>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4"/>
        <w:gridCol w:w="742"/>
        <w:gridCol w:w="2944"/>
        <w:gridCol w:w="72"/>
        <w:gridCol w:w="282"/>
        <w:gridCol w:w="4296"/>
      </w:tblGrid>
      <w:tr w:rsidR="0076390B" w:rsidRPr="0076390B" w14:paraId="32829E10" w14:textId="77777777" w:rsidTr="009571B6">
        <w:tc>
          <w:tcPr>
            <w:tcW w:w="653" w:type="dxa"/>
            <w:shd w:val="clear" w:color="auto" w:fill="auto"/>
          </w:tcPr>
          <w:p w14:paraId="5B23F6D1"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I</w:t>
            </w:r>
          </w:p>
        </w:tc>
        <w:tc>
          <w:tcPr>
            <w:tcW w:w="8840" w:type="dxa"/>
            <w:gridSpan w:val="6"/>
            <w:shd w:val="clear" w:color="auto" w:fill="auto"/>
          </w:tcPr>
          <w:p w14:paraId="0DC0A4E5" w14:textId="77777777" w:rsidR="006F3E54" w:rsidRPr="0076390B" w:rsidRDefault="006F3E54" w:rsidP="006C1F29">
            <w:pPr>
              <w:spacing w:after="0" w:line="276" w:lineRule="auto"/>
              <w:jc w:val="both"/>
              <w:rPr>
                <w:rFonts w:cstheme="minorHAnsi"/>
                <w:b/>
                <w:sz w:val="22"/>
                <w:szCs w:val="22"/>
              </w:rPr>
            </w:pPr>
            <w:r w:rsidRPr="0076390B">
              <w:rPr>
                <w:rFonts w:cstheme="minorHAnsi"/>
                <w:b/>
                <w:sz w:val="22"/>
                <w:szCs w:val="22"/>
              </w:rPr>
              <w:t xml:space="preserve">General </w:t>
            </w:r>
          </w:p>
        </w:tc>
      </w:tr>
      <w:tr w:rsidR="0076390B" w:rsidRPr="0076390B" w14:paraId="145DB094" w14:textId="77777777" w:rsidTr="009571B6">
        <w:tc>
          <w:tcPr>
            <w:tcW w:w="653" w:type="dxa"/>
            <w:shd w:val="clear" w:color="auto" w:fill="auto"/>
          </w:tcPr>
          <w:p w14:paraId="57F6A07B"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1.</w:t>
            </w:r>
          </w:p>
        </w:tc>
        <w:tc>
          <w:tcPr>
            <w:tcW w:w="4262" w:type="dxa"/>
            <w:gridSpan w:val="4"/>
            <w:shd w:val="clear" w:color="auto" w:fill="auto"/>
          </w:tcPr>
          <w:p w14:paraId="2B777244" w14:textId="77777777" w:rsidR="006F3E54" w:rsidRPr="0076390B" w:rsidRDefault="006F3E54" w:rsidP="006C1F29">
            <w:pPr>
              <w:autoSpaceDE w:val="0"/>
              <w:autoSpaceDN w:val="0"/>
              <w:adjustRightInd w:val="0"/>
              <w:spacing w:after="0" w:line="276" w:lineRule="auto"/>
              <w:jc w:val="both"/>
              <w:rPr>
                <w:rFonts w:cstheme="minorHAnsi"/>
                <w:sz w:val="22"/>
                <w:szCs w:val="22"/>
              </w:rPr>
            </w:pPr>
            <w:r w:rsidRPr="0076390B">
              <w:rPr>
                <w:rFonts w:cstheme="minorHAnsi"/>
                <w:sz w:val="22"/>
                <w:szCs w:val="22"/>
              </w:rPr>
              <w:t>Purpose for which the valuation is made</w:t>
            </w:r>
          </w:p>
        </w:tc>
        <w:tc>
          <w:tcPr>
            <w:tcW w:w="282" w:type="dxa"/>
            <w:shd w:val="clear" w:color="auto" w:fill="auto"/>
          </w:tcPr>
          <w:p w14:paraId="20675D8B"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387C51DF" w14:textId="46E4AEC4" w:rsidR="006F3E54" w:rsidRPr="0076390B" w:rsidRDefault="006F3E54" w:rsidP="006C1F29">
            <w:pPr>
              <w:spacing w:after="0" w:line="276" w:lineRule="auto"/>
              <w:jc w:val="both"/>
              <w:rPr>
                <w:rFonts w:cstheme="minorHAnsi"/>
                <w:sz w:val="22"/>
                <w:szCs w:val="22"/>
              </w:rPr>
            </w:pPr>
            <w:r w:rsidRPr="0076390B">
              <w:rPr>
                <w:rFonts w:cstheme="minorHAnsi"/>
                <w:sz w:val="22"/>
                <w:szCs w:val="22"/>
              </w:rPr>
              <w:t>As per Client</w:t>
            </w:r>
            <w:r w:rsidR="00032E67" w:rsidRPr="0076390B">
              <w:rPr>
                <w:rFonts w:cstheme="minorHAnsi"/>
                <w:sz w:val="22"/>
                <w:szCs w:val="22"/>
              </w:rPr>
              <w:t>’s</w:t>
            </w:r>
            <w:r w:rsidRPr="0076390B">
              <w:rPr>
                <w:rFonts w:cstheme="minorHAnsi"/>
                <w:sz w:val="22"/>
                <w:szCs w:val="22"/>
              </w:rPr>
              <w:t xml:space="preserve"> Request to</w:t>
            </w:r>
            <w:r w:rsidR="00EF16FD" w:rsidRPr="0076390B">
              <w:rPr>
                <w:rFonts w:cstheme="minorHAnsi"/>
                <w:sz w:val="22"/>
                <w:szCs w:val="22"/>
              </w:rPr>
              <w:t xml:space="preserve"> Assess</w:t>
            </w:r>
            <w:r w:rsidRPr="0076390B">
              <w:rPr>
                <w:rFonts w:cstheme="minorHAnsi"/>
                <w:sz w:val="22"/>
                <w:szCs w:val="22"/>
              </w:rPr>
              <w:t xml:space="preserve"> the </w:t>
            </w:r>
            <w:r w:rsidR="00A814B1" w:rsidRPr="0076390B">
              <w:rPr>
                <w:rFonts w:cstheme="minorHAnsi"/>
                <w:sz w:val="22"/>
                <w:szCs w:val="22"/>
              </w:rPr>
              <w:t xml:space="preserve">Fair Market </w:t>
            </w:r>
            <w:r w:rsidRPr="0076390B">
              <w:rPr>
                <w:rFonts w:cstheme="minorHAnsi"/>
                <w:sz w:val="22"/>
                <w:szCs w:val="22"/>
              </w:rPr>
              <w:t xml:space="preserve">value </w:t>
            </w:r>
            <w:r w:rsidR="00A814B1" w:rsidRPr="0076390B">
              <w:rPr>
                <w:rFonts w:cstheme="minorHAnsi"/>
                <w:sz w:val="22"/>
                <w:szCs w:val="22"/>
              </w:rPr>
              <w:t xml:space="preserve">under 11UA. </w:t>
            </w:r>
          </w:p>
        </w:tc>
      </w:tr>
      <w:tr w:rsidR="0076390B" w:rsidRPr="0076390B" w14:paraId="3B5BC3E9" w14:textId="77777777" w:rsidTr="009571B6">
        <w:tc>
          <w:tcPr>
            <w:tcW w:w="653" w:type="dxa"/>
            <w:shd w:val="clear" w:color="auto" w:fill="auto"/>
          </w:tcPr>
          <w:p w14:paraId="694BEC10"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2.</w:t>
            </w:r>
          </w:p>
        </w:tc>
        <w:tc>
          <w:tcPr>
            <w:tcW w:w="504" w:type="dxa"/>
            <w:shd w:val="clear" w:color="auto" w:fill="auto"/>
          </w:tcPr>
          <w:p w14:paraId="20AC1AE6"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 xml:space="preserve">a) </w:t>
            </w:r>
          </w:p>
        </w:tc>
        <w:tc>
          <w:tcPr>
            <w:tcW w:w="3758" w:type="dxa"/>
            <w:gridSpan w:val="3"/>
            <w:shd w:val="clear" w:color="auto" w:fill="auto"/>
          </w:tcPr>
          <w:p w14:paraId="0590B16A"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Date of inspection</w:t>
            </w:r>
          </w:p>
        </w:tc>
        <w:tc>
          <w:tcPr>
            <w:tcW w:w="282" w:type="dxa"/>
            <w:shd w:val="clear" w:color="auto" w:fill="auto"/>
          </w:tcPr>
          <w:p w14:paraId="1AF2EA67"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7417426A" w14:textId="77777777" w:rsidR="006F3E54" w:rsidRPr="0076390B" w:rsidRDefault="00BB73D1" w:rsidP="006C1F29">
            <w:pPr>
              <w:spacing w:after="0" w:line="276" w:lineRule="auto"/>
              <w:jc w:val="both"/>
              <w:rPr>
                <w:rFonts w:cstheme="minorHAnsi"/>
                <w:sz w:val="22"/>
                <w:szCs w:val="22"/>
              </w:rPr>
            </w:pPr>
            <w:r w:rsidRPr="0076390B">
              <w:rPr>
                <w:rFonts w:cstheme="minorHAnsi"/>
                <w:sz w:val="22"/>
                <w:szCs w:val="22"/>
              </w:rPr>
              <w:t>05.02.2024</w:t>
            </w:r>
          </w:p>
        </w:tc>
      </w:tr>
      <w:tr w:rsidR="0076390B" w:rsidRPr="0076390B" w14:paraId="29D902F8" w14:textId="77777777" w:rsidTr="009571B6">
        <w:trPr>
          <w:trHeight w:val="103"/>
        </w:trPr>
        <w:tc>
          <w:tcPr>
            <w:tcW w:w="653" w:type="dxa"/>
            <w:shd w:val="clear" w:color="auto" w:fill="auto"/>
          </w:tcPr>
          <w:p w14:paraId="4A778E98" w14:textId="77777777" w:rsidR="006F3E54" w:rsidRPr="0076390B" w:rsidRDefault="006F3E54" w:rsidP="006C1F29">
            <w:pPr>
              <w:spacing w:after="0" w:line="276" w:lineRule="auto"/>
              <w:jc w:val="center"/>
              <w:rPr>
                <w:rFonts w:cstheme="minorHAnsi"/>
                <w:sz w:val="22"/>
                <w:szCs w:val="22"/>
              </w:rPr>
            </w:pPr>
          </w:p>
        </w:tc>
        <w:tc>
          <w:tcPr>
            <w:tcW w:w="504" w:type="dxa"/>
            <w:shd w:val="clear" w:color="auto" w:fill="auto"/>
          </w:tcPr>
          <w:p w14:paraId="67A64BF6" w14:textId="77777777" w:rsidR="006F3E54" w:rsidRPr="0076390B" w:rsidRDefault="006F3E54" w:rsidP="006C1F29">
            <w:pPr>
              <w:autoSpaceDE w:val="0"/>
              <w:autoSpaceDN w:val="0"/>
              <w:adjustRightInd w:val="0"/>
              <w:spacing w:after="0" w:line="276" w:lineRule="auto"/>
              <w:jc w:val="both"/>
              <w:rPr>
                <w:rFonts w:cstheme="minorHAnsi"/>
                <w:sz w:val="22"/>
                <w:szCs w:val="22"/>
              </w:rPr>
            </w:pPr>
            <w:r w:rsidRPr="0076390B">
              <w:rPr>
                <w:rFonts w:cstheme="minorHAnsi"/>
                <w:sz w:val="22"/>
                <w:szCs w:val="22"/>
              </w:rPr>
              <w:t xml:space="preserve">b) </w:t>
            </w:r>
          </w:p>
        </w:tc>
        <w:tc>
          <w:tcPr>
            <w:tcW w:w="3758" w:type="dxa"/>
            <w:gridSpan w:val="3"/>
            <w:shd w:val="clear" w:color="auto" w:fill="auto"/>
          </w:tcPr>
          <w:p w14:paraId="71BD0809" w14:textId="77777777" w:rsidR="006F3E54" w:rsidRPr="0076390B" w:rsidRDefault="006F3E54" w:rsidP="006C1F29">
            <w:pPr>
              <w:autoSpaceDE w:val="0"/>
              <w:autoSpaceDN w:val="0"/>
              <w:adjustRightInd w:val="0"/>
              <w:spacing w:after="0" w:line="276" w:lineRule="auto"/>
              <w:jc w:val="both"/>
              <w:rPr>
                <w:rFonts w:cstheme="minorHAnsi"/>
                <w:sz w:val="22"/>
                <w:szCs w:val="22"/>
              </w:rPr>
            </w:pPr>
            <w:r w:rsidRPr="0076390B">
              <w:rPr>
                <w:rFonts w:cstheme="minorHAnsi"/>
                <w:sz w:val="22"/>
                <w:szCs w:val="22"/>
              </w:rPr>
              <w:t>Date on which the valuation is made</w:t>
            </w:r>
          </w:p>
        </w:tc>
        <w:tc>
          <w:tcPr>
            <w:tcW w:w="282" w:type="dxa"/>
            <w:shd w:val="clear" w:color="auto" w:fill="auto"/>
          </w:tcPr>
          <w:p w14:paraId="7BEA4225"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64F86F77" w14:textId="7C9C4599" w:rsidR="006F3E54" w:rsidRPr="0076390B" w:rsidRDefault="00FC5D84" w:rsidP="006C1F29">
            <w:pPr>
              <w:spacing w:after="0" w:line="276" w:lineRule="auto"/>
              <w:jc w:val="both"/>
              <w:rPr>
                <w:rFonts w:cstheme="minorHAnsi"/>
                <w:sz w:val="22"/>
                <w:szCs w:val="22"/>
              </w:rPr>
            </w:pPr>
            <w:r w:rsidRPr="0076390B">
              <w:rPr>
                <w:rFonts w:cstheme="minorHAnsi"/>
                <w:sz w:val="22"/>
                <w:szCs w:val="22"/>
              </w:rPr>
              <w:t>19.03.2024</w:t>
            </w:r>
          </w:p>
        </w:tc>
      </w:tr>
      <w:tr w:rsidR="0076390B" w:rsidRPr="0076390B" w14:paraId="57CF3A8B" w14:textId="77777777" w:rsidTr="009571B6">
        <w:tc>
          <w:tcPr>
            <w:tcW w:w="653" w:type="dxa"/>
            <w:shd w:val="clear" w:color="auto" w:fill="auto"/>
          </w:tcPr>
          <w:p w14:paraId="0553BCAA" w14:textId="77777777" w:rsidR="006F3E54" w:rsidRPr="0076390B" w:rsidRDefault="006F3E54" w:rsidP="006C1F29">
            <w:pPr>
              <w:spacing w:after="0" w:line="276" w:lineRule="auto"/>
              <w:jc w:val="center"/>
              <w:rPr>
                <w:rFonts w:cstheme="minorHAnsi"/>
                <w:sz w:val="22"/>
                <w:szCs w:val="22"/>
              </w:rPr>
            </w:pPr>
          </w:p>
        </w:tc>
        <w:tc>
          <w:tcPr>
            <w:tcW w:w="4262" w:type="dxa"/>
            <w:gridSpan w:val="4"/>
            <w:shd w:val="clear" w:color="auto" w:fill="auto"/>
          </w:tcPr>
          <w:p w14:paraId="78796DB1" w14:textId="77777777" w:rsidR="006F3E54" w:rsidRPr="0076390B" w:rsidRDefault="006D24D6" w:rsidP="0087772D">
            <w:pPr>
              <w:autoSpaceDE w:val="0"/>
              <w:autoSpaceDN w:val="0"/>
              <w:adjustRightInd w:val="0"/>
              <w:spacing w:after="0" w:line="240" w:lineRule="auto"/>
              <w:jc w:val="both"/>
              <w:rPr>
                <w:rFonts w:cstheme="minorHAnsi"/>
                <w:sz w:val="22"/>
                <w:szCs w:val="22"/>
              </w:rPr>
            </w:pPr>
            <w:r w:rsidRPr="0076390B">
              <w:rPr>
                <w:rFonts w:cstheme="minorHAnsi"/>
                <w:sz w:val="22"/>
                <w:szCs w:val="22"/>
              </w:rPr>
              <w:t xml:space="preserve">Address of the property </w:t>
            </w:r>
          </w:p>
        </w:tc>
        <w:tc>
          <w:tcPr>
            <w:tcW w:w="282" w:type="dxa"/>
            <w:shd w:val="clear" w:color="auto" w:fill="auto"/>
          </w:tcPr>
          <w:p w14:paraId="65721862" w14:textId="77777777" w:rsidR="006F3E54" w:rsidRPr="0076390B" w:rsidRDefault="006F3E54" w:rsidP="0087772D">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651E55D2" w14:textId="77777777" w:rsidR="006F3E54" w:rsidRPr="0076390B" w:rsidRDefault="00BB73D1" w:rsidP="00BB73D1">
            <w:pPr>
              <w:spacing w:after="0" w:line="276" w:lineRule="auto"/>
              <w:jc w:val="both"/>
              <w:rPr>
                <w:rFonts w:cstheme="minorHAnsi"/>
                <w:sz w:val="22"/>
                <w:szCs w:val="22"/>
              </w:rPr>
            </w:pPr>
            <w:r w:rsidRPr="0076390B">
              <w:rPr>
                <w:rFonts w:cstheme="minorHAnsi"/>
                <w:sz w:val="22"/>
                <w:szCs w:val="22"/>
              </w:rPr>
              <w:t>Entire Ground &amp; Basement Floor, “Shree Ram House”, Near Bal Bharati College, Bearing Corporation No. 94, C.T.S. No. 377 and 377 (1 to 21), S. V. Road, Kandivali (West), Mumbai – 400067, State – Maharashtra, Country – India</w:t>
            </w:r>
          </w:p>
        </w:tc>
      </w:tr>
      <w:tr w:rsidR="0076390B" w:rsidRPr="0076390B" w14:paraId="5F466D80" w14:textId="77777777" w:rsidTr="009571B6">
        <w:tc>
          <w:tcPr>
            <w:tcW w:w="653" w:type="dxa"/>
            <w:shd w:val="clear" w:color="auto" w:fill="auto"/>
          </w:tcPr>
          <w:p w14:paraId="4405DDDB"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4.</w:t>
            </w:r>
          </w:p>
        </w:tc>
        <w:tc>
          <w:tcPr>
            <w:tcW w:w="4262" w:type="dxa"/>
            <w:gridSpan w:val="4"/>
            <w:shd w:val="clear" w:color="auto" w:fill="auto"/>
          </w:tcPr>
          <w:p w14:paraId="301D01F6" w14:textId="77777777" w:rsidR="006F3E54" w:rsidRPr="0076390B" w:rsidRDefault="006F3E54" w:rsidP="006C1F29">
            <w:pPr>
              <w:autoSpaceDE w:val="0"/>
              <w:autoSpaceDN w:val="0"/>
              <w:adjustRightInd w:val="0"/>
              <w:spacing w:after="0" w:line="276" w:lineRule="auto"/>
              <w:jc w:val="both"/>
              <w:rPr>
                <w:rFonts w:cstheme="minorHAnsi"/>
                <w:sz w:val="22"/>
                <w:szCs w:val="22"/>
              </w:rPr>
            </w:pPr>
            <w:r w:rsidRPr="0076390B">
              <w:rPr>
                <w:rFonts w:cstheme="minorHAnsi"/>
                <w:sz w:val="22"/>
                <w:szCs w:val="22"/>
              </w:rPr>
              <w:t>Name of the owner(s) and his / their address (es) with Phone no. (details of share of each owner in case of joint ownership)</w:t>
            </w:r>
          </w:p>
        </w:tc>
        <w:tc>
          <w:tcPr>
            <w:tcW w:w="282" w:type="dxa"/>
            <w:shd w:val="clear" w:color="auto" w:fill="auto"/>
          </w:tcPr>
          <w:p w14:paraId="63E10751"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4AE29D2B" w14:textId="77777777" w:rsidR="006F3E54" w:rsidRPr="0076390B" w:rsidRDefault="00BB73D1" w:rsidP="00BB73D1">
            <w:pPr>
              <w:spacing w:after="0" w:line="276" w:lineRule="auto"/>
              <w:jc w:val="both"/>
              <w:rPr>
                <w:rFonts w:cstheme="minorHAnsi"/>
                <w:b/>
                <w:sz w:val="22"/>
                <w:szCs w:val="22"/>
              </w:rPr>
            </w:pPr>
            <w:bookmarkStart w:id="1060" w:name="_Hlk161309238"/>
            <w:r w:rsidRPr="0076390B">
              <w:rPr>
                <w:rFonts w:cstheme="minorHAnsi"/>
                <w:b/>
                <w:sz w:val="22"/>
                <w:szCs w:val="22"/>
              </w:rPr>
              <w:t>M/s. The India United Manufacturing Company</w:t>
            </w:r>
            <w:bookmarkEnd w:id="1060"/>
          </w:p>
          <w:p w14:paraId="72B4664A" w14:textId="77777777" w:rsidR="006F3E54" w:rsidRPr="0076390B" w:rsidRDefault="006F3E54" w:rsidP="00BB73D1">
            <w:pPr>
              <w:spacing w:after="0" w:line="276" w:lineRule="auto"/>
              <w:jc w:val="both"/>
              <w:rPr>
                <w:rFonts w:cstheme="minorHAnsi"/>
                <w:b/>
                <w:sz w:val="22"/>
                <w:szCs w:val="22"/>
                <w:u w:val="single"/>
              </w:rPr>
            </w:pPr>
            <w:r w:rsidRPr="0076390B">
              <w:rPr>
                <w:rFonts w:cstheme="minorHAnsi"/>
                <w:b/>
                <w:sz w:val="22"/>
                <w:szCs w:val="22"/>
                <w:u w:val="single"/>
              </w:rPr>
              <w:t xml:space="preserve">Contact </w:t>
            </w:r>
            <w:proofErr w:type="gramStart"/>
            <w:r w:rsidRPr="0076390B">
              <w:rPr>
                <w:rFonts w:cstheme="minorHAnsi"/>
                <w:b/>
                <w:sz w:val="22"/>
                <w:szCs w:val="22"/>
                <w:u w:val="single"/>
              </w:rPr>
              <w:t>Person :</w:t>
            </w:r>
            <w:proofErr w:type="gramEnd"/>
            <w:r w:rsidRPr="0076390B">
              <w:rPr>
                <w:rFonts w:cstheme="minorHAnsi"/>
                <w:b/>
                <w:sz w:val="22"/>
                <w:szCs w:val="22"/>
                <w:u w:val="single"/>
              </w:rPr>
              <w:t xml:space="preserve"> </w:t>
            </w:r>
          </w:p>
          <w:p w14:paraId="0DC525C3" w14:textId="274A8869" w:rsidR="006F3E54" w:rsidRPr="0076390B" w:rsidRDefault="00BB73D1" w:rsidP="008D3302">
            <w:pPr>
              <w:spacing w:line="240" w:lineRule="auto"/>
              <w:rPr>
                <w:rFonts w:cstheme="minorHAnsi"/>
                <w:sz w:val="22"/>
                <w:szCs w:val="22"/>
              </w:rPr>
            </w:pPr>
            <w:r w:rsidRPr="0076390B">
              <w:rPr>
                <w:rFonts w:cstheme="minorHAnsi"/>
                <w:sz w:val="22"/>
                <w:szCs w:val="22"/>
              </w:rPr>
              <w:t xml:space="preserve">Mr. </w:t>
            </w:r>
            <w:r w:rsidR="001F7049" w:rsidRPr="0076390B">
              <w:rPr>
                <w:rFonts w:cstheme="minorHAnsi"/>
                <w:sz w:val="22"/>
                <w:szCs w:val="22"/>
              </w:rPr>
              <w:t xml:space="preserve">Ashish </w:t>
            </w:r>
            <w:proofErr w:type="spellStart"/>
            <w:r w:rsidR="001F7049" w:rsidRPr="0076390B">
              <w:rPr>
                <w:rFonts w:cstheme="minorHAnsi"/>
                <w:sz w:val="22"/>
                <w:szCs w:val="22"/>
              </w:rPr>
              <w:t>Chandgothia</w:t>
            </w:r>
            <w:proofErr w:type="spellEnd"/>
            <w:r w:rsidR="008D3302" w:rsidRPr="0076390B">
              <w:rPr>
                <w:rFonts w:cstheme="minorHAnsi"/>
                <w:sz w:val="22"/>
                <w:szCs w:val="22"/>
              </w:rPr>
              <w:t xml:space="preserve">                              </w:t>
            </w:r>
            <w:r w:rsidRPr="0076390B">
              <w:rPr>
                <w:rFonts w:cstheme="minorHAnsi"/>
                <w:sz w:val="22"/>
                <w:szCs w:val="22"/>
              </w:rPr>
              <w:t xml:space="preserve"> Contact No. – 92232 59001</w:t>
            </w:r>
          </w:p>
        </w:tc>
      </w:tr>
      <w:tr w:rsidR="0076390B" w:rsidRPr="0076390B" w14:paraId="525E48C9" w14:textId="77777777" w:rsidTr="009571B6">
        <w:tc>
          <w:tcPr>
            <w:tcW w:w="653" w:type="dxa"/>
            <w:shd w:val="clear" w:color="auto" w:fill="auto"/>
          </w:tcPr>
          <w:p w14:paraId="2BE3A22A"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5.</w:t>
            </w:r>
          </w:p>
        </w:tc>
        <w:tc>
          <w:tcPr>
            <w:tcW w:w="4262" w:type="dxa"/>
            <w:gridSpan w:val="4"/>
            <w:shd w:val="clear" w:color="auto" w:fill="auto"/>
          </w:tcPr>
          <w:p w14:paraId="56D0F6DB"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Brief description of the property (Including Leasehold / freehold etc.)</w:t>
            </w:r>
          </w:p>
        </w:tc>
        <w:tc>
          <w:tcPr>
            <w:tcW w:w="282" w:type="dxa"/>
            <w:shd w:val="clear" w:color="auto" w:fill="auto"/>
          </w:tcPr>
          <w:p w14:paraId="299B01FB"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3AA7CC88" w14:textId="7CEE6C48" w:rsidR="006F3E54" w:rsidRPr="0076390B" w:rsidRDefault="006F3E54" w:rsidP="006C1F29">
            <w:pPr>
              <w:spacing w:after="0" w:line="276" w:lineRule="auto"/>
              <w:jc w:val="both"/>
              <w:rPr>
                <w:rFonts w:cstheme="minorHAnsi"/>
                <w:sz w:val="10"/>
                <w:szCs w:val="22"/>
              </w:rPr>
            </w:pPr>
          </w:p>
        </w:tc>
      </w:tr>
      <w:tr w:rsidR="0076390B" w:rsidRPr="0076390B" w14:paraId="0692B0B3" w14:textId="77777777" w:rsidTr="009571B6">
        <w:tc>
          <w:tcPr>
            <w:tcW w:w="653" w:type="dxa"/>
            <w:shd w:val="clear" w:color="auto" w:fill="auto"/>
          </w:tcPr>
          <w:p w14:paraId="061B1686" w14:textId="77777777" w:rsidR="006F3E54" w:rsidRPr="0076390B" w:rsidRDefault="006F3E54" w:rsidP="006C1F29">
            <w:pPr>
              <w:spacing w:after="0" w:line="276" w:lineRule="auto"/>
              <w:jc w:val="center"/>
              <w:rPr>
                <w:rFonts w:cstheme="minorHAnsi"/>
                <w:sz w:val="22"/>
                <w:szCs w:val="22"/>
              </w:rPr>
            </w:pPr>
          </w:p>
        </w:tc>
        <w:tc>
          <w:tcPr>
            <w:tcW w:w="8840" w:type="dxa"/>
            <w:gridSpan w:val="6"/>
            <w:shd w:val="clear" w:color="auto" w:fill="auto"/>
          </w:tcPr>
          <w:p w14:paraId="583BBB71" w14:textId="77777777" w:rsidR="001C12F2" w:rsidRPr="0076390B" w:rsidRDefault="00BB73D1" w:rsidP="00AC0933">
            <w:pPr>
              <w:spacing w:after="0" w:line="240" w:lineRule="auto"/>
              <w:jc w:val="both"/>
              <w:rPr>
                <w:rFonts w:cstheme="minorHAnsi"/>
                <w:sz w:val="10"/>
                <w:szCs w:val="22"/>
              </w:rPr>
            </w:pPr>
            <w:bookmarkStart w:id="1061" w:name="_Hlk161309323"/>
            <w:r w:rsidRPr="0076390B">
              <w:rPr>
                <w:rFonts w:cstheme="minorHAnsi"/>
                <w:sz w:val="22"/>
                <w:szCs w:val="22"/>
              </w:rPr>
              <w:t>The property under reference is at entire Ground and basement floor. At the time of inspection, we found that property on ground floor was in poor condition. The property consists of Vitrified Flooring, M.S. Rolling Shutter, Wooden flush door, Concealed plumbing &amp; open electrification.</w:t>
            </w:r>
            <w:bookmarkEnd w:id="1061"/>
          </w:p>
        </w:tc>
      </w:tr>
      <w:tr w:rsidR="0076390B" w:rsidRPr="0076390B" w14:paraId="6CDA8C10" w14:textId="77777777" w:rsidTr="009571B6">
        <w:tc>
          <w:tcPr>
            <w:tcW w:w="653" w:type="dxa"/>
            <w:shd w:val="clear" w:color="auto" w:fill="auto"/>
          </w:tcPr>
          <w:p w14:paraId="449183EA"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6.</w:t>
            </w:r>
          </w:p>
        </w:tc>
        <w:tc>
          <w:tcPr>
            <w:tcW w:w="4262" w:type="dxa"/>
            <w:gridSpan w:val="4"/>
            <w:shd w:val="clear" w:color="auto" w:fill="auto"/>
          </w:tcPr>
          <w:p w14:paraId="1D7E8D63"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Location of property</w:t>
            </w:r>
          </w:p>
        </w:tc>
        <w:tc>
          <w:tcPr>
            <w:tcW w:w="282" w:type="dxa"/>
            <w:shd w:val="clear" w:color="auto" w:fill="auto"/>
          </w:tcPr>
          <w:p w14:paraId="1B02DF97"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5848686A" w14:textId="77777777" w:rsidR="006F3E54" w:rsidRPr="0076390B" w:rsidRDefault="006F3E54" w:rsidP="00AC0933">
            <w:pPr>
              <w:spacing w:after="0" w:line="240" w:lineRule="auto"/>
              <w:jc w:val="both"/>
              <w:rPr>
                <w:rFonts w:cstheme="minorHAnsi"/>
                <w:sz w:val="22"/>
                <w:szCs w:val="22"/>
              </w:rPr>
            </w:pPr>
          </w:p>
        </w:tc>
      </w:tr>
      <w:tr w:rsidR="0076390B" w:rsidRPr="0076390B" w14:paraId="12E96C38" w14:textId="77777777" w:rsidTr="009571B6">
        <w:tc>
          <w:tcPr>
            <w:tcW w:w="653" w:type="dxa"/>
            <w:shd w:val="clear" w:color="auto" w:fill="auto"/>
          </w:tcPr>
          <w:p w14:paraId="173C2EB0" w14:textId="77777777" w:rsidR="006F3E54" w:rsidRPr="0076390B" w:rsidRDefault="006F3E54" w:rsidP="006C1F29">
            <w:pPr>
              <w:spacing w:after="0" w:line="276" w:lineRule="auto"/>
              <w:jc w:val="center"/>
              <w:rPr>
                <w:rFonts w:cstheme="minorHAnsi"/>
                <w:sz w:val="22"/>
                <w:szCs w:val="22"/>
              </w:rPr>
            </w:pPr>
          </w:p>
        </w:tc>
        <w:tc>
          <w:tcPr>
            <w:tcW w:w="1246" w:type="dxa"/>
            <w:gridSpan w:val="2"/>
            <w:shd w:val="clear" w:color="auto" w:fill="auto"/>
          </w:tcPr>
          <w:p w14:paraId="7AD7C690"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a)</w:t>
            </w:r>
          </w:p>
        </w:tc>
        <w:tc>
          <w:tcPr>
            <w:tcW w:w="3016" w:type="dxa"/>
            <w:gridSpan w:val="2"/>
            <w:shd w:val="clear" w:color="auto" w:fill="auto"/>
          </w:tcPr>
          <w:p w14:paraId="42E97E18"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Plot No. / Survey No.</w:t>
            </w:r>
          </w:p>
        </w:tc>
        <w:tc>
          <w:tcPr>
            <w:tcW w:w="282" w:type="dxa"/>
            <w:shd w:val="clear" w:color="auto" w:fill="auto"/>
          </w:tcPr>
          <w:p w14:paraId="12973B42"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4EC912F7"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w:t>
            </w:r>
          </w:p>
        </w:tc>
      </w:tr>
      <w:tr w:rsidR="0076390B" w:rsidRPr="0076390B" w14:paraId="1EA54F15" w14:textId="77777777" w:rsidTr="009571B6">
        <w:tc>
          <w:tcPr>
            <w:tcW w:w="653" w:type="dxa"/>
            <w:shd w:val="clear" w:color="auto" w:fill="auto"/>
          </w:tcPr>
          <w:p w14:paraId="1FE955B2" w14:textId="77777777" w:rsidR="006F3E54" w:rsidRPr="0076390B" w:rsidRDefault="006F3E54" w:rsidP="006C1F29">
            <w:pPr>
              <w:spacing w:after="0" w:line="276" w:lineRule="auto"/>
              <w:jc w:val="center"/>
              <w:rPr>
                <w:rFonts w:cstheme="minorHAnsi"/>
                <w:sz w:val="22"/>
                <w:szCs w:val="22"/>
              </w:rPr>
            </w:pPr>
          </w:p>
        </w:tc>
        <w:tc>
          <w:tcPr>
            <w:tcW w:w="1246" w:type="dxa"/>
            <w:gridSpan w:val="2"/>
            <w:shd w:val="clear" w:color="auto" w:fill="auto"/>
          </w:tcPr>
          <w:p w14:paraId="55894DBA"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b)</w:t>
            </w:r>
          </w:p>
        </w:tc>
        <w:tc>
          <w:tcPr>
            <w:tcW w:w="3016" w:type="dxa"/>
            <w:gridSpan w:val="2"/>
            <w:shd w:val="clear" w:color="auto" w:fill="auto"/>
          </w:tcPr>
          <w:p w14:paraId="0F77BE07"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Door No.</w:t>
            </w:r>
          </w:p>
        </w:tc>
        <w:tc>
          <w:tcPr>
            <w:tcW w:w="282" w:type="dxa"/>
            <w:shd w:val="clear" w:color="auto" w:fill="auto"/>
          </w:tcPr>
          <w:p w14:paraId="7FC1C3C4"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4780435E" w14:textId="77777777" w:rsidR="006F3E54" w:rsidRPr="0076390B" w:rsidRDefault="00BB73D1" w:rsidP="00AC0933">
            <w:pPr>
              <w:spacing w:after="0" w:line="240" w:lineRule="auto"/>
              <w:jc w:val="both"/>
              <w:rPr>
                <w:rFonts w:cstheme="minorHAnsi"/>
                <w:sz w:val="22"/>
                <w:szCs w:val="22"/>
              </w:rPr>
            </w:pPr>
            <w:r w:rsidRPr="0076390B">
              <w:rPr>
                <w:rFonts w:cstheme="minorHAnsi"/>
                <w:sz w:val="22"/>
                <w:szCs w:val="22"/>
              </w:rPr>
              <w:t>Entire basement and ground floor</w:t>
            </w:r>
          </w:p>
        </w:tc>
      </w:tr>
      <w:tr w:rsidR="0076390B" w:rsidRPr="0076390B" w14:paraId="5DD697A2" w14:textId="77777777" w:rsidTr="009571B6">
        <w:tc>
          <w:tcPr>
            <w:tcW w:w="653" w:type="dxa"/>
            <w:shd w:val="clear" w:color="auto" w:fill="auto"/>
          </w:tcPr>
          <w:p w14:paraId="46D79B9D" w14:textId="77777777" w:rsidR="006F3E54" w:rsidRPr="0076390B" w:rsidRDefault="006F3E54" w:rsidP="006C1F29">
            <w:pPr>
              <w:spacing w:after="0" w:line="276" w:lineRule="auto"/>
              <w:jc w:val="center"/>
              <w:rPr>
                <w:rFonts w:cstheme="minorHAnsi"/>
                <w:sz w:val="22"/>
                <w:szCs w:val="22"/>
              </w:rPr>
            </w:pPr>
          </w:p>
        </w:tc>
        <w:tc>
          <w:tcPr>
            <w:tcW w:w="1246" w:type="dxa"/>
            <w:gridSpan w:val="2"/>
            <w:shd w:val="clear" w:color="auto" w:fill="auto"/>
          </w:tcPr>
          <w:p w14:paraId="5879BEB5"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c)</w:t>
            </w:r>
          </w:p>
        </w:tc>
        <w:tc>
          <w:tcPr>
            <w:tcW w:w="3016" w:type="dxa"/>
            <w:gridSpan w:val="2"/>
            <w:shd w:val="clear" w:color="auto" w:fill="auto"/>
          </w:tcPr>
          <w:p w14:paraId="51961C71" w14:textId="77777777" w:rsidR="006F3E54" w:rsidRPr="0076390B" w:rsidRDefault="006F3E54" w:rsidP="0087772D">
            <w:pPr>
              <w:spacing w:after="0" w:line="240" w:lineRule="auto"/>
              <w:jc w:val="both"/>
              <w:rPr>
                <w:rFonts w:cstheme="minorHAnsi"/>
                <w:sz w:val="22"/>
                <w:szCs w:val="22"/>
              </w:rPr>
            </w:pPr>
            <w:r w:rsidRPr="0076390B">
              <w:rPr>
                <w:rFonts w:cstheme="minorHAnsi"/>
                <w:sz w:val="22"/>
                <w:szCs w:val="22"/>
              </w:rPr>
              <w:t>C. T.S. No. / Village</w:t>
            </w:r>
          </w:p>
        </w:tc>
        <w:tc>
          <w:tcPr>
            <w:tcW w:w="282" w:type="dxa"/>
            <w:shd w:val="clear" w:color="auto" w:fill="auto"/>
          </w:tcPr>
          <w:p w14:paraId="06CDEA1B"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249AB320" w14:textId="77777777" w:rsidR="006F3E54" w:rsidRPr="0076390B" w:rsidRDefault="00BB73D1" w:rsidP="00AC0933">
            <w:pPr>
              <w:spacing w:after="0" w:line="240" w:lineRule="auto"/>
              <w:jc w:val="both"/>
              <w:rPr>
                <w:rFonts w:cstheme="minorHAnsi"/>
                <w:sz w:val="22"/>
                <w:szCs w:val="22"/>
              </w:rPr>
            </w:pPr>
            <w:r w:rsidRPr="0076390B">
              <w:rPr>
                <w:rFonts w:cstheme="minorHAnsi"/>
                <w:sz w:val="22"/>
                <w:szCs w:val="22"/>
              </w:rPr>
              <w:t>Bearing Corporation No. 94, C.T.S. No. 377 and 377 (1 to 21), Village – Malad (North)</w:t>
            </w:r>
          </w:p>
        </w:tc>
      </w:tr>
      <w:tr w:rsidR="0076390B" w:rsidRPr="0076390B" w14:paraId="0734E4EE" w14:textId="77777777" w:rsidTr="009571B6">
        <w:tc>
          <w:tcPr>
            <w:tcW w:w="653" w:type="dxa"/>
            <w:shd w:val="clear" w:color="auto" w:fill="auto"/>
          </w:tcPr>
          <w:p w14:paraId="0C8406DC" w14:textId="77777777" w:rsidR="006F3E54" w:rsidRPr="0076390B" w:rsidRDefault="006F3E54" w:rsidP="006C1F29">
            <w:pPr>
              <w:spacing w:after="0" w:line="276" w:lineRule="auto"/>
              <w:jc w:val="center"/>
              <w:rPr>
                <w:rFonts w:cstheme="minorHAnsi"/>
                <w:sz w:val="22"/>
                <w:szCs w:val="22"/>
              </w:rPr>
            </w:pPr>
          </w:p>
        </w:tc>
        <w:tc>
          <w:tcPr>
            <w:tcW w:w="1246" w:type="dxa"/>
            <w:gridSpan w:val="2"/>
            <w:shd w:val="clear" w:color="auto" w:fill="auto"/>
          </w:tcPr>
          <w:p w14:paraId="4007D3B4"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d)</w:t>
            </w:r>
          </w:p>
        </w:tc>
        <w:tc>
          <w:tcPr>
            <w:tcW w:w="3016" w:type="dxa"/>
            <w:gridSpan w:val="2"/>
            <w:shd w:val="clear" w:color="auto" w:fill="auto"/>
          </w:tcPr>
          <w:p w14:paraId="0751798F"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Ward / Taluka</w:t>
            </w:r>
          </w:p>
        </w:tc>
        <w:tc>
          <w:tcPr>
            <w:tcW w:w="282" w:type="dxa"/>
            <w:shd w:val="clear" w:color="auto" w:fill="auto"/>
          </w:tcPr>
          <w:p w14:paraId="5BB11C45"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34965B2F"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 xml:space="preserve">Taluka </w:t>
            </w:r>
            <w:r w:rsidR="00BB73D1" w:rsidRPr="0076390B">
              <w:rPr>
                <w:rFonts w:cstheme="minorHAnsi"/>
                <w:sz w:val="22"/>
                <w:szCs w:val="22"/>
              </w:rPr>
              <w:t>–</w:t>
            </w:r>
            <w:r w:rsidR="003526A9" w:rsidRPr="0076390B">
              <w:rPr>
                <w:rFonts w:cstheme="minorHAnsi"/>
                <w:sz w:val="22"/>
                <w:szCs w:val="22"/>
              </w:rPr>
              <w:t xml:space="preserve"> </w:t>
            </w:r>
            <w:r w:rsidR="006B62AE" w:rsidRPr="0076390B">
              <w:rPr>
                <w:rFonts w:cstheme="minorHAnsi"/>
                <w:sz w:val="22"/>
                <w:szCs w:val="22"/>
              </w:rPr>
              <w:t>Borivali</w:t>
            </w:r>
          </w:p>
        </w:tc>
      </w:tr>
      <w:tr w:rsidR="0076390B" w:rsidRPr="0076390B" w14:paraId="6E88DB34" w14:textId="77777777" w:rsidTr="009571B6">
        <w:tc>
          <w:tcPr>
            <w:tcW w:w="653" w:type="dxa"/>
            <w:shd w:val="clear" w:color="auto" w:fill="auto"/>
          </w:tcPr>
          <w:p w14:paraId="133F438C" w14:textId="77777777" w:rsidR="006F3E54" w:rsidRPr="0076390B" w:rsidRDefault="006F3E54" w:rsidP="006C1F29">
            <w:pPr>
              <w:spacing w:after="0" w:line="276" w:lineRule="auto"/>
              <w:jc w:val="center"/>
              <w:rPr>
                <w:rFonts w:cstheme="minorHAnsi"/>
                <w:sz w:val="22"/>
                <w:szCs w:val="22"/>
              </w:rPr>
            </w:pPr>
          </w:p>
        </w:tc>
        <w:tc>
          <w:tcPr>
            <w:tcW w:w="1246" w:type="dxa"/>
            <w:gridSpan w:val="2"/>
            <w:shd w:val="clear" w:color="auto" w:fill="auto"/>
          </w:tcPr>
          <w:p w14:paraId="7D0F1777"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e)</w:t>
            </w:r>
          </w:p>
        </w:tc>
        <w:tc>
          <w:tcPr>
            <w:tcW w:w="3016" w:type="dxa"/>
            <w:gridSpan w:val="2"/>
            <w:shd w:val="clear" w:color="auto" w:fill="auto"/>
          </w:tcPr>
          <w:p w14:paraId="4704269E"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Mandal / District</w:t>
            </w:r>
          </w:p>
        </w:tc>
        <w:tc>
          <w:tcPr>
            <w:tcW w:w="282" w:type="dxa"/>
            <w:shd w:val="clear" w:color="auto" w:fill="auto"/>
          </w:tcPr>
          <w:p w14:paraId="054A54F1"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0FA9575A"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Mumbai Suburban District</w:t>
            </w:r>
          </w:p>
        </w:tc>
      </w:tr>
      <w:tr w:rsidR="0076390B" w:rsidRPr="0076390B" w14:paraId="70984AB7" w14:textId="77777777" w:rsidTr="009571B6">
        <w:tc>
          <w:tcPr>
            <w:tcW w:w="653" w:type="dxa"/>
            <w:shd w:val="clear" w:color="auto" w:fill="auto"/>
          </w:tcPr>
          <w:p w14:paraId="134E4CFC" w14:textId="77777777" w:rsidR="006F3E54" w:rsidRPr="0076390B" w:rsidRDefault="006F3E54" w:rsidP="006C1F29">
            <w:pPr>
              <w:spacing w:after="0" w:line="276" w:lineRule="auto"/>
              <w:jc w:val="center"/>
              <w:rPr>
                <w:rFonts w:cstheme="minorHAnsi"/>
                <w:sz w:val="22"/>
                <w:szCs w:val="22"/>
              </w:rPr>
            </w:pPr>
            <w:r w:rsidRPr="0076390B">
              <w:rPr>
                <w:rFonts w:cstheme="minorHAnsi"/>
                <w:sz w:val="22"/>
                <w:szCs w:val="22"/>
              </w:rPr>
              <w:t>7.</w:t>
            </w:r>
          </w:p>
        </w:tc>
        <w:tc>
          <w:tcPr>
            <w:tcW w:w="4262" w:type="dxa"/>
            <w:gridSpan w:val="4"/>
            <w:shd w:val="clear" w:color="auto" w:fill="auto"/>
          </w:tcPr>
          <w:p w14:paraId="3DEC1306" w14:textId="77777777" w:rsidR="006F3E54" w:rsidRPr="0076390B" w:rsidRDefault="006F3E54" w:rsidP="0087772D">
            <w:pPr>
              <w:spacing w:after="0" w:line="240" w:lineRule="auto"/>
              <w:jc w:val="both"/>
              <w:rPr>
                <w:rFonts w:cstheme="minorHAnsi"/>
                <w:sz w:val="22"/>
                <w:szCs w:val="22"/>
              </w:rPr>
            </w:pPr>
            <w:r w:rsidRPr="0076390B">
              <w:rPr>
                <w:rFonts w:cstheme="minorHAnsi"/>
                <w:sz w:val="22"/>
                <w:szCs w:val="22"/>
              </w:rPr>
              <w:t>Postal address of the property</w:t>
            </w:r>
          </w:p>
        </w:tc>
        <w:tc>
          <w:tcPr>
            <w:tcW w:w="282" w:type="dxa"/>
            <w:shd w:val="clear" w:color="auto" w:fill="auto"/>
          </w:tcPr>
          <w:p w14:paraId="24A29EDB"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0DB4EA97" w14:textId="77777777" w:rsidR="006F3E54" w:rsidRPr="0076390B" w:rsidRDefault="006B62AE" w:rsidP="00AC0933">
            <w:pPr>
              <w:spacing w:after="0" w:line="240" w:lineRule="auto"/>
              <w:jc w:val="both"/>
              <w:rPr>
                <w:rFonts w:cstheme="minorHAnsi"/>
                <w:sz w:val="22"/>
                <w:szCs w:val="22"/>
              </w:rPr>
            </w:pPr>
            <w:r w:rsidRPr="0076390B">
              <w:rPr>
                <w:rFonts w:cstheme="minorHAnsi"/>
                <w:sz w:val="22"/>
                <w:szCs w:val="22"/>
              </w:rPr>
              <w:t xml:space="preserve">Entire Ground &amp; Basement Floor, </w:t>
            </w:r>
            <w:r w:rsidRPr="0076390B">
              <w:rPr>
                <w:rFonts w:cstheme="minorHAnsi"/>
                <w:b/>
                <w:sz w:val="22"/>
                <w:szCs w:val="22"/>
              </w:rPr>
              <w:t>“Shree Ram House”</w:t>
            </w:r>
            <w:r w:rsidRPr="0076390B">
              <w:rPr>
                <w:rFonts w:cstheme="minorHAnsi"/>
                <w:sz w:val="22"/>
                <w:szCs w:val="22"/>
              </w:rPr>
              <w:t>, Near Bal Bharati College, Bearing Corporation No. 94, C.T.S. No. 377 and 377 (1 to 21), S. V. Road, Kandivali (West), Mumbai – 400067, State – Maharashtra, Country – India</w:t>
            </w:r>
          </w:p>
        </w:tc>
      </w:tr>
      <w:tr w:rsidR="0076390B" w:rsidRPr="0076390B" w14:paraId="69F23267" w14:textId="77777777" w:rsidTr="009571B6">
        <w:tc>
          <w:tcPr>
            <w:tcW w:w="653" w:type="dxa"/>
            <w:shd w:val="clear" w:color="auto" w:fill="auto"/>
          </w:tcPr>
          <w:p w14:paraId="1D774099" w14:textId="77777777" w:rsidR="006F3E54" w:rsidRPr="0076390B" w:rsidRDefault="006F3E54" w:rsidP="00AE15D6">
            <w:pPr>
              <w:spacing w:after="0" w:line="276" w:lineRule="auto"/>
              <w:jc w:val="center"/>
              <w:rPr>
                <w:rFonts w:cstheme="minorHAnsi"/>
                <w:sz w:val="22"/>
                <w:szCs w:val="22"/>
              </w:rPr>
            </w:pPr>
            <w:r w:rsidRPr="0076390B">
              <w:rPr>
                <w:rFonts w:cstheme="minorHAnsi"/>
                <w:sz w:val="22"/>
                <w:szCs w:val="22"/>
              </w:rPr>
              <w:t>8.</w:t>
            </w:r>
          </w:p>
        </w:tc>
        <w:tc>
          <w:tcPr>
            <w:tcW w:w="4262" w:type="dxa"/>
            <w:gridSpan w:val="4"/>
            <w:shd w:val="clear" w:color="auto" w:fill="auto"/>
          </w:tcPr>
          <w:p w14:paraId="02F5F9A3" w14:textId="77777777" w:rsidR="006F3E54" w:rsidRPr="0076390B" w:rsidRDefault="006F3E54" w:rsidP="00AE15D6">
            <w:pPr>
              <w:spacing w:after="0" w:line="276" w:lineRule="auto"/>
              <w:jc w:val="both"/>
              <w:rPr>
                <w:rFonts w:cstheme="minorHAnsi"/>
                <w:sz w:val="22"/>
                <w:szCs w:val="22"/>
              </w:rPr>
            </w:pPr>
            <w:r w:rsidRPr="0076390B">
              <w:rPr>
                <w:rFonts w:cstheme="minorHAnsi"/>
                <w:sz w:val="22"/>
                <w:szCs w:val="22"/>
              </w:rPr>
              <w:t>City / Town</w:t>
            </w:r>
          </w:p>
        </w:tc>
        <w:tc>
          <w:tcPr>
            <w:tcW w:w="282" w:type="dxa"/>
            <w:shd w:val="clear" w:color="auto" w:fill="auto"/>
          </w:tcPr>
          <w:p w14:paraId="3176A3B4" w14:textId="77777777" w:rsidR="006F3E54" w:rsidRPr="0076390B" w:rsidRDefault="006F3E54" w:rsidP="00AE15D6">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2F7300CB" w14:textId="77777777" w:rsidR="006F3E54" w:rsidRPr="0076390B" w:rsidRDefault="006F3E54" w:rsidP="00AE15D6">
            <w:pPr>
              <w:spacing w:after="0" w:line="276" w:lineRule="auto"/>
              <w:jc w:val="both"/>
              <w:rPr>
                <w:rFonts w:cstheme="minorHAnsi"/>
                <w:sz w:val="22"/>
                <w:szCs w:val="22"/>
              </w:rPr>
            </w:pPr>
            <w:r w:rsidRPr="0076390B">
              <w:rPr>
                <w:rFonts w:cstheme="minorHAnsi"/>
                <w:sz w:val="22"/>
                <w:szCs w:val="22"/>
              </w:rPr>
              <w:t xml:space="preserve">Mumbai </w:t>
            </w:r>
          </w:p>
        </w:tc>
      </w:tr>
      <w:tr w:rsidR="0076390B" w:rsidRPr="0076390B" w14:paraId="5971A0D2" w14:textId="77777777" w:rsidTr="009571B6">
        <w:tc>
          <w:tcPr>
            <w:tcW w:w="653" w:type="dxa"/>
            <w:shd w:val="clear" w:color="auto" w:fill="auto"/>
          </w:tcPr>
          <w:p w14:paraId="0B847E46" w14:textId="77777777" w:rsidR="006F3E54" w:rsidRPr="0076390B" w:rsidRDefault="006F3E54" w:rsidP="00AE15D6">
            <w:pPr>
              <w:spacing w:after="0" w:line="276" w:lineRule="auto"/>
              <w:jc w:val="both"/>
              <w:rPr>
                <w:rFonts w:cstheme="minorHAnsi"/>
                <w:sz w:val="22"/>
                <w:szCs w:val="22"/>
              </w:rPr>
            </w:pPr>
          </w:p>
        </w:tc>
        <w:tc>
          <w:tcPr>
            <w:tcW w:w="4262" w:type="dxa"/>
            <w:gridSpan w:val="4"/>
            <w:shd w:val="clear" w:color="auto" w:fill="auto"/>
          </w:tcPr>
          <w:p w14:paraId="74ED09A2" w14:textId="77777777" w:rsidR="006F3E54" w:rsidRPr="0076390B" w:rsidRDefault="006F3E54" w:rsidP="00AE15D6">
            <w:pPr>
              <w:tabs>
                <w:tab w:val="right" w:pos="4014"/>
              </w:tabs>
              <w:spacing w:after="0" w:line="276" w:lineRule="auto"/>
              <w:jc w:val="both"/>
              <w:rPr>
                <w:rFonts w:cstheme="minorHAnsi"/>
                <w:sz w:val="22"/>
                <w:szCs w:val="22"/>
              </w:rPr>
            </w:pPr>
            <w:r w:rsidRPr="0076390B">
              <w:rPr>
                <w:rFonts w:cstheme="minorHAnsi"/>
                <w:sz w:val="22"/>
                <w:szCs w:val="22"/>
              </w:rPr>
              <w:t>Residential area</w:t>
            </w:r>
          </w:p>
        </w:tc>
        <w:tc>
          <w:tcPr>
            <w:tcW w:w="282" w:type="dxa"/>
            <w:shd w:val="clear" w:color="auto" w:fill="auto"/>
          </w:tcPr>
          <w:p w14:paraId="4497939F" w14:textId="77777777" w:rsidR="006F3E54" w:rsidRPr="0076390B" w:rsidRDefault="006F3E54" w:rsidP="00AE15D6">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060719B3" w14:textId="77777777" w:rsidR="006F3E54" w:rsidRPr="0076390B" w:rsidRDefault="006F3E54" w:rsidP="00AE15D6">
            <w:pPr>
              <w:spacing w:after="0" w:line="276" w:lineRule="auto"/>
              <w:jc w:val="both"/>
              <w:rPr>
                <w:rFonts w:cstheme="minorHAnsi"/>
                <w:sz w:val="22"/>
                <w:szCs w:val="22"/>
              </w:rPr>
            </w:pPr>
            <w:r w:rsidRPr="0076390B">
              <w:rPr>
                <w:rFonts w:cstheme="minorHAnsi"/>
                <w:sz w:val="22"/>
                <w:szCs w:val="22"/>
              </w:rPr>
              <w:t>Yes</w:t>
            </w:r>
          </w:p>
        </w:tc>
      </w:tr>
      <w:tr w:rsidR="0076390B" w:rsidRPr="0076390B" w14:paraId="20C635F1" w14:textId="77777777" w:rsidTr="009571B6">
        <w:tc>
          <w:tcPr>
            <w:tcW w:w="653" w:type="dxa"/>
            <w:shd w:val="clear" w:color="auto" w:fill="auto"/>
          </w:tcPr>
          <w:p w14:paraId="77338C5A" w14:textId="77777777" w:rsidR="006F3E54" w:rsidRPr="0076390B" w:rsidRDefault="006F3E54" w:rsidP="00AE15D6">
            <w:pPr>
              <w:spacing w:after="0" w:line="276" w:lineRule="auto"/>
              <w:jc w:val="both"/>
              <w:rPr>
                <w:rFonts w:cstheme="minorHAnsi"/>
                <w:sz w:val="22"/>
                <w:szCs w:val="22"/>
              </w:rPr>
            </w:pPr>
          </w:p>
        </w:tc>
        <w:tc>
          <w:tcPr>
            <w:tcW w:w="4262" w:type="dxa"/>
            <w:gridSpan w:val="4"/>
            <w:shd w:val="clear" w:color="auto" w:fill="auto"/>
          </w:tcPr>
          <w:p w14:paraId="0F9C4066" w14:textId="77777777" w:rsidR="006F3E54" w:rsidRPr="0076390B" w:rsidRDefault="006F3E54" w:rsidP="00AE15D6">
            <w:pPr>
              <w:tabs>
                <w:tab w:val="right" w:pos="4014"/>
              </w:tabs>
              <w:spacing w:after="0" w:line="276" w:lineRule="auto"/>
              <w:jc w:val="both"/>
              <w:rPr>
                <w:rFonts w:cstheme="minorHAnsi"/>
                <w:sz w:val="22"/>
                <w:szCs w:val="22"/>
              </w:rPr>
            </w:pPr>
            <w:r w:rsidRPr="0076390B">
              <w:rPr>
                <w:rFonts w:cstheme="minorHAnsi"/>
                <w:sz w:val="22"/>
                <w:szCs w:val="22"/>
              </w:rPr>
              <w:t>Commercial area</w:t>
            </w:r>
          </w:p>
        </w:tc>
        <w:tc>
          <w:tcPr>
            <w:tcW w:w="282" w:type="dxa"/>
            <w:shd w:val="clear" w:color="auto" w:fill="auto"/>
          </w:tcPr>
          <w:p w14:paraId="785F4B83" w14:textId="77777777" w:rsidR="006F3E54" w:rsidRPr="0076390B" w:rsidRDefault="006F3E54" w:rsidP="00AE15D6">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7AE0E536" w14:textId="77777777" w:rsidR="006F3E54" w:rsidRPr="0076390B" w:rsidRDefault="00822C1E" w:rsidP="00AE15D6">
            <w:pPr>
              <w:spacing w:after="0" w:line="276" w:lineRule="auto"/>
              <w:jc w:val="both"/>
              <w:rPr>
                <w:rFonts w:cstheme="minorHAnsi"/>
                <w:sz w:val="22"/>
                <w:szCs w:val="22"/>
              </w:rPr>
            </w:pPr>
            <w:r w:rsidRPr="0076390B">
              <w:rPr>
                <w:rFonts w:cstheme="minorHAnsi"/>
                <w:sz w:val="22"/>
                <w:szCs w:val="22"/>
              </w:rPr>
              <w:t xml:space="preserve">Yes </w:t>
            </w:r>
          </w:p>
        </w:tc>
      </w:tr>
      <w:tr w:rsidR="0076390B" w:rsidRPr="0076390B" w14:paraId="4E0C40E2" w14:textId="77777777" w:rsidTr="009571B6">
        <w:tc>
          <w:tcPr>
            <w:tcW w:w="653" w:type="dxa"/>
            <w:shd w:val="clear" w:color="auto" w:fill="auto"/>
          </w:tcPr>
          <w:p w14:paraId="6F1012A0" w14:textId="77777777" w:rsidR="006F3E54" w:rsidRPr="0076390B" w:rsidRDefault="006F3E54" w:rsidP="00AE15D6">
            <w:pPr>
              <w:spacing w:after="0" w:line="276" w:lineRule="auto"/>
              <w:jc w:val="both"/>
              <w:rPr>
                <w:rFonts w:cstheme="minorHAnsi"/>
                <w:sz w:val="22"/>
                <w:szCs w:val="22"/>
              </w:rPr>
            </w:pPr>
          </w:p>
        </w:tc>
        <w:tc>
          <w:tcPr>
            <w:tcW w:w="4262" w:type="dxa"/>
            <w:gridSpan w:val="4"/>
            <w:shd w:val="clear" w:color="auto" w:fill="auto"/>
          </w:tcPr>
          <w:p w14:paraId="56A7672E" w14:textId="77777777" w:rsidR="006F3E54" w:rsidRPr="0076390B" w:rsidRDefault="006F3E54" w:rsidP="00AE15D6">
            <w:pPr>
              <w:tabs>
                <w:tab w:val="right" w:pos="4014"/>
              </w:tabs>
              <w:spacing w:after="0" w:line="276" w:lineRule="auto"/>
              <w:jc w:val="both"/>
              <w:rPr>
                <w:rFonts w:cstheme="minorHAnsi"/>
                <w:sz w:val="22"/>
                <w:szCs w:val="22"/>
              </w:rPr>
            </w:pPr>
            <w:r w:rsidRPr="0076390B">
              <w:rPr>
                <w:rFonts w:cstheme="minorHAnsi"/>
                <w:sz w:val="22"/>
                <w:szCs w:val="22"/>
              </w:rPr>
              <w:t>Industrial area</w:t>
            </w:r>
          </w:p>
        </w:tc>
        <w:tc>
          <w:tcPr>
            <w:tcW w:w="282" w:type="dxa"/>
            <w:shd w:val="clear" w:color="auto" w:fill="auto"/>
          </w:tcPr>
          <w:p w14:paraId="6F2E2EA4" w14:textId="77777777" w:rsidR="006F3E54" w:rsidRPr="0076390B" w:rsidRDefault="006F3E54" w:rsidP="00AE15D6">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59C04F19" w14:textId="77777777" w:rsidR="006F3E54" w:rsidRPr="0076390B" w:rsidRDefault="006F3E54" w:rsidP="00AE15D6">
            <w:pPr>
              <w:spacing w:after="0" w:line="276" w:lineRule="auto"/>
              <w:jc w:val="both"/>
              <w:rPr>
                <w:rFonts w:cstheme="minorHAnsi"/>
                <w:sz w:val="2"/>
                <w:szCs w:val="22"/>
              </w:rPr>
            </w:pPr>
            <w:r w:rsidRPr="0076390B">
              <w:rPr>
                <w:rFonts w:cstheme="minorHAnsi"/>
                <w:sz w:val="22"/>
                <w:szCs w:val="22"/>
              </w:rPr>
              <w:t xml:space="preserve">No </w:t>
            </w:r>
          </w:p>
          <w:p w14:paraId="41A7664C" w14:textId="77777777" w:rsidR="006F3E54" w:rsidRPr="0076390B" w:rsidRDefault="006F3E54" w:rsidP="00AE15D6">
            <w:pPr>
              <w:spacing w:after="0" w:line="276" w:lineRule="auto"/>
              <w:jc w:val="both"/>
              <w:rPr>
                <w:rFonts w:cstheme="minorHAnsi"/>
                <w:sz w:val="4"/>
                <w:szCs w:val="22"/>
              </w:rPr>
            </w:pPr>
          </w:p>
        </w:tc>
      </w:tr>
      <w:tr w:rsidR="0076390B" w:rsidRPr="0076390B" w14:paraId="41004888" w14:textId="77777777" w:rsidTr="009571B6">
        <w:tc>
          <w:tcPr>
            <w:tcW w:w="653" w:type="dxa"/>
            <w:shd w:val="clear" w:color="auto" w:fill="auto"/>
          </w:tcPr>
          <w:p w14:paraId="4721FEAF" w14:textId="77777777" w:rsidR="006F3E54" w:rsidRPr="0076390B" w:rsidRDefault="006F3E54" w:rsidP="00AE15D6">
            <w:pPr>
              <w:spacing w:after="0" w:line="276" w:lineRule="auto"/>
              <w:jc w:val="both"/>
              <w:rPr>
                <w:rFonts w:cstheme="minorHAnsi"/>
                <w:sz w:val="22"/>
                <w:szCs w:val="22"/>
              </w:rPr>
            </w:pPr>
            <w:r w:rsidRPr="0076390B">
              <w:rPr>
                <w:rFonts w:cstheme="minorHAnsi"/>
                <w:sz w:val="22"/>
                <w:szCs w:val="22"/>
              </w:rPr>
              <w:t>9.</w:t>
            </w:r>
          </w:p>
        </w:tc>
        <w:tc>
          <w:tcPr>
            <w:tcW w:w="4262" w:type="dxa"/>
            <w:gridSpan w:val="4"/>
            <w:shd w:val="clear" w:color="auto" w:fill="auto"/>
          </w:tcPr>
          <w:p w14:paraId="7E345E94" w14:textId="77777777" w:rsidR="006F3E54" w:rsidRPr="0076390B" w:rsidRDefault="006F3E54" w:rsidP="00AE15D6">
            <w:pPr>
              <w:tabs>
                <w:tab w:val="right" w:pos="4014"/>
              </w:tabs>
              <w:spacing w:after="0" w:line="276" w:lineRule="auto"/>
              <w:jc w:val="both"/>
              <w:rPr>
                <w:rFonts w:cstheme="minorHAnsi"/>
                <w:sz w:val="22"/>
                <w:szCs w:val="22"/>
              </w:rPr>
            </w:pPr>
            <w:r w:rsidRPr="0076390B">
              <w:rPr>
                <w:rFonts w:cstheme="minorHAnsi"/>
                <w:sz w:val="22"/>
                <w:szCs w:val="22"/>
              </w:rPr>
              <w:t>Classification of the area</w:t>
            </w:r>
          </w:p>
        </w:tc>
        <w:tc>
          <w:tcPr>
            <w:tcW w:w="282" w:type="dxa"/>
            <w:shd w:val="clear" w:color="auto" w:fill="auto"/>
          </w:tcPr>
          <w:p w14:paraId="3A1D6042" w14:textId="77777777" w:rsidR="006F3E54" w:rsidRPr="0076390B" w:rsidRDefault="006F3E54" w:rsidP="00AE15D6">
            <w:pPr>
              <w:spacing w:after="0" w:line="276" w:lineRule="auto"/>
              <w:jc w:val="center"/>
              <w:rPr>
                <w:rFonts w:cstheme="minorHAnsi"/>
                <w:sz w:val="22"/>
                <w:szCs w:val="22"/>
              </w:rPr>
            </w:pPr>
            <w:r w:rsidRPr="0076390B">
              <w:rPr>
                <w:rFonts w:cstheme="minorHAnsi"/>
                <w:sz w:val="22"/>
                <w:szCs w:val="22"/>
              </w:rPr>
              <w:t>:</w:t>
            </w:r>
          </w:p>
        </w:tc>
        <w:tc>
          <w:tcPr>
            <w:tcW w:w="4296" w:type="dxa"/>
            <w:shd w:val="clear" w:color="auto" w:fill="auto"/>
          </w:tcPr>
          <w:p w14:paraId="14028DA2" w14:textId="77777777" w:rsidR="006F3E54" w:rsidRPr="0076390B" w:rsidRDefault="006F3E54" w:rsidP="00AE15D6">
            <w:pPr>
              <w:spacing w:after="0" w:line="276" w:lineRule="auto"/>
              <w:jc w:val="both"/>
              <w:rPr>
                <w:rFonts w:cstheme="minorHAnsi"/>
                <w:sz w:val="22"/>
                <w:szCs w:val="22"/>
              </w:rPr>
            </w:pPr>
          </w:p>
        </w:tc>
      </w:tr>
      <w:tr w:rsidR="0076390B" w:rsidRPr="0076390B" w14:paraId="7061204A" w14:textId="77777777" w:rsidTr="009571B6">
        <w:tc>
          <w:tcPr>
            <w:tcW w:w="653" w:type="dxa"/>
            <w:shd w:val="clear" w:color="auto" w:fill="auto"/>
          </w:tcPr>
          <w:p w14:paraId="42EB6A97" w14:textId="77777777" w:rsidR="006F3E54" w:rsidRPr="0076390B" w:rsidRDefault="006F3E54" w:rsidP="00AE15D6">
            <w:pPr>
              <w:spacing w:after="0" w:line="276" w:lineRule="auto"/>
              <w:jc w:val="both"/>
              <w:rPr>
                <w:rFonts w:cstheme="minorHAnsi"/>
                <w:sz w:val="22"/>
                <w:szCs w:val="22"/>
              </w:rPr>
            </w:pPr>
          </w:p>
        </w:tc>
        <w:tc>
          <w:tcPr>
            <w:tcW w:w="4262" w:type="dxa"/>
            <w:gridSpan w:val="4"/>
            <w:shd w:val="clear" w:color="auto" w:fill="auto"/>
          </w:tcPr>
          <w:p w14:paraId="5C64ECE2" w14:textId="77777777" w:rsidR="006F3E54" w:rsidRPr="0076390B" w:rsidRDefault="006F3E54" w:rsidP="00AC0933">
            <w:pPr>
              <w:spacing w:after="0" w:line="240" w:lineRule="auto"/>
              <w:jc w:val="both"/>
              <w:rPr>
                <w:rFonts w:cstheme="minorHAnsi"/>
                <w:sz w:val="22"/>
                <w:szCs w:val="22"/>
              </w:rPr>
            </w:pPr>
            <w:proofErr w:type="spellStart"/>
            <w:r w:rsidRPr="0076390B">
              <w:rPr>
                <w:rFonts w:cstheme="minorHAnsi"/>
                <w:sz w:val="22"/>
                <w:szCs w:val="22"/>
              </w:rPr>
              <w:t>i</w:t>
            </w:r>
            <w:proofErr w:type="spellEnd"/>
            <w:r w:rsidRPr="0076390B">
              <w:rPr>
                <w:rFonts w:cstheme="minorHAnsi"/>
                <w:sz w:val="22"/>
                <w:szCs w:val="22"/>
              </w:rPr>
              <w:t>) High / Middle / Poor</w:t>
            </w:r>
          </w:p>
        </w:tc>
        <w:tc>
          <w:tcPr>
            <w:tcW w:w="282" w:type="dxa"/>
            <w:shd w:val="clear" w:color="auto" w:fill="auto"/>
          </w:tcPr>
          <w:p w14:paraId="26E085A0"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0E7317B4"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Middle Class</w:t>
            </w:r>
          </w:p>
        </w:tc>
      </w:tr>
      <w:tr w:rsidR="0076390B" w:rsidRPr="0076390B" w14:paraId="1214791B" w14:textId="77777777" w:rsidTr="009571B6">
        <w:tc>
          <w:tcPr>
            <w:tcW w:w="653" w:type="dxa"/>
            <w:shd w:val="clear" w:color="auto" w:fill="auto"/>
          </w:tcPr>
          <w:p w14:paraId="5920B729" w14:textId="77777777" w:rsidR="006F3E54" w:rsidRPr="0076390B" w:rsidRDefault="006F3E54" w:rsidP="00AE15D6">
            <w:pPr>
              <w:spacing w:after="0" w:line="276" w:lineRule="auto"/>
              <w:jc w:val="both"/>
              <w:rPr>
                <w:rFonts w:cstheme="minorHAnsi"/>
                <w:sz w:val="22"/>
                <w:szCs w:val="22"/>
              </w:rPr>
            </w:pPr>
          </w:p>
        </w:tc>
        <w:tc>
          <w:tcPr>
            <w:tcW w:w="4262" w:type="dxa"/>
            <w:gridSpan w:val="4"/>
            <w:shd w:val="clear" w:color="auto" w:fill="auto"/>
          </w:tcPr>
          <w:p w14:paraId="571F7889" w14:textId="77777777" w:rsidR="006F3E54" w:rsidRPr="0076390B" w:rsidRDefault="006F3E54" w:rsidP="00AC0933">
            <w:pPr>
              <w:tabs>
                <w:tab w:val="right" w:pos="4014"/>
              </w:tabs>
              <w:spacing w:after="0" w:line="240" w:lineRule="auto"/>
              <w:jc w:val="both"/>
              <w:rPr>
                <w:rFonts w:cstheme="minorHAnsi"/>
                <w:sz w:val="22"/>
                <w:szCs w:val="22"/>
              </w:rPr>
            </w:pPr>
            <w:r w:rsidRPr="0076390B">
              <w:rPr>
                <w:rFonts w:cstheme="minorHAnsi"/>
                <w:sz w:val="22"/>
                <w:szCs w:val="22"/>
              </w:rPr>
              <w:t>ii) Urban / Semi Urban / Rural</w:t>
            </w:r>
          </w:p>
        </w:tc>
        <w:tc>
          <w:tcPr>
            <w:tcW w:w="282" w:type="dxa"/>
            <w:shd w:val="clear" w:color="auto" w:fill="auto"/>
          </w:tcPr>
          <w:p w14:paraId="6D5FF509"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15484F3C"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Urban</w:t>
            </w:r>
          </w:p>
        </w:tc>
      </w:tr>
      <w:tr w:rsidR="0076390B" w:rsidRPr="0076390B" w14:paraId="2080D9CD" w14:textId="77777777" w:rsidTr="009571B6">
        <w:tc>
          <w:tcPr>
            <w:tcW w:w="653" w:type="dxa"/>
            <w:shd w:val="clear" w:color="auto" w:fill="auto"/>
          </w:tcPr>
          <w:p w14:paraId="3676BF26" w14:textId="77777777" w:rsidR="006F3E54" w:rsidRPr="0076390B" w:rsidRDefault="006F3E54" w:rsidP="00AE15D6">
            <w:pPr>
              <w:spacing w:after="0" w:line="276" w:lineRule="auto"/>
              <w:jc w:val="both"/>
              <w:rPr>
                <w:rFonts w:cstheme="minorHAnsi"/>
                <w:sz w:val="22"/>
                <w:szCs w:val="22"/>
              </w:rPr>
            </w:pPr>
            <w:r w:rsidRPr="0076390B">
              <w:rPr>
                <w:rFonts w:cstheme="minorHAnsi"/>
                <w:sz w:val="22"/>
                <w:szCs w:val="22"/>
              </w:rPr>
              <w:lastRenderedPageBreak/>
              <w:t>10.</w:t>
            </w:r>
          </w:p>
        </w:tc>
        <w:tc>
          <w:tcPr>
            <w:tcW w:w="4262" w:type="dxa"/>
            <w:gridSpan w:val="4"/>
            <w:shd w:val="clear" w:color="auto" w:fill="auto"/>
          </w:tcPr>
          <w:p w14:paraId="048FF371" w14:textId="77777777" w:rsidR="006F3E54" w:rsidRPr="0076390B" w:rsidRDefault="006F3E54" w:rsidP="00AC0933">
            <w:pPr>
              <w:tabs>
                <w:tab w:val="right" w:pos="4014"/>
              </w:tabs>
              <w:spacing w:after="0" w:line="240" w:lineRule="auto"/>
              <w:jc w:val="both"/>
              <w:rPr>
                <w:rFonts w:cstheme="minorHAnsi"/>
                <w:sz w:val="22"/>
                <w:szCs w:val="22"/>
              </w:rPr>
            </w:pPr>
            <w:r w:rsidRPr="0076390B">
              <w:rPr>
                <w:rFonts w:cstheme="minorHAnsi"/>
                <w:sz w:val="22"/>
                <w:szCs w:val="22"/>
              </w:rPr>
              <w:t>Coming under Corporation limit / Village Panchayat / Municipality</w:t>
            </w:r>
          </w:p>
        </w:tc>
        <w:tc>
          <w:tcPr>
            <w:tcW w:w="282" w:type="dxa"/>
            <w:shd w:val="clear" w:color="auto" w:fill="auto"/>
          </w:tcPr>
          <w:p w14:paraId="217AF957"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05BC366E"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Municipal Corporation of Greater Mumbai</w:t>
            </w:r>
          </w:p>
        </w:tc>
      </w:tr>
      <w:tr w:rsidR="0076390B" w:rsidRPr="0076390B" w14:paraId="47846520" w14:textId="77777777" w:rsidTr="009571B6">
        <w:tc>
          <w:tcPr>
            <w:tcW w:w="653" w:type="dxa"/>
            <w:shd w:val="clear" w:color="auto" w:fill="auto"/>
          </w:tcPr>
          <w:p w14:paraId="0A305E06" w14:textId="77777777" w:rsidR="006F3E54" w:rsidRPr="0076390B" w:rsidRDefault="006F3E54" w:rsidP="00AE15D6">
            <w:pPr>
              <w:spacing w:after="0" w:line="276" w:lineRule="auto"/>
              <w:jc w:val="both"/>
              <w:rPr>
                <w:rFonts w:cstheme="minorHAnsi"/>
                <w:sz w:val="22"/>
                <w:szCs w:val="22"/>
              </w:rPr>
            </w:pPr>
            <w:r w:rsidRPr="0076390B">
              <w:rPr>
                <w:rFonts w:cstheme="minorHAnsi"/>
                <w:sz w:val="22"/>
                <w:szCs w:val="22"/>
              </w:rPr>
              <w:t>11.</w:t>
            </w:r>
          </w:p>
        </w:tc>
        <w:tc>
          <w:tcPr>
            <w:tcW w:w="4262" w:type="dxa"/>
            <w:gridSpan w:val="4"/>
            <w:shd w:val="clear" w:color="auto" w:fill="auto"/>
          </w:tcPr>
          <w:p w14:paraId="7C93C9C4" w14:textId="77777777" w:rsidR="006F3E54" w:rsidRPr="0076390B" w:rsidRDefault="006F3E54" w:rsidP="00AC0933">
            <w:pPr>
              <w:tabs>
                <w:tab w:val="right" w:pos="4014"/>
              </w:tabs>
              <w:spacing w:after="0" w:line="240" w:lineRule="auto"/>
              <w:jc w:val="both"/>
              <w:rPr>
                <w:rFonts w:cstheme="minorHAnsi"/>
                <w:sz w:val="22"/>
                <w:szCs w:val="22"/>
              </w:rPr>
            </w:pPr>
            <w:r w:rsidRPr="0076390B">
              <w:rPr>
                <w:rFonts w:cstheme="minorHAnsi"/>
                <w:sz w:val="22"/>
                <w:szCs w:val="22"/>
              </w:rPr>
              <w:t>Whether covered under any State / Central Govt. enactments (e.g., Urban Land Ceiling Act) or notified under agency area/ scheduled area / cantonment area</w:t>
            </w:r>
          </w:p>
        </w:tc>
        <w:tc>
          <w:tcPr>
            <w:tcW w:w="282" w:type="dxa"/>
            <w:shd w:val="clear" w:color="auto" w:fill="auto"/>
          </w:tcPr>
          <w:p w14:paraId="4CB0703E"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27CEE719"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No</w:t>
            </w:r>
          </w:p>
        </w:tc>
      </w:tr>
      <w:tr w:rsidR="0076390B" w:rsidRPr="0076390B" w14:paraId="3E25FBF1" w14:textId="77777777" w:rsidTr="006D7751">
        <w:trPr>
          <w:trHeight w:val="341"/>
        </w:trPr>
        <w:tc>
          <w:tcPr>
            <w:tcW w:w="653" w:type="dxa"/>
            <w:shd w:val="clear" w:color="auto" w:fill="auto"/>
          </w:tcPr>
          <w:p w14:paraId="3D285B8F" w14:textId="77777777" w:rsidR="005A6C30" w:rsidRPr="0076390B" w:rsidRDefault="005A6C30" w:rsidP="00AE15D6">
            <w:pPr>
              <w:spacing w:after="0" w:line="276" w:lineRule="auto"/>
              <w:jc w:val="both"/>
              <w:rPr>
                <w:rFonts w:cstheme="minorHAnsi"/>
                <w:sz w:val="22"/>
                <w:szCs w:val="22"/>
              </w:rPr>
            </w:pPr>
            <w:r w:rsidRPr="0076390B">
              <w:rPr>
                <w:rFonts w:cstheme="minorHAnsi"/>
                <w:sz w:val="22"/>
                <w:szCs w:val="22"/>
              </w:rPr>
              <w:t>12.</w:t>
            </w:r>
          </w:p>
        </w:tc>
        <w:tc>
          <w:tcPr>
            <w:tcW w:w="4190" w:type="dxa"/>
            <w:gridSpan w:val="3"/>
            <w:shd w:val="clear" w:color="auto" w:fill="auto"/>
          </w:tcPr>
          <w:p w14:paraId="504D5C1C" w14:textId="77777777" w:rsidR="005A6C30" w:rsidRPr="0076390B" w:rsidRDefault="005A6C30" w:rsidP="00AC0933">
            <w:pPr>
              <w:spacing w:after="0" w:line="240" w:lineRule="auto"/>
              <w:jc w:val="both"/>
              <w:rPr>
                <w:rFonts w:cstheme="minorHAnsi"/>
                <w:sz w:val="22"/>
                <w:szCs w:val="22"/>
              </w:rPr>
            </w:pPr>
            <w:r w:rsidRPr="0076390B">
              <w:rPr>
                <w:rFonts w:cstheme="minorHAnsi"/>
                <w:b/>
                <w:sz w:val="22"/>
                <w:szCs w:val="22"/>
              </w:rPr>
              <w:t>Boundaries of the property</w:t>
            </w:r>
          </w:p>
        </w:tc>
        <w:tc>
          <w:tcPr>
            <w:tcW w:w="4650" w:type="dxa"/>
            <w:gridSpan w:val="3"/>
            <w:shd w:val="clear" w:color="auto" w:fill="auto"/>
          </w:tcPr>
          <w:p w14:paraId="43DE31B6" w14:textId="511F595C" w:rsidR="005A6C30" w:rsidRPr="0076390B" w:rsidRDefault="005A6C30" w:rsidP="00AC0933">
            <w:pPr>
              <w:spacing w:after="0" w:line="240" w:lineRule="auto"/>
              <w:jc w:val="center"/>
              <w:rPr>
                <w:rFonts w:cstheme="minorHAnsi"/>
                <w:b/>
                <w:sz w:val="22"/>
                <w:szCs w:val="22"/>
              </w:rPr>
            </w:pPr>
            <w:r w:rsidRPr="0076390B">
              <w:rPr>
                <w:rFonts w:cstheme="minorHAnsi"/>
                <w:b/>
                <w:sz w:val="22"/>
                <w:szCs w:val="22"/>
              </w:rPr>
              <w:t>As per Site inspection</w:t>
            </w:r>
          </w:p>
        </w:tc>
      </w:tr>
      <w:tr w:rsidR="0076390B" w:rsidRPr="0076390B" w14:paraId="13E6851D" w14:textId="77777777" w:rsidTr="006D7751">
        <w:trPr>
          <w:trHeight w:val="341"/>
        </w:trPr>
        <w:tc>
          <w:tcPr>
            <w:tcW w:w="653" w:type="dxa"/>
            <w:shd w:val="clear" w:color="auto" w:fill="auto"/>
          </w:tcPr>
          <w:p w14:paraId="523F2ACF" w14:textId="77777777" w:rsidR="005A6C30" w:rsidRPr="0076390B" w:rsidRDefault="005A6C30" w:rsidP="006B62AE">
            <w:pPr>
              <w:spacing w:after="0" w:line="276" w:lineRule="auto"/>
              <w:jc w:val="both"/>
              <w:rPr>
                <w:rFonts w:cstheme="minorHAnsi"/>
                <w:sz w:val="22"/>
                <w:szCs w:val="22"/>
              </w:rPr>
            </w:pPr>
          </w:p>
        </w:tc>
        <w:tc>
          <w:tcPr>
            <w:tcW w:w="4190" w:type="dxa"/>
            <w:gridSpan w:val="3"/>
            <w:shd w:val="clear" w:color="auto" w:fill="auto"/>
          </w:tcPr>
          <w:p w14:paraId="5C5A345E" w14:textId="77777777" w:rsidR="005A6C30" w:rsidRPr="0076390B" w:rsidRDefault="005A6C30" w:rsidP="00AC0933">
            <w:pPr>
              <w:spacing w:after="0" w:line="240" w:lineRule="auto"/>
              <w:jc w:val="both"/>
              <w:rPr>
                <w:rFonts w:cstheme="minorHAnsi"/>
                <w:sz w:val="22"/>
                <w:szCs w:val="22"/>
              </w:rPr>
            </w:pPr>
            <w:r w:rsidRPr="0076390B">
              <w:rPr>
                <w:rFonts w:cstheme="minorHAnsi"/>
                <w:sz w:val="22"/>
                <w:szCs w:val="22"/>
              </w:rPr>
              <w:t>North</w:t>
            </w:r>
          </w:p>
        </w:tc>
        <w:tc>
          <w:tcPr>
            <w:tcW w:w="4650" w:type="dxa"/>
            <w:gridSpan w:val="3"/>
            <w:shd w:val="clear" w:color="auto" w:fill="auto"/>
          </w:tcPr>
          <w:p w14:paraId="5E699784" w14:textId="77777777" w:rsidR="005A6C30" w:rsidRPr="0076390B" w:rsidRDefault="005A6C30" w:rsidP="00AC0933">
            <w:pPr>
              <w:spacing w:after="0" w:line="240" w:lineRule="auto"/>
              <w:rPr>
                <w:rFonts w:cstheme="minorHAnsi"/>
                <w:sz w:val="22"/>
                <w:szCs w:val="22"/>
              </w:rPr>
            </w:pPr>
            <w:r w:rsidRPr="0076390B">
              <w:rPr>
                <w:rFonts w:cstheme="minorHAnsi"/>
                <w:sz w:val="22"/>
                <w:szCs w:val="22"/>
              </w:rPr>
              <w:t>Matru Ashish CHSL</w:t>
            </w:r>
          </w:p>
        </w:tc>
      </w:tr>
      <w:tr w:rsidR="0076390B" w:rsidRPr="0076390B" w14:paraId="4EB3AA8E" w14:textId="77777777" w:rsidTr="006D7751">
        <w:trPr>
          <w:trHeight w:val="56"/>
        </w:trPr>
        <w:tc>
          <w:tcPr>
            <w:tcW w:w="653" w:type="dxa"/>
            <w:shd w:val="clear" w:color="auto" w:fill="auto"/>
          </w:tcPr>
          <w:p w14:paraId="0D8D5B11" w14:textId="77777777" w:rsidR="005A6C30" w:rsidRPr="0076390B" w:rsidRDefault="005A6C30" w:rsidP="006B62AE">
            <w:pPr>
              <w:spacing w:after="0" w:line="276" w:lineRule="auto"/>
              <w:jc w:val="both"/>
              <w:rPr>
                <w:rFonts w:cstheme="minorHAnsi"/>
                <w:sz w:val="22"/>
                <w:szCs w:val="22"/>
              </w:rPr>
            </w:pPr>
          </w:p>
        </w:tc>
        <w:tc>
          <w:tcPr>
            <w:tcW w:w="4190" w:type="dxa"/>
            <w:gridSpan w:val="3"/>
            <w:shd w:val="clear" w:color="auto" w:fill="auto"/>
          </w:tcPr>
          <w:p w14:paraId="02EB5121" w14:textId="77777777" w:rsidR="005A6C30" w:rsidRPr="0076390B" w:rsidRDefault="005A6C30" w:rsidP="00AC0933">
            <w:pPr>
              <w:spacing w:after="0" w:line="240" w:lineRule="auto"/>
              <w:jc w:val="both"/>
              <w:rPr>
                <w:rFonts w:cstheme="minorHAnsi"/>
                <w:sz w:val="22"/>
                <w:szCs w:val="22"/>
              </w:rPr>
            </w:pPr>
            <w:r w:rsidRPr="0076390B">
              <w:rPr>
                <w:rFonts w:cstheme="minorHAnsi"/>
                <w:sz w:val="22"/>
                <w:szCs w:val="22"/>
              </w:rPr>
              <w:t xml:space="preserve">South </w:t>
            </w:r>
          </w:p>
        </w:tc>
        <w:tc>
          <w:tcPr>
            <w:tcW w:w="4650" w:type="dxa"/>
            <w:gridSpan w:val="3"/>
            <w:shd w:val="clear" w:color="auto" w:fill="auto"/>
          </w:tcPr>
          <w:p w14:paraId="02533F65" w14:textId="77777777" w:rsidR="005A6C30" w:rsidRPr="0076390B" w:rsidRDefault="005A6C30" w:rsidP="00AC0933">
            <w:pPr>
              <w:spacing w:after="0" w:line="240" w:lineRule="auto"/>
              <w:rPr>
                <w:rFonts w:cstheme="minorHAnsi"/>
                <w:sz w:val="22"/>
                <w:szCs w:val="22"/>
              </w:rPr>
            </w:pPr>
            <w:r w:rsidRPr="0076390B">
              <w:rPr>
                <w:rFonts w:cstheme="minorHAnsi"/>
                <w:sz w:val="22"/>
                <w:szCs w:val="22"/>
              </w:rPr>
              <w:t xml:space="preserve">92 </w:t>
            </w:r>
            <w:proofErr w:type="spellStart"/>
            <w:r w:rsidRPr="0076390B">
              <w:rPr>
                <w:rFonts w:cstheme="minorHAnsi"/>
                <w:sz w:val="22"/>
                <w:szCs w:val="22"/>
              </w:rPr>
              <w:t>Basanti</w:t>
            </w:r>
            <w:proofErr w:type="spellEnd"/>
            <w:r w:rsidRPr="0076390B">
              <w:rPr>
                <w:rFonts w:cstheme="minorHAnsi"/>
                <w:sz w:val="22"/>
                <w:szCs w:val="22"/>
              </w:rPr>
              <w:t xml:space="preserve"> Bhavan</w:t>
            </w:r>
          </w:p>
        </w:tc>
      </w:tr>
      <w:tr w:rsidR="0076390B" w:rsidRPr="0076390B" w14:paraId="4A932D62" w14:textId="77777777" w:rsidTr="006D7751">
        <w:trPr>
          <w:trHeight w:val="56"/>
        </w:trPr>
        <w:tc>
          <w:tcPr>
            <w:tcW w:w="653" w:type="dxa"/>
            <w:shd w:val="clear" w:color="auto" w:fill="auto"/>
          </w:tcPr>
          <w:p w14:paraId="5DA2F183" w14:textId="77777777" w:rsidR="005A6C30" w:rsidRPr="0076390B" w:rsidRDefault="005A6C30" w:rsidP="006B62AE">
            <w:pPr>
              <w:spacing w:after="0" w:line="276" w:lineRule="auto"/>
              <w:jc w:val="both"/>
              <w:rPr>
                <w:rFonts w:cstheme="minorHAnsi"/>
                <w:sz w:val="22"/>
                <w:szCs w:val="22"/>
              </w:rPr>
            </w:pPr>
          </w:p>
        </w:tc>
        <w:tc>
          <w:tcPr>
            <w:tcW w:w="4190" w:type="dxa"/>
            <w:gridSpan w:val="3"/>
            <w:shd w:val="clear" w:color="auto" w:fill="auto"/>
          </w:tcPr>
          <w:p w14:paraId="4F181CF5" w14:textId="77777777" w:rsidR="005A6C30" w:rsidRPr="0076390B" w:rsidRDefault="005A6C30" w:rsidP="00AC0933">
            <w:pPr>
              <w:spacing w:after="0" w:line="240" w:lineRule="auto"/>
              <w:jc w:val="both"/>
              <w:rPr>
                <w:rFonts w:cstheme="minorHAnsi"/>
                <w:sz w:val="22"/>
                <w:szCs w:val="22"/>
              </w:rPr>
            </w:pPr>
            <w:r w:rsidRPr="0076390B">
              <w:rPr>
                <w:rFonts w:cstheme="minorHAnsi"/>
                <w:sz w:val="22"/>
                <w:szCs w:val="22"/>
              </w:rPr>
              <w:t>East</w:t>
            </w:r>
          </w:p>
        </w:tc>
        <w:tc>
          <w:tcPr>
            <w:tcW w:w="4650" w:type="dxa"/>
            <w:gridSpan w:val="3"/>
            <w:shd w:val="clear" w:color="auto" w:fill="auto"/>
          </w:tcPr>
          <w:p w14:paraId="255BB749" w14:textId="77777777" w:rsidR="005A6C30" w:rsidRPr="0076390B" w:rsidRDefault="005A6C30" w:rsidP="00AC0933">
            <w:pPr>
              <w:spacing w:after="0" w:line="240" w:lineRule="auto"/>
              <w:rPr>
                <w:rFonts w:cstheme="minorHAnsi"/>
                <w:sz w:val="22"/>
                <w:szCs w:val="22"/>
              </w:rPr>
            </w:pPr>
            <w:r w:rsidRPr="0076390B">
              <w:rPr>
                <w:rFonts w:cstheme="minorHAnsi"/>
                <w:sz w:val="22"/>
                <w:szCs w:val="22"/>
              </w:rPr>
              <w:t xml:space="preserve">Shree Ram Building </w:t>
            </w:r>
          </w:p>
        </w:tc>
      </w:tr>
      <w:tr w:rsidR="0076390B" w:rsidRPr="0076390B" w14:paraId="0F57191E" w14:textId="77777777" w:rsidTr="006D7751">
        <w:trPr>
          <w:trHeight w:val="56"/>
        </w:trPr>
        <w:tc>
          <w:tcPr>
            <w:tcW w:w="653" w:type="dxa"/>
            <w:shd w:val="clear" w:color="auto" w:fill="auto"/>
          </w:tcPr>
          <w:p w14:paraId="0B40D57B" w14:textId="77777777" w:rsidR="005A6C30" w:rsidRPr="0076390B" w:rsidRDefault="005A6C30" w:rsidP="006B62AE">
            <w:pPr>
              <w:spacing w:after="0" w:line="276" w:lineRule="auto"/>
              <w:jc w:val="both"/>
              <w:rPr>
                <w:rFonts w:cstheme="minorHAnsi"/>
                <w:sz w:val="22"/>
                <w:szCs w:val="22"/>
              </w:rPr>
            </w:pPr>
          </w:p>
        </w:tc>
        <w:tc>
          <w:tcPr>
            <w:tcW w:w="4190" w:type="dxa"/>
            <w:gridSpan w:val="3"/>
            <w:shd w:val="clear" w:color="auto" w:fill="auto"/>
          </w:tcPr>
          <w:p w14:paraId="514A9118" w14:textId="77777777" w:rsidR="005A6C30" w:rsidRPr="0076390B" w:rsidRDefault="005A6C30" w:rsidP="00AC0933">
            <w:pPr>
              <w:spacing w:after="0" w:line="240" w:lineRule="auto"/>
              <w:jc w:val="both"/>
              <w:rPr>
                <w:rFonts w:cstheme="minorHAnsi"/>
                <w:sz w:val="22"/>
                <w:szCs w:val="22"/>
              </w:rPr>
            </w:pPr>
            <w:r w:rsidRPr="0076390B">
              <w:rPr>
                <w:rFonts w:cstheme="minorHAnsi"/>
                <w:sz w:val="22"/>
                <w:szCs w:val="22"/>
              </w:rPr>
              <w:t>West</w:t>
            </w:r>
          </w:p>
        </w:tc>
        <w:tc>
          <w:tcPr>
            <w:tcW w:w="4650" w:type="dxa"/>
            <w:gridSpan w:val="3"/>
            <w:shd w:val="clear" w:color="auto" w:fill="auto"/>
          </w:tcPr>
          <w:p w14:paraId="73EABCBA" w14:textId="77777777" w:rsidR="005A6C30" w:rsidRPr="0076390B" w:rsidRDefault="005A6C30" w:rsidP="00AC0933">
            <w:pPr>
              <w:spacing w:after="0" w:line="240" w:lineRule="auto"/>
              <w:rPr>
                <w:rFonts w:cstheme="minorHAnsi"/>
                <w:sz w:val="22"/>
                <w:szCs w:val="22"/>
              </w:rPr>
            </w:pPr>
            <w:r w:rsidRPr="0076390B">
              <w:rPr>
                <w:rFonts w:cstheme="minorHAnsi"/>
                <w:sz w:val="22"/>
                <w:szCs w:val="22"/>
              </w:rPr>
              <w:t>S. V. Road</w:t>
            </w:r>
          </w:p>
        </w:tc>
      </w:tr>
      <w:tr w:rsidR="0076390B" w:rsidRPr="0076390B" w14:paraId="5864B616" w14:textId="77777777" w:rsidTr="009571B6">
        <w:trPr>
          <w:trHeight w:val="287"/>
        </w:trPr>
        <w:tc>
          <w:tcPr>
            <w:tcW w:w="653" w:type="dxa"/>
            <w:shd w:val="clear" w:color="auto" w:fill="auto"/>
          </w:tcPr>
          <w:p w14:paraId="3A8F0A56" w14:textId="713E1D56" w:rsidR="006F3E54" w:rsidRPr="0076390B" w:rsidRDefault="00DB62B8" w:rsidP="00AE15D6">
            <w:pPr>
              <w:spacing w:after="0" w:line="276" w:lineRule="auto"/>
              <w:jc w:val="both"/>
              <w:rPr>
                <w:rFonts w:cstheme="minorHAnsi"/>
                <w:sz w:val="22"/>
                <w:szCs w:val="22"/>
              </w:rPr>
            </w:pPr>
            <w:r w:rsidRPr="0076390B">
              <w:rPr>
                <w:rFonts w:cstheme="minorHAnsi"/>
                <w:sz w:val="22"/>
                <w:szCs w:val="22"/>
              </w:rPr>
              <w:t>13</w:t>
            </w:r>
            <w:r w:rsidR="00EF5ACF" w:rsidRPr="0076390B">
              <w:rPr>
                <w:rFonts w:cstheme="minorHAnsi"/>
                <w:sz w:val="22"/>
                <w:szCs w:val="22"/>
              </w:rPr>
              <w:t>.</w:t>
            </w:r>
          </w:p>
        </w:tc>
        <w:tc>
          <w:tcPr>
            <w:tcW w:w="4262" w:type="dxa"/>
            <w:gridSpan w:val="4"/>
            <w:shd w:val="clear" w:color="auto" w:fill="auto"/>
          </w:tcPr>
          <w:p w14:paraId="1C8C5BC9"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 xml:space="preserve">Latitude, Longitude &amp; Co-ordinates of property </w:t>
            </w:r>
          </w:p>
        </w:tc>
        <w:tc>
          <w:tcPr>
            <w:tcW w:w="282" w:type="dxa"/>
            <w:shd w:val="clear" w:color="auto" w:fill="auto"/>
          </w:tcPr>
          <w:p w14:paraId="4FA9FFFE"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47CE822C" w14:textId="77777777" w:rsidR="006F3E54" w:rsidRPr="0076390B" w:rsidRDefault="00993B0C" w:rsidP="00AC0933">
            <w:pPr>
              <w:spacing w:after="0" w:line="240" w:lineRule="auto"/>
              <w:jc w:val="both"/>
              <w:rPr>
                <w:rFonts w:cstheme="minorHAnsi"/>
                <w:sz w:val="22"/>
                <w:szCs w:val="22"/>
              </w:rPr>
            </w:pPr>
            <w:r w:rsidRPr="0076390B">
              <w:rPr>
                <w:rFonts w:cstheme="minorHAnsi"/>
                <w:sz w:val="22"/>
                <w:szCs w:val="22"/>
              </w:rPr>
              <w:t>19°11'58.9"N 72°50'56.5"E</w:t>
            </w:r>
          </w:p>
        </w:tc>
      </w:tr>
      <w:tr w:rsidR="0076390B" w:rsidRPr="0076390B" w14:paraId="5FFD1503" w14:textId="77777777" w:rsidTr="009571B6">
        <w:tc>
          <w:tcPr>
            <w:tcW w:w="653" w:type="dxa"/>
            <w:shd w:val="clear" w:color="auto" w:fill="auto"/>
          </w:tcPr>
          <w:p w14:paraId="2AAA5D9C" w14:textId="77777777" w:rsidR="006F3E54" w:rsidRPr="0076390B" w:rsidRDefault="006F3E54" w:rsidP="00AE15D6">
            <w:pPr>
              <w:spacing w:after="0" w:line="276" w:lineRule="auto"/>
              <w:jc w:val="both"/>
              <w:rPr>
                <w:rFonts w:cstheme="minorHAnsi"/>
                <w:sz w:val="22"/>
                <w:szCs w:val="22"/>
              </w:rPr>
            </w:pPr>
            <w:r w:rsidRPr="0076390B">
              <w:rPr>
                <w:rFonts w:cstheme="minorHAnsi"/>
                <w:sz w:val="22"/>
                <w:szCs w:val="22"/>
              </w:rPr>
              <w:t>14.</w:t>
            </w:r>
          </w:p>
        </w:tc>
        <w:tc>
          <w:tcPr>
            <w:tcW w:w="4262" w:type="dxa"/>
            <w:gridSpan w:val="4"/>
            <w:shd w:val="clear" w:color="auto" w:fill="auto"/>
          </w:tcPr>
          <w:p w14:paraId="64D5E790" w14:textId="77777777" w:rsidR="006F3E54" w:rsidRPr="0076390B" w:rsidRDefault="006F3E54" w:rsidP="00AC0933">
            <w:pPr>
              <w:spacing w:after="0" w:line="240" w:lineRule="auto"/>
              <w:jc w:val="both"/>
              <w:rPr>
                <w:rFonts w:cstheme="minorHAnsi"/>
                <w:sz w:val="22"/>
                <w:szCs w:val="22"/>
              </w:rPr>
            </w:pPr>
            <w:r w:rsidRPr="0076390B">
              <w:rPr>
                <w:rFonts w:cstheme="minorHAnsi"/>
                <w:sz w:val="22"/>
                <w:szCs w:val="22"/>
              </w:rPr>
              <w:t>Extent of the site</w:t>
            </w:r>
          </w:p>
        </w:tc>
        <w:tc>
          <w:tcPr>
            <w:tcW w:w="282" w:type="dxa"/>
            <w:shd w:val="clear" w:color="auto" w:fill="auto"/>
          </w:tcPr>
          <w:p w14:paraId="7D215A7F" w14:textId="77777777" w:rsidR="006F3E54" w:rsidRPr="0076390B" w:rsidRDefault="006F3E54" w:rsidP="00AC0933">
            <w:pPr>
              <w:spacing w:line="240" w:lineRule="auto"/>
            </w:pPr>
            <w:r w:rsidRPr="0076390B">
              <w:t>:</w:t>
            </w:r>
          </w:p>
        </w:tc>
        <w:tc>
          <w:tcPr>
            <w:tcW w:w="4296" w:type="dxa"/>
            <w:shd w:val="clear" w:color="auto" w:fill="auto"/>
          </w:tcPr>
          <w:p w14:paraId="0399BC84" w14:textId="3698AC1C" w:rsidR="008A29D6" w:rsidRPr="0076390B" w:rsidRDefault="008A29D6" w:rsidP="00AC0933">
            <w:pPr>
              <w:spacing w:after="0" w:line="240" w:lineRule="auto"/>
              <w:jc w:val="both"/>
              <w:rPr>
                <w:rFonts w:cstheme="minorHAnsi"/>
                <w:sz w:val="22"/>
                <w:szCs w:val="22"/>
              </w:rPr>
            </w:pPr>
            <w:r w:rsidRPr="0076390B">
              <w:rPr>
                <w:rFonts w:cstheme="minorHAnsi"/>
                <w:sz w:val="22"/>
                <w:szCs w:val="22"/>
              </w:rPr>
              <w:t xml:space="preserve">Basement Carpet Area = 94.00 Sq. M.                 Ground Floor Carpet Area = 153.60 Sq. M.        (Area as per </w:t>
            </w:r>
            <w:r w:rsidR="00032E67" w:rsidRPr="0076390B">
              <w:rPr>
                <w:rFonts w:cstheme="minorHAnsi"/>
                <w:sz w:val="22"/>
                <w:szCs w:val="22"/>
              </w:rPr>
              <w:t>Property Tax Annexure Report</w:t>
            </w:r>
            <w:r w:rsidRPr="0076390B">
              <w:rPr>
                <w:rFonts w:cstheme="minorHAnsi"/>
                <w:sz w:val="22"/>
                <w:szCs w:val="22"/>
              </w:rPr>
              <w:t>)</w:t>
            </w:r>
          </w:p>
          <w:p w14:paraId="1A0F901B" w14:textId="77777777" w:rsidR="00032E67" w:rsidRPr="0076390B" w:rsidRDefault="00032E67" w:rsidP="00AC0933">
            <w:pPr>
              <w:spacing w:after="0" w:line="240" w:lineRule="auto"/>
              <w:jc w:val="both"/>
              <w:rPr>
                <w:rFonts w:cstheme="minorHAnsi"/>
                <w:sz w:val="22"/>
                <w:szCs w:val="22"/>
              </w:rPr>
            </w:pPr>
          </w:p>
          <w:p w14:paraId="3BE1C987" w14:textId="77777777" w:rsidR="006F3E54" w:rsidRPr="0076390B" w:rsidRDefault="008A29D6" w:rsidP="00AC0933">
            <w:pPr>
              <w:spacing w:after="0" w:line="240" w:lineRule="auto"/>
              <w:jc w:val="both"/>
              <w:rPr>
                <w:rFonts w:cstheme="minorHAnsi"/>
                <w:b/>
                <w:sz w:val="22"/>
                <w:szCs w:val="22"/>
              </w:rPr>
            </w:pPr>
            <w:r w:rsidRPr="0076390B">
              <w:rPr>
                <w:rFonts w:cstheme="minorHAnsi"/>
                <w:b/>
                <w:sz w:val="22"/>
                <w:szCs w:val="22"/>
              </w:rPr>
              <w:t>Basement Built up Area = 112.80 Sq. M.             Ground Floor Built up Area = 184.32 Sq. M.  (Carpet Area + 20%)</w:t>
            </w:r>
          </w:p>
        </w:tc>
      </w:tr>
      <w:tr w:rsidR="0076390B" w:rsidRPr="0076390B" w14:paraId="3153E650" w14:textId="77777777" w:rsidTr="009571B6">
        <w:tc>
          <w:tcPr>
            <w:tcW w:w="653" w:type="dxa"/>
            <w:shd w:val="clear" w:color="auto" w:fill="auto"/>
          </w:tcPr>
          <w:p w14:paraId="0B1BED2F"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15.</w:t>
            </w:r>
          </w:p>
        </w:tc>
        <w:tc>
          <w:tcPr>
            <w:tcW w:w="4262" w:type="dxa"/>
            <w:gridSpan w:val="4"/>
            <w:shd w:val="clear" w:color="auto" w:fill="auto"/>
          </w:tcPr>
          <w:p w14:paraId="4966D66D" w14:textId="5293259B" w:rsidR="006F3E54" w:rsidRPr="0076390B" w:rsidRDefault="006F3E54" w:rsidP="00AC0933">
            <w:pPr>
              <w:spacing w:after="0" w:line="240" w:lineRule="auto"/>
              <w:jc w:val="both"/>
              <w:rPr>
                <w:rFonts w:cstheme="minorHAnsi"/>
                <w:sz w:val="22"/>
                <w:szCs w:val="22"/>
              </w:rPr>
            </w:pPr>
            <w:r w:rsidRPr="0076390B">
              <w:rPr>
                <w:rFonts w:cstheme="minorHAnsi"/>
                <w:sz w:val="22"/>
                <w:szCs w:val="22"/>
              </w:rPr>
              <w:t xml:space="preserve">Extent of the site considered for Valuation </w:t>
            </w:r>
          </w:p>
        </w:tc>
        <w:tc>
          <w:tcPr>
            <w:tcW w:w="282" w:type="dxa"/>
            <w:shd w:val="clear" w:color="auto" w:fill="auto"/>
          </w:tcPr>
          <w:p w14:paraId="093CEFD7"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01C9AF3A" w14:textId="77777777" w:rsidR="006F3E54" w:rsidRPr="0076390B" w:rsidRDefault="00D14F92" w:rsidP="00AC0933">
            <w:pPr>
              <w:spacing w:after="0" w:line="240" w:lineRule="auto"/>
              <w:jc w:val="both"/>
              <w:rPr>
                <w:rFonts w:cstheme="minorHAnsi"/>
                <w:sz w:val="16"/>
                <w:szCs w:val="22"/>
              </w:rPr>
            </w:pPr>
            <w:r w:rsidRPr="0076390B">
              <w:rPr>
                <w:rFonts w:cstheme="minorHAnsi"/>
                <w:b/>
                <w:sz w:val="22"/>
                <w:szCs w:val="22"/>
              </w:rPr>
              <w:t>Basement Built up Area = 112.80 Sq. M.             Ground Floor Built up Area = 184.32 Sq. M.  (Carpet Area + 20%)</w:t>
            </w:r>
          </w:p>
        </w:tc>
      </w:tr>
      <w:tr w:rsidR="0076390B" w:rsidRPr="0076390B" w14:paraId="46BA3814" w14:textId="77777777" w:rsidTr="009571B6">
        <w:tc>
          <w:tcPr>
            <w:tcW w:w="653" w:type="dxa"/>
            <w:shd w:val="clear" w:color="auto" w:fill="auto"/>
          </w:tcPr>
          <w:p w14:paraId="7AB76546" w14:textId="77777777" w:rsidR="006F3E54" w:rsidRPr="0076390B" w:rsidRDefault="006F3E54" w:rsidP="006C1F29">
            <w:pPr>
              <w:spacing w:after="0" w:line="276" w:lineRule="auto"/>
              <w:jc w:val="both"/>
              <w:rPr>
                <w:rFonts w:cstheme="minorHAnsi"/>
                <w:sz w:val="22"/>
                <w:szCs w:val="22"/>
              </w:rPr>
            </w:pPr>
            <w:r w:rsidRPr="0076390B">
              <w:rPr>
                <w:rFonts w:cstheme="minorHAnsi"/>
                <w:sz w:val="22"/>
                <w:szCs w:val="22"/>
              </w:rPr>
              <w:t>16</w:t>
            </w:r>
          </w:p>
        </w:tc>
        <w:tc>
          <w:tcPr>
            <w:tcW w:w="4262" w:type="dxa"/>
            <w:gridSpan w:val="4"/>
            <w:shd w:val="clear" w:color="auto" w:fill="auto"/>
          </w:tcPr>
          <w:p w14:paraId="68B539F2" w14:textId="77777777" w:rsidR="006F3E54" w:rsidRPr="0076390B" w:rsidRDefault="006F3E54"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Whether occupied by the owner / tenant? If occupied by tenant since how long? Rent received per month.</w:t>
            </w:r>
          </w:p>
          <w:p w14:paraId="0B7CDB26" w14:textId="77777777" w:rsidR="006F3E54" w:rsidRPr="0076390B" w:rsidRDefault="006F3E54" w:rsidP="00AC0933">
            <w:pPr>
              <w:autoSpaceDE w:val="0"/>
              <w:autoSpaceDN w:val="0"/>
              <w:adjustRightInd w:val="0"/>
              <w:spacing w:after="0" w:line="240" w:lineRule="auto"/>
              <w:jc w:val="both"/>
              <w:rPr>
                <w:rFonts w:cstheme="minorHAnsi"/>
                <w:sz w:val="4"/>
                <w:szCs w:val="22"/>
              </w:rPr>
            </w:pPr>
          </w:p>
        </w:tc>
        <w:tc>
          <w:tcPr>
            <w:tcW w:w="282" w:type="dxa"/>
            <w:shd w:val="clear" w:color="auto" w:fill="auto"/>
          </w:tcPr>
          <w:p w14:paraId="4FEFF94D" w14:textId="77777777" w:rsidR="006F3E54" w:rsidRPr="0076390B" w:rsidRDefault="006F3E54" w:rsidP="00AC0933">
            <w:pPr>
              <w:spacing w:after="0" w:line="240" w:lineRule="auto"/>
              <w:jc w:val="center"/>
              <w:rPr>
                <w:rFonts w:cstheme="minorHAnsi"/>
                <w:sz w:val="22"/>
                <w:szCs w:val="22"/>
              </w:rPr>
            </w:pPr>
            <w:r w:rsidRPr="0076390B">
              <w:rPr>
                <w:rFonts w:cstheme="minorHAnsi"/>
                <w:sz w:val="22"/>
                <w:szCs w:val="22"/>
              </w:rPr>
              <w:t>:</w:t>
            </w:r>
          </w:p>
        </w:tc>
        <w:tc>
          <w:tcPr>
            <w:tcW w:w="4296" w:type="dxa"/>
            <w:shd w:val="clear" w:color="auto" w:fill="auto"/>
          </w:tcPr>
          <w:p w14:paraId="443BD72A" w14:textId="77777777" w:rsidR="006F3E54" w:rsidRPr="0076390B" w:rsidRDefault="009E490F"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 xml:space="preserve">Vacant </w:t>
            </w:r>
          </w:p>
        </w:tc>
      </w:tr>
      <w:tr w:rsidR="0076390B" w:rsidRPr="0076390B" w14:paraId="22A884F2" w14:textId="77777777" w:rsidTr="009571B6">
        <w:tc>
          <w:tcPr>
            <w:tcW w:w="653" w:type="dxa"/>
            <w:shd w:val="clear" w:color="auto" w:fill="auto"/>
          </w:tcPr>
          <w:p w14:paraId="71063E97" w14:textId="77777777" w:rsidR="00433B5E" w:rsidRPr="0076390B" w:rsidRDefault="00433B5E" w:rsidP="00406AC8">
            <w:pPr>
              <w:spacing w:after="0" w:line="276" w:lineRule="auto"/>
              <w:jc w:val="center"/>
              <w:rPr>
                <w:rFonts w:ascii="Arial Narrow" w:hAnsi="Arial Narrow"/>
                <w:b/>
                <w:sz w:val="22"/>
                <w:szCs w:val="22"/>
              </w:rPr>
            </w:pPr>
            <w:r w:rsidRPr="0076390B">
              <w:rPr>
                <w:rFonts w:ascii="Arial Narrow" w:hAnsi="Arial Narrow"/>
                <w:b/>
                <w:sz w:val="22"/>
                <w:szCs w:val="22"/>
              </w:rPr>
              <w:t>II</w:t>
            </w:r>
          </w:p>
        </w:tc>
        <w:tc>
          <w:tcPr>
            <w:tcW w:w="4262" w:type="dxa"/>
            <w:gridSpan w:val="4"/>
            <w:shd w:val="clear" w:color="auto" w:fill="auto"/>
          </w:tcPr>
          <w:p w14:paraId="179C1334" w14:textId="77777777" w:rsidR="00433B5E" w:rsidRPr="0076390B" w:rsidRDefault="00433B5E" w:rsidP="00AC0933">
            <w:pPr>
              <w:autoSpaceDE w:val="0"/>
              <w:autoSpaceDN w:val="0"/>
              <w:adjustRightInd w:val="0"/>
              <w:spacing w:after="0" w:line="240" w:lineRule="auto"/>
              <w:jc w:val="both"/>
              <w:rPr>
                <w:rFonts w:ascii="Arial Narrow" w:hAnsi="Arial Narrow" w:cs="TTFFB52530t00"/>
                <w:b/>
                <w:sz w:val="22"/>
                <w:szCs w:val="22"/>
              </w:rPr>
            </w:pPr>
            <w:r w:rsidRPr="0076390B">
              <w:rPr>
                <w:rFonts w:ascii="Arial Narrow" w:hAnsi="Arial Narrow" w:cs="Times-Bold"/>
                <w:b/>
                <w:bCs/>
                <w:sz w:val="22"/>
                <w:szCs w:val="22"/>
              </w:rPr>
              <w:t>APARTMENT BUILDING</w:t>
            </w:r>
          </w:p>
        </w:tc>
        <w:tc>
          <w:tcPr>
            <w:tcW w:w="282" w:type="dxa"/>
            <w:shd w:val="clear" w:color="auto" w:fill="auto"/>
          </w:tcPr>
          <w:p w14:paraId="59997E8B" w14:textId="77777777" w:rsidR="00433B5E" w:rsidRPr="0076390B" w:rsidRDefault="00433B5E" w:rsidP="00AC0933">
            <w:pPr>
              <w:spacing w:after="0" w:line="240" w:lineRule="auto"/>
              <w:jc w:val="center"/>
              <w:rPr>
                <w:rFonts w:ascii="Arial Narrow" w:hAnsi="Arial Narrow"/>
                <w:sz w:val="22"/>
                <w:szCs w:val="22"/>
              </w:rPr>
            </w:pPr>
          </w:p>
        </w:tc>
        <w:tc>
          <w:tcPr>
            <w:tcW w:w="4296" w:type="dxa"/>
            <w:shd w:val="clear" w:color="auto" w:fill="auto"/>
          </w:tcPr>
          <w:p w14:paraId="70986D5D" w14:textId="77777777" w:rsidR="00433B5E" w:rsidRPr="0076390B" w:rsidRDefault="00433B5E" w:rsidP="00AC0933">
            <w:pPr>
              <w:autoSpaceDE w:val="0"/>
              <w:autoSpaceDN w:val="0"/>
              <w:adjustRightInd w:val="0"/>
              <w:spacing w:after="0" w:line="240" w:lineRule="auto"/>
              <w:jc w:val="both"/>
              <w:rPr>
                <w:rFonts w:cstheme="minorHAnsi"/>
                <w:sz w:val="22"/>
                <w:szCs w:val="22"/>
              </w:rPr>
            </w:pPr>
          </w:p>
        </w:tc>
      </w:tr>
      <w:tr w:rsidR="0076390B" w:rsidRPr="0076390B" w14:paraId="52014DA6" w14:textId="77777777" w:rsidTr="009571B6">
        <w:tc>
          <w:tcPr>
            <w:tcW w:w="653" w:type="dxa"/>
            <w:shd w:val="clear" w:color="auto" w:fill="auto"/>
          </w:tcPr>
          <w:p w14:paraId="3600EAA4" w14:textId="77777777" w:rsidR="00433B5E" w:rsidRPr="0076390B"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5C366E4B"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Nature of the Apartment</w:t>
            </w:r>
          </w:p>
        </w:tc>
        <w:tc>
          <w:tcPr>
            <w:tcW w:w="282" w:type="dxa"/>
            <w:shd w:val="clear" w:color="auto" w:fill="auto"/>
          </w:tcPr>
          <w:p w14:paraId="2F320F7C" w14:textId="77777777" w:rsidR="00433B5E" w:rsidRPr="0076390B" w:rsidRDefault="00433B5E" w:rsidP="00AC0933">
            <w:pPr>
              <w:spacing w:after="0" w:line="240" w:lineRule="auto"/>
              <w:jc w:val="center"/>
              <w:rPr>
                <w:rFonts w:ascii="Arial Narrow" w:hAnsi="Arial Narrow"/>
                <w:sz w:val="22"/>
                <w:szCs w:val="22"/>
              </w:rPr>
            </w:pPr>
            <w:r w:rsidRPr="0076390B">
              <w:rPr>
                <w:rFonts w:ascii="Arial Narrow" w:hAnsi="Arial Narrow"/>
                <w:sz w:val="22"/>
                <w:szCs w:val="22"/>
              </w:rPr>
              <w:t>:</w:t>
            </w:r>
          </w:p>
        </w:tc>
        <w:tc>
          <w:tcPr>
            <w:tcW w:w="4296" w:type="dxa"/>
            <w:shd w:val="clear" w:color="auto" w:fill="auto"/>
          </w:tcPr>
          <w:p w14:paraId="2E88D287" w14:textId="77777777" w:rsidR="00433B5E" w:rsidRPr="0076390B" w:rsidRDefault="002A73A0"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 xml:space="preserve">Commercial </w:t>
            </w:r>
          </w:p>
        </w:tc>
      </w:tr>
      <w:tr w:rsidR="0076390B" w:rsidRPr="0076390B" w14:paraId="1E0AA7C1" w14:textId="77777777" w:rsidTr="009571B6">
        <w:tc>
          <w:tcPr>
            <w:tcW w:w="653" w:type="dxa"/>
            <w:shd w:val="clear" w:color="auto" w:fill="auto"/>
          </w:tcPr>
          <w:p w14:paraId="170CB385" w14:textId="77777777" w:rsidR="00433B5E" w:rsidRPr="0076390B"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5D4FC377"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Location</w:t>
            </w:r>
          </w:p>
        </w:tc>
        <w:tc>
          <w:tcPr>
            <w:tcW w:w="282" w:type="dxa"/>
            <w:shd w:val="clear" w:color="auto" w:fill="auto"/>
          </w:tcPr>
          <w:p w14:paraId="580A9760" w14:textId="77777777" w:rsidR="00433B5E" w:rsidRPr="0076390B" w:rsidRDefault="00433B5E" w:rsidP="00AC0933">
            <w:pPr>
              <w:spacing w:after="0" w:line="240" w:lineRule="auto"/>
              <w:jc w:val="center"/>
              <w:rPr>
                <w:rFonts w:ascii="Arial Narrow" w:hAnsi="Arial Narrow"/>
                <w:sz w:val="22"/>
                <w:szCs w:val="22"/>
              </w:rPr>
            </w:pPr>
            <w:r w:rsidRPr="0076390B">
              <w:rPr>
                <w:rFonts w:ascii="Arial Narrow" w:hAnsi="Arial Narrow"/>
                <w:sz w:val="22"/>
                <w:szCs w:val="22"/>
              </w:rPr>
              <w:t>:</w:t>
            </w:r>
          </w:p>
        </w:tc>
        <w:tc>
          <w:tcPr>
            <w:tcW w:w="4296" w:type="dxa"/>
            <w:shd w:val="clear" w:color="auto" w:fill="auto"/>
          </w:tcPr>
          <w:p w14:paraId="295E3457" w14:textId="77777777" w:rsidR="00433B5E" w:rsidRPr="0076390B" w:rsidRDefault="00433B5E" w:rsidP="00AC0933">
            <w:pPr>
              <w:spacing w:after="0" w:line="240" w:lineRule="auto"/>
              <w:rPr>
                <w:rFonts w:ascii="Arial Narrow" w:hAnsi="Arial Narrow" w:cs="TTFFB52530t00"/>
                <w:sz w:val="22"/>
                <w:szCs w:val="22"/>
              </w:rPr>
            </w:pPr>
          </w:p>
        </w:tc>
      </w:tr>
      <w:tr w:rsidR="0076390B" w:rsidRPr="0076390B" w14:paraId="7851C41E" w14:textId="77777777" w:rsidTr="00406AC8">
        <w:trPr>
          <w:trHeight w:val="56"/>
        </w:trPr>
        <w:tc>
          <w:tcPr>
            <w:tcW w:w="653" w:type="dxa"/>
            <w:shd w:val="clear" w:color="auto" w:fill="auto"/>
          </w:tcPr>
          <w:p w14:paraId="19D248CB" w14:textId="77777777" w:rsidR="00433B5E" w:rsidRPr="0076390B"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333F57A2"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C.T.S. No.</w:t>
            </w:r>
          </w:p>
        </w:tc>
        <w:tc>
          <w:tcPr>
            <w:tcW w:w="282" w:type="dxa"/>
            <w:shd w:val="clear" w:color="auto" w:fill="auto"/>
          </w:tcPr>
          <w:p w14:paraId="2011AB0F"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60DC23AE" w14:textId="77777777" w:rsidR="00433B5E" w:rsidRPr="0076390B" w:rsidRDefault="00CA4E73" w:rsidP="00AC0933">
            <w:pPr>
              <w:spacing w:after="0" w:line="240" w:lineRule="auto"/>
              <w:jc w:val="both"/>
              <w:rPr>
                <w:rFonts w:ascii="Arial Narrow" w:hAnsi="Arial Narrow" w:cs="Arial"/>
                <w:sz w:val="22"/>
                <w:szCs w:val="22"/>
              </w:rPr>
            </w:pPr>
            <w:r w:rsidRPr="0076390B">
              <w:rPr>
                <w:rFonts w:cs="Tahoma"/>
                <w:sz w:val="22"/>
                <w:szCs w:val="22"/>
              </w:rPr>
              <w:t>Bearing Corporation No. 94, C.T.S. No. 377 and 377 (1 to 21)</w:t>
            </w:r>
            <w:r w:rsidRPr="0076390B">
              <w:rPr>
                <w:rFonts w:cs="Tahoma"/>
                <w:sz w:val="22"/>
                <w:szCs w:val="22"/>
                <w:lang w:val="en-IN"/>
              </w:rPr>
              <w:t xml:space="preserve"> </w:t>
            </w:r>
          </w:p>
        </w:tc>
      </w:tr>
      <w:tr w:rsidR="0076390B" w:rsidRPr="0076390B" w14:paraId="0317474C" w14:textId="77777777" w:rsidTr="009571B6">
        <w:tc>
          <w:tcPr>
            <w:tcW w:w="653" w:type="dxa"/>
            <w:shd w:val="clear" w:color="auto" w:fill="auto"/>
          </w:tcPr>
          <w:p w14:paraId="73DDA10A" w14:textId="77777777" w:rsidR="00433B5E" w:rsidRPr="0076390B"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1877FD70"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Block No.</w:t>
            </w:r>
          </w:p>
        </w:tc>
        <w:tc>
          <w:tcPr>
            <w:tcW w:w="282" w:type="dxa"/>
            <w:shd w:val="clear" w:color="auto" w:fill="auto"/>
          </w:tcPr>
          <w:p w14:paraId="4E426E74"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65943DE4"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w:t>
            </w:r>
          </w:p>
        </w:tc>
      </w:tr>
      <w:tr w:rsidR="0076390B" w:rsidRPr="0076390B" w14:paraId="2BA32EC0" w14:textId="77777777" w:rsidTr="009571B6">
        <w:tc>
          <w:tcPr>
            <w:tcW w:w="653" w:type="dxa"/>
            <w:shd w:val="clear" w:color="auto" w:fill="auto"/>
          </w:tcPr>
          <w:p w14:paraId="2F16DE91" w14:textId="77777777" w:rsidR="00433B5E" w:rsidRPr="0076390B"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1B651DBF"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Ward No.</w:t>
            </w:r>
          </w:p>
        </w:tc>
        <w:tc>
          <w:tcPr>
            <w:tcW w:w="282" w:type="dxa"/>
            <w:shd w:val="clear" w:color="auto" w:fill="auto"/>
          </w:tcPr>
          <w:p w14:paraId="1132F44B"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6AD294CB"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w:t>
            </w:r>
          </w:p>
        </w:tc>
      </w:tr>
      <w:tr w:rsidR="0076390B" w:rsidRPr="0076390B" w14:paraId="2A11676A" w14:textId="77777777" w:rsidTr="009571B6">
        <w:tc>
          <w:tcPr>
            <w:tcW w:w="653" w:type="dxa"/>
            <w:shd w:val="clear" w:color="auto" w:fill="auto"/>
          </w:tcPr>
          <w:p w14:paraId="2E455118" w14:textId="77777777" w:rsidR="00433B5E" w:rsidRPr="0076390B"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3444DB4A"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Village / Municipality / Corporation</w:t>
            </w:r>
          </w:p>
        </w:tc>
        <w:tc>
          <w:tcPr>
            <w:tcW w:w="282" w:type="dxa"/>
            <w:shd w:val="clear" w:color="auto" w:fill="auto"/>
          </w:tcPr>
          <w:p w14:paraId="509D69FE" w14:textId="77777777" w:rsidR="00433B5E" w:rsidRPr="0076390B" w:rsidRDefault="00433B5E" w:rsidP="00AC0933">
            <w:pPr>
              <w:spacing w:after="0" w:line="240" w:lineRule="auto"/>
            </w:pPr>
            <w:r w:rsidRPr="0076390B">
              <w:t>:</w:t>
            </w:r>
          </w:p>
        </w:tc>
        <w:tc>
          <w:tcPr>
            <w:tcW w:w="4296" w:type="dxa"/>
            <w:shd w:val="clear" w:color="auto" w:fill="auto"/>
          </w:tcPr>
          <w:p w14:paraId="41F81362" w14:textId="77777777" w:rsidR="00433B5E" w:rsidRPr="0076390B" w:rsidRDefault="00CA4E73" w:rsidP="00AC0933">
            <w:pPr>
              <w:spacing w:after="0" w:line="240" w:lineRule="auto"/>
              <w:jc w:val="both"/>
              <w:rPr>
                <w:rFonts w:cstheme="minorHAnsi"/>
                <w:sz w:val="22"/>
                <w:szCs w:val="22"/>
              </w:rPr>
            </w:pPr>
            <w:r w:rsidRPr="0076390B">
              <w:rPr>
                <w:rFonts w:cstheme="minorHAnsi"/>
                <w:sz w:val="22"/>
                <w:szCs w:val="22"/>
              </w:rPr>
              <w:t>Village – Malad (North)</w:t>
            </w:r>
          </w:p>
          <w:p w14:paraId="650C75D5" w14:textId="686EC861" w:rsidR="000E2309" w:rsidRPr="0076390B" w:rsidRDefault="00433B5E" w:rsidP="00AC0933">
            <w:pPr>
              <w:spacing w:after="0" w:line="240" w:lineRule="auto"/>
              <w:jc w:val="both"/>
              <w:rPr>
                <w:rFonts w:cstheme="minorHAnsi"/>
                <w:sz w:val="22"/>
                <w:szCs w:val="22"/>
              </w:rPr>
            </w:pPr>
            <w:r w:rsidRPr="0076390B">
              <w:rPr>
                <w:rFonts w:cstheme="minorHAnsi"/>
                <w:sz w:val="22"/>
                <w:szCs w:val="22"/>
              </w:rPr>
              <w:t>Municipal Corporation of Greater Mumbai</w:t>
            </w:r>
          </w:p>
        </w:tc>
      </w:tr>
      <w:tr w:rsidR="0076390B" w:rsidRPr="0076390B" w14:paraId="39F3BE46" w14:textId="77777777" w:rsidTr="009571B6">
        <w:tc>
          <w:tcPr>
            <w:tcW w:w="653" w:type="dxa"/>
            <w:shd w:val="clear" w:color="auto" w:fill="auto"/>
          </w:tcPr>
          <w:p w14:paraId="78B90AB9" w14:textId="77777777" w:rsidR="00433B5E" w:rsidRPr="0076390B"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6DDD4467"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Door No., Street or Road (Pin Code)</w:t>
            </w:r>
          </w:p>
        </w:tc>
        <w:tc>
          <w:tcPr>
            <w:tcW w:w="282" w:type="dxa"/>
            <w:shd w:val="clear" w:color="auto" w:fill="auto"/>
          </w:tcPr>
          <w:p w14:paraId="5C962485" w14:textId="77777777" w:rsidR="00433B5E" w:rsidRPr="0076390B" w:rsidRDefault="00433B5E" w:rsidP="00AC0933">
            <w:pPr>
              <w:autoSpaceDE w:val="0"/>
              <w:autoSpaceDN w:val="0"/>
              <w:adjustRightInd w:val="0"/>
              <w:spacing w:after="0" w:line="240" w:lineRule="auto"/>
              <w:jc w:val="both"/>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0703DAF6" w14:textId="0C3D51E1" w:rsidR="00AC0933" w:rsidRPr="0076390B" w:rsidRDefault="00EA6136" w:rsidP="00AC0933">
            <w:pPr>
              <w:spacing w:after="0" w:line="240" w:lineRule="auto"/>
              <w:jc w:val="both"/>
              <w:rPr>
                <w:rFonts w:cstheme="minorHAnsi"/>
                <w:sz w:val="22"/>
                <w:szCs w:val="22"/>
              </w:rPr>
            </w:pPr>
            <w:r w:rsidRPr="0076390B">
              <w:rPr>
                <w:rFonts w:cstheme="minorHAnsi"/>
                <w:sz w:val="22"/>
                <w:szCs w:val="22"/>
              </w:rPr>
              <w:t xml:space="preserve">Entire Ground &amp; Basement Floor, </w:t>
            </w:r>
            <w:r w:rsidRPr="0076390B">
              <w:rPr>
                <w:rFonts w:cstheme="minorHAnsi"/>
                <w:b/>
                <w:sz w:val="22"/>
                <w:szCs w:val="22"/>
              </w:rPr>
              <w:t>“Shree Ram House”</w:t>
            </w:r>
            <w:r w:rsidRPr="0076390B">
              <w:rPr>
                <w:rFonts w:cstheme="minorHAnsi"/>
                <w:sz w:val="22"/>
                <w:szCs w:val="22"/>
              </w:rPr>
              <w:t>, Near Bal Bharati College, Bearing Corporation No. 94, C.T.S. No. 377 and 377 (1 to 21), S. V. Road, Kandivali (West), Mumbai – 400067, State – Maharashtra, Country – India</w:t>
            </w:r>
          </w:p>
        </w:tc>
      </w:tr>
      <w:tr w:rsidR="0076390B" w:rsidRPr="0076390B" w14:paraId="0D9005AF" w14:textId="77777777" w:rsidTr="009571B6">
        <w:tc>
          <w:tcPr>
            <w:tcW w:w="653" w:type="dxa"/>
            <w:shd w:val="clear" w:color="auto" w:fill="auto"/>
          </w:tcPr>
          <w:p w14:paraId="56D75207" w14:textId="77777777" w:rsidR="00433B5E" w:rsidRPr="0076390B"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1D72C524"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Description of the locality Residential / Commercial / Mixed</w:t>
            </w:r>
          </w:p>
        </w:tc>
        <w:tc>
          <w:tcPr>
            <w:tcW w:w="282" w:type="dxa"/>
            <w:shd w:val="clear" w:color="auto" w:fill="auto"/>
          </w:tcPr>
          <w:p w14:paraId="5701AD73"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7667F788" w14:textId="77777777" w:rsidR="00433B5E" w:rsidRPr="0076390B" w:rsidRDefault="00D349EE" w:rsidP="00AC0933">
            <w:pPr>
              <w:spacing w:after="0" w:line="240" w:lineRule="auto"/>
              <w:jc w:val="both"/>
              <w:rPr>
                <w:rFonts w:cstheme="minorHAnsi"/>
                <w:sz w:val="22"/>
                <w:szCs w:val="22"/>
              </w:rPr>
            </w:pPr>
            <w:r w:rsidRPr="0076390B">
              <w:rPr>
                <w:rFonts w:cstheme="minorHAnsi"/>
                <w:sz w:val="22"/>
                <w:szCs w:val="22"/>
              </w:rPr>
              <w:t xml:space="preserve">Residential cum </w:t>
            </w:r>
            <w:r w:rsidR="00490EDC" w:rsidRPr="0076390B">
              <w:rPr>
                <w:rFonts w:cstheme="minorHAnsi"/>
                <w:sz w:val="22"/>
                <w:szCs w:val="22"/>
              </w:rPr>
              <w:t>c</w:t>
            </w:r>
            <w:r w:rsidR="004426A0" w:rsidRPr="0076390B">
              <w:rPr>
                <w:rFonts w:cstheme="minorHAnsi"/>
                <w:sz w:val="22"/>
                <w:szCs w:val="22"/>
              </w:rPr>
              <w:t xml:space="preserve">ommercial </w:t>
            </w:r>
          </w:p>
        </w:tc>
      </w:tr>
      <w:tr w:rsidR="0076390B" w:rsidRPr="0076390B" w14:paraId="4B38BF4C" w14:textId="77777777" w:rsidTr="009571B6">
        <w:tc>
          <w:tcPr>
            <w:tcW w:w="653" w:type="dxa"/>
            <w:shd w:val="clear" w:color="auto" w:fill="auto"/>
          </w:tcPr>
          <w:p w14:paraId="6936C5FD" w14:textId="77777777" w:rsidR="00433B5E" w:rsidRPr="0076390B"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75567CAF"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Year of Construction</w:t>
            </w:r>
          </w:p>
        </w:tc>
        <w:tc>
          <w:tcPr>
            <w:tcW w:w="282" w:type="dxa"/>
            <w:shd w:val="clear" w:color="auto" w:fill="auto"/>
          </w:tcPr>
          <w:p w14:paraId="11FA367F"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47094F6C" w14:textId="77777777" w:rsidR="00433B5E" w:rsidRPr="0076390B" w:rsidRDefault="00F0528A" w:rsidP="00AC0933">
            <w:pPr>
              <w:spacing w:after="0" w:line="240" w:lineRule="auto"/>
              <w:jc w:val="both"/>
              <w:rPr>
                <w:rFonts w:cstheme="minorHAnsi"/>
                <w:sz w:val="22"/>
                <w:szCs w:val="22"/>
              </w:rPr>
            </w:pPr>
            <w:r w:rsidRPr="0076390B">
              <w:rPr>
                <w:rFonts w:cstheme="minorHAnsi"/>
                <w:sz w:val="22"/>
                <w:szCs w:val="22"/>
              </w:rPr>
              <w:t>Year of Construction – 1982 (As per site information)</w:t>
            </w:r>
          </w:p>
        </w:tc>
      </w:tr>
      <w:tr w:rsidR="0076390B" w:rsidRPr="0076390B" w14:paraId="7C1A2370" w14:textId="77777777" w:rsidTr="009571B6">
        <w:tc>
          <w:tcPr>
            <w:tcW w:w="653" w:type="dxa"/>
            <w:shd w:val="clear" w:color="auto" w:fill="auto"/>
          </w:tcPr>
          <w:p w14:paraId="5B0F9103" w14:textId="77777777" w:rsidR="00433B5E" w:rsidRPr="0076390B"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7F3B0816"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Number of Floors</w:t>
            </w:r>
          </w:p>
        </w:tc>
        <w:tc>
          <w:tcPr>
            <w:tcW w:w="282" w:type="dxa"/>
            <w:shd w:val="clear" w:color="auto" w:fill="auto"/>
          </w:tcPr>
          <w:p w14:paraId="16B238B1"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4E35AC27" w14:textId="72169F4B" w:rsidR="00433B5E" w:rsidRPr="0076390B" w:rsidRDefault="007E06BC" w:rsidP="00AC0933">
            <w:pPr>
              <w:spacing w:after="0" w:line="240" w:lineRule="auto"/>
              <w:jc w:val="both"/>
              <w:rPr>
                <w:rFonts w:cstheme="minorHAnsi"/>
                <w:sz w:val="22"/>
                <w:szCs w:val="22"/>
              </w:rPr>
            </w:pPr>
            <w:r w:rsidRPr="0076390B">
              <w:rPr>
                <w:rFonts w:cstheme="minorHAnsi"/>
                <w:sz w:val="22"/>
                <w:szCs w:val="22"/>
              </w:rPr>
              <w:t>Basement + Ground + 5 upper floors</w:t>
            </w:r>
          </w:p>
        </w:tc>
      </w:tr>
      <w:tr w:rsidR="0076390B" w:rsidRPr="0076390B" w14:paraId="65B77B40" w14:textId="77777777" w:rsidTr="009571B6">
        <w:tc>
          <w:tcPr>
            <w:tcW w:w="653" w:type="dxa"/>
            <w:shd w:val="clear" w:color="auto" w:fill="auto"/>
          </w:tcPr>
          <w:p w14:paraId="11CE86A3" w14:textId="77777777" w:rsidR="00433B5E" w:rsidRPr="0076390B"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3B0FD3F0"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Type of Structure</w:t>
            </w:r>
          </w:p>
        </w:tc>
        <w:tc>
          <w:tcPr>
            <w:tcW w:w="282" w:type="dxa"/>
            <w:shd w:val="clear" w:color="auto" w:fill="auto"/>
          </w:tcPr>
          <w:p w14:paraId="694264EB"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33267732"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R.C.C. Framed Structure</w:t>
            </w:r>
          </w:p>
        </w:tc>
      </w:tr>
      <w:tr w:rsidR="0076390B" w:rsidRPr="0076390B" w14:paraId="5D50EF96" w14:textId="77777777" w:rsidTr="009571B6">
        <w:tc>
          <w:tcPr>
            <w:tcW w:w="653" w:type="dxa"/>
            <w:shd w:val="clear" w:color="auto" w:fill="auto"/>
          </w:tcPr>
          <w:p w14:paraId="4B002808" w14:textId="77777777" w:rsidR="00433B5E" w:rsidRPr="0076390B"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600C9651"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Number of Dwelling units in the building</w:t>
            </w:r>
          </w:p>
        </w:tc>
        <w:tc>
          <w:tcPr>
            <w:tcW w:w="282" w:type="dxa"/>
            <w:shd w:val="clear" w:color="auto" w:fill="auto"/>
          </w:tcPr>
          <w:p w14:paraId="5DEF9257"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4ACE098B" w14:textId="77777777" w:rsidR="00433B5E" w:rsidRPr="0076390B" w:rsidRDefault="007E06BC" w:rsidP="00AC0933">
            <w:pPr>
              <w:spacing w:after="0" w:line="240" w:lineRule="auto"/>
              <w:jc w:val="both"/>
              <w:rPr>
                <w:rFonts w:cstheme="minorHAnsi"/>
                <w:sz w:val="22"/>
                <w:szCs w:val="22"/>
              </w:rPr>
            </w:pPr>
            <w:r w:rsidRPr="0076390B">
              <w:rPr>
                <w:rFonts w:cstheme="minorHAnsi"/>
                <w:sz w:val="22"/>
                <w:szCs w:val="22"/>
              </w:rPr>
              <w:t>1 unit on entire basement and ground floor</w:t>
            </w:r>
          </w:p>
        </w:tc>
      </w:tr>
      <w:tr w:rsidR="0076390B" w:rsidRPr="0076390B" w14:paraId="4A7B524D" w14:textId="77777777" w:rsidTr="009571B6">
        <w:tc>
          <w:tcPr>
            <w:tcW w:w="653" w:type="dxa"/>
            <w:shd w:val="clear" w:color="auto" w:fill="auto"/>
          </w:tcPr>
          <w:p w14:paraId="05044262" w14:textId="77777777" w:rsidR="00433B5E" w:rsidRPr="0076390B"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0F736ADE" w14:textId="77777777" w:rsidR="00433B5E" w:rsidRPr="0076390B" w:rsidRDefault="00433B5E" w:rsidP="00AC0933">
            <w:pPr>
              <w:spacing w:after="0" w:line="240" w:lineRule="auto"/>
              <w:jc w:val="both"/>
              <w:rPr>
                <w:rFonts w:cstheme="minorHAnsi"/>
                <w:sz w:val="22"/>
                <w:szCs w:val="22"/>
              </w:rPr>
            </w:pPr>
            <w:r w:rsidRPr="0076390B">
              <w:rPr>
                <w:rFonts w:cstheme="minorHAnsi"/>
                <w:sz w:val="22"/>
                <w:szCs w:val="22"/>
              </w:rPr>
              <w:t>Quality of Construction</w:t>
            </w:r>
          </w:p>
        </w:tc>
        <w:tc>
          <w:tcPr>
            <w:tcW w:w="282" w:type="dxa"/>
            <w:shd w:val="clear" w:color="auto" w:fill="auto"/>
          </w:tcPr>
          <w:p w14:paraId="59D78224" w14:textId="77777777" w:rsidR="00433B5E" w:rsidRPr="0076390B" w:rsidRDefault="00433B5E" w:rsidP="00AC0933">
            <w:pPr>
              <w:spacing w:after="0" w:line="240" w:lineRule="auto"/>
            </w:pPr>
            <w:r w:rsidRPr="0076390B">
              <w:rPr>
                <w:rFonts w:ascii="Arial Narrow" w:hAnsi="Arial Narrow"/>
                <w:sz w:val="22"/>
                <w:szCs w:val="22"/>
              </w:rPr>
              <w:t>:</w:t>
            </w:r>
          </w:p>
        </w:tc>
        <w:tc>
          <w:tcPr>
            <w:tcW w:w="4296" w:type="dxa"/>
            <w:shd w:val="clear" w:color="auto" w:fill="auto"/>
          </w:tcPr>
          <w:p w14:paraId="3BA88176" w14:textId="63298694" w:rsidR="00433B5E" w:rsidRPr="0076390B" w:rsidRDefault="008B43DE" w:rsidP="00AC0933">
            <w:pPr>
              <w:spacing w:after="0" w:line="240" w:lineRule="auto"/>
              <w:jc w:val="both"/>
              <w:rPr>
                <w:rFonts w:cstheme="minorHAnsi"/>
                <w:sz w:val="22"/>
                <w:szCs w:val="22"/>
              </w:rPr>
            </w:pPr>
            <w:r w:rsidRPr="0076390B">
              <w:rPr>
                <w:rFonts w:cstheme="minorHAnsi"/>
                <w:sz w:val="22"/>
                <w:szCs w:val="22"/>
              </w:rPr>
              <w:t xml:space="preserve">Normal </w:t>
            </w:r>
          </w:p>
        </w:tc>
      </w:tr>
      <w:tr w:rsidR="0076390B" w:rsidRPr="0076390B" w14:paraId="23672C96" w14:textId="77777777" w:rsidTr="009571B6">
        <w:tc>
          <w:tcPr>
            <w:tcW w:w="653" w:type="dxa"/>
            <w:shd w:val="clear" w:color="auto" w:fill="auto"/>
          </w:tcPr>
          <w:p w14:paraId="781123EB" w14:textId="77777777" w:rsidR="008B43DE" w:rsidRPr="0076390B" w:rsidRDefault="008B43DE" w:rsidP="008B43DE">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449BE74E" w14:textId="77777777" w:rsidR="008B43DE" w:rsidRPr="0076390B" w:rsidRDefault="008B43DE" w:rsidP="00AC0933">
            <w:pPr>
              <w:spacing w:after="0" w:line="240" w:lineRule="auto"/>
              <w:jc w:val="both"/>
              <w:rPr>
                <w:rFonts w:cstheme="minorHAnsi"/>
                <w:sz w:val="22"/>
                <w:szCs w:val="22"/>
              </w:rPr>
            </w:pPr>
            <w:r w:rsidRPr="0076390B">
              <w:rPr>
                <w:rFonts w:cstheme="minorHAnsi"/>
                <w:sz w:val="22"/>
                <w:szCs w:val="22"/>
              </w:rPr>
              <w:t>Appearance of the Building</w:t>
            </w:r>
          </w:p>
        </w:tc>
        <w:tc>
          <w:tcPr>
            <w:tcW w:w="282" w:type="dxa"/>
            <w:shd w:val="clear" w:color="auto" w:fill="auto"/>
          </w:tcPr>
          <w:p w14:paraId="2C057BC5" w14:textId="77777777" w:rsidR="008B43DE" w:rsidRPr="0076390B" w:rsidRDefault="008B43DE" w:rsidP="00AC0933">
            <w:pPr>
              <w:spacing w:after="0" w:line="240" w:lineRule="auto"/>
            </w:pPr>
            <w:r w:rsidRPr="0076390B">
              <w:rPr>
                <w:rFonts w:ascii="Arial Narrow" w:hAnsi="Arial Narrow"/>
                <w:sz w:val="22"/>
                <w:szCs w:val="22"/>
              </w:rPr>
              <w:t>:</w:t>
            </w:r>
          </w:p>
        </w:tc>
        <w:tc>
          <w:tcPr>
            <w:tcW w:w="4296" w:type="dxa"/>
            <w:shd w:val="clear" w:color="auto" w:fill="auto"/>
          </w:tcPr>
          <w:p w14:paraId="696A05A3" w14:textId="552BB68E" w:rsidR="008B43DE" w:rsidRPr="0076390B" w:rsidRDefault="008B43DE" w:rsidP="00AC0933">
            <w:pPr>
              <w:spacing w:after="0" w:line="240" w:lineRule="auto"/>
              <w:jc w:val="both"/>
              <w:rPr>
                <w:rFonts w:cstheme="minorHAnsi"/>
                <w:sz w:val="22"/>
                <w:szCs w:val="22"/>
              </w:rPr>
            </w:pPr>
            <w:r w:rsidRPr="0076390B">
              <w:rPr>
                <w:rFonts w:cstheme="minorHAnsi"/>
                <w:sz w:val="22"/>
                <w:szCs w:val="22"/>
              </w:rPr>
              <w:t xml:space="preserve">Normal </w:t>
            </w:r>
          </w:p>
        </w:tc>
      </w:tr>
      <w:tr w:rsidR="0076390B" w:rsidRPr="0076390B" w14:paraId="3E74DE12" w14:textId="77777777" w:rsidTr="009571B6">
        <w:tc>
          <w:tcPr>
            <w:tcW w:w="653" w:type="dxa"/>
            <w:shd w:val="clear" w:color="auto" w:fill="auto"/>
          </w:tcPr>
          <w:p w14:paraId="48263F53" w14:textId="77777777" w:rsidR="008B43DE" w:rsidRPr="0076390B" w:rsidRDefault="008B43DE" w:rsidP="008B43DE">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7E581BE7" w14:textId="77777777" w:rsidR="008B43DE" w:rsidRPr="0076390B" w:rsidRDefault="008B43DE" w:rsidP="00AC0933">
            <w:pPr>
              <w:spacing w:after="0" w:line="240" w:lineRule="auto"/>
              <w:jc w:val="both"/>
              <w:rPr>
                <w:rFonts w:cstheme="minorHAnsi"/>
                <w:sz w:val="22"/>
                <w:szCs w:val="22"/>
              </w:rPr>
            </w:pPr>
            <w:r w:rsidRPr="0076390B">
              <w:rPr>
                <w:rFonts w:cstheme="minorHAnsi"/>
                <w:sz w:val="22"/>
                <w:szCs w:val="22"/>
              </w:rPr>
              <w:t>Maintenance of the Building</w:t>
            </w:r>
          </w:p>
        </w:tc>
        <w:tc>
          <w:tcPr>
            <w:tcW w:w="282" w:type="dxa"/>
            <w:shd w:val="clear" w:color="auto" w:fill="auto"/>
          </w:tcPr>
          <w:p w14:paraId="15337B6F" w14:textId="77777777" w:rsidR="008B43DE" w:rsidRPr="0076390B" w:rsidRDefault="008B43DE" w:rsidP="00AC0933">
            <w:pPr>
              <w:autoSpaceDE w:val="0"/>
              <w:autoSpaceDN w:val="0"/>
              <w:adjustRightInd w:val="0"/>
              <w:spacing w:after="0" w:line="240" w:lineRule="auto"/>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73131761" w14:textId="74C5D987" w:rsidR="008B43DE" w:rsidRPr="0076390B" w:rsidRDefault="008B43DE" w:rsidP="00AC0933">
            <w:pPr>
              <w:spacing w:after="0" w:line="240" w:lineRule="auto"/>
              <w:jc w:val="both"/>
              <w:rPr>
                <w:rFonts w:cstheme="minorHAnsi"/>
                <w:sz w:val="22"/>
                <w:szCs w:val="22"/>
              </w:rPr>
            </w:pPr>
            <w:r w:rsidRPr="0076390B">
              <w:rPr>
                <w:rFonts w:cstheme="minorHAnsi"/>
                <w:sz w:val="22"/>
                <w:szCs w:val="22"/>
              </w:rPr>
              <w:t xml:space="preserve">Normal </w:t>
            </w:r>
          </w:p>
        </w:tc>
      </w:tr>
      <w:tr w:rsidR="0076390B" w:rsidRPr="0076390B" w14:paraId="0071E550" w14:textId="77777777" w:rsidTr="009571B6">
        <w:tc>
          <w:tcPr>
            <w:tcW w:w="653" w:type="dxa"/>
            <w:shd w:val="clear" w:color="auto" w:fill="auto"/>
          </w:tcPr>
          <w:p w14:paraId="24783FDE" w14:textId="77777777" w:rsidR="00371DDC" w:rsidRPr="0076390B" w:rsidRDefault="00371DDC"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3436EDA2" w14:textId="77777777" w:rsidR="00371DDC" w:rsidRPr="0076390B" w:rsidRDefault="007D5336" w:rsidP="00AC0933">
            <w:pPr>
              <w:spacing w:after="0" w:line="240" w:lineRule="auto"/>
              <w:jc w:val="both"/>
              <w:rPr>
                <w:rFonts w:cstheme="minorHAnsi"/>
                <w:sz w:val="22"/>
                <w:szCs w:val="22"/>
              </w:rPr>
            </w:pPr>
            <w:r w:rsidRPr="0076390B">
              <w:rPr>
                <w:rFonts w:cstheme="minorHAnsi"/>
                <w:sz w:val="22"/>
                <w:szCs w:val="22"/>
              </w:rPr>
              <w:t>Facilities Available</w:t>
            </w:r>
          </w:p>
        </w:tc>
        <w:tc>
          <w:tcPr>
            <w:tcW w:w="282" w:type="dxa"/>
            <w:shd w:val="clear" w:color="auto" w:fill="auto"/>
          </w:tcPr>
          <w:p w14:paraId="3A472C5B" w14:textId="77777777" w:rsidR="00371DDC" w:rsidRPr="0076390B" w:rsidRDefault="007D5336" w:rsidP="00AC0933">
            <w:pPr>
              <w:autoSpaceDE w:val="0"/>
              <w:autoSpaceDN w:val="0"/>
              <w:adjustRightInd w:val="0"/>
              <w:spacing w:after="0" w:line="240" w:lineRule="auto"/>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577D63FE" w14:textId="77777777" w:rsidR="00371DDC" w:rsidRPr="0076390B" w:rsidRDefault="00371DDC" w:rsidP="00AC0933">
            <w:pPr>
              <w:spacing w:after="0" w:line="240" w:lineRule="auto"/>
              <w:jc w:val="both"/>
              <w:rPr>
                <w:rFonts w:cstheme="minorHAnsi"/>
                <w:sz w:val="22"/>
                <w:szCs w:val="22"/>
              </w:rPr>
            </w:pPr>
          </w:p>
        </w:tc>
      </w:tr>
      <w:tr w:rsidR="0076390B" w:rsidRPr="0076390B" w14:paraId="3C665A0B" w14:textId="77777777" w:rsidTr="00A21FAB">
        <w:trPr>
          <w:trHeight w:val="56"/>
        </w:trPr>
        <w:tc>
          <w:tcPr>
            <w:tcW w:w="653" w:type="dxa"/>
            <w:shd w:val="clear" w:color="auto" w:fill="auto"/>
          </w:tcPr>
          <w:p w14:paraId="2C76DFF7" w14:textId="77777777" w:rsidR="007D5336" w:rsidRPr="0076390B" w:rsidRDefault="007D5336"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677ADF85" w14:textId="77777777" w:rsidR="007D5336" w:rsidRPr="0076390B" w:rsidRDefault="007D5336" w:rsidP="00AC0933">
            <w:pPr>
              <w:spacing w:after="0" w:line="240" w:lineRule="auto"/>
              <w:jc w:val="both"/>
              <w:rPr>
                <w:rFonts w:cstheme="minorHAnsi"/>
                <w:sz w:val="22"/>
                <w:szCs w:val="22"/>
              </w:rPr>
            </w:pPr>
            <w:r w:rsidRPr="0076390B">
              <w:rPr>
                <w:rFonts w:cstheme="minorHAnsi"/>
                <w:sz w:val="22"/>
                <w:szCs w:val="22"/>
              </w:rPr>
              <w:t>Lift</w:t>
            </w:r>
          </w:p>
        </w:tc>
        <w:tc>
          <w:tcPr>
            <w:tcW w:w="282" w:type="dxa"/>
            <w:shd w:val="clear" w:color="auto" w:fill="auto"/>
          </w:tcPr>
          <w:p w14:paraId="6FDDE005" w14:textId="77777777" w:rsidR="007D5336" w:rsidRPr="0076390B" w:rsidRDefault="007D5336" w:rsidP="00AC0933">
            <w:pPr>
              <w:autoSpaceDE w:val="0"/>
              <w:autoSpaceDN w:val="0"/>
              <w:adjustRightInd w:val="0"/>
              <w:spacing w:after="0" w:line="240" w:lineRule="auto"/>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2DE81B26" w14:textId="77777777" w:rsidR="007D5336" w:rsidRPr="0076390B" w:rsidRDefault="007E06BC" w:rsidP="00AC0933">
            <w:pPr>
              <w:spacing w:after="0" w:line="240" w:lineRule="auto"/>
              <w:jc w:val="both"/>
              <w:rPr>
                <w:rFonts w:cstheme="minorHAnsi"/>
                <w:sz w:val="22"/>
                <w:szCs w:val="22"/>
              </w:rPr>
            </w:pPr>
            <w:r w:rsidRPr="0076390B">
              <w:rPr>
                <w:rFonts w:cstheme="minorHAnsi"/>
                <w:sz w:val="22"/>
                <w:szCs w:val="22"/>
              </w:rPr>
              <w:t xml:space="preserve">1 </w:t>
            </w:r>
            <w:r w:rsidR="00A7161D" w:rsidRPr="0076390B">
              <w:rPr>
                <w:rFonts w:cstheme="minorHAnsi"/>
                <w:sz w:val="22"/>
                <w:szCs w:val="22"/>
              </w:rPr>
              <w:t>lift</w:t>
            </w:r>
          </w:p>
        </w:tc>
      </w:tr>
      <w:tr w:rsidR="0076390B" w:rsidRPr="0076390B" w14:paraId="30A2F482" w14:textId="77777777" w:rsidTr="009571B6">
        <w:tc>
          <w:tcPr>
            <w:tcW w:w="653" w:type="dxa"/>
            <w:shd w:val="clear" w:color="auto" w:fill="auto"/>
          </w:tcPr>
          <w:p w14:paraId="3D993EA6" w14:textId="77777777" w:rsidR="00A7161D" w:rsidRPr="0076390B"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3B053A4D"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Protected Water Supply</w:t>
            </w:r>
          </w:p>
        </w:tc>
        <w:tc>
          <w:tcPr>
            <w:tcW w:w="282" w:type="dxa"/>
            <w:shd w:val="clear" w:color="auto" w:fill="auto"/>
          </w:tcPr>
          <w:p w14:paraId="529A6733" w14:textId="77777777" w:rsidR="00A7161D" w:rsidRPr="0076390B" w:rsidRDefault="00A7161D" w:rsidP="00AC0933">
            <w:pPr>
              <w:autoSpaceDE w:val="0"/>
              <w:autoSpaceDN w:val="0"/>
              <w:adjustRightInd w:val="0"/>
              <w:spacing w:after="0" w:line="240" w:lineRule="auto"/>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0875F775"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Municipal Water supply</w:t>
            </w:r>
          </w:p>
        </w:tc>
      </w:tr>
      <w:tr w:rsidR="0076390B" w:rsidRPr="0076390B" w14:paraId="56064F77" w14:textId="77777777" w:rsidTr="009571B6">
        <w:tc>
          <w:tcPr>
            <w:tcW w:w="653" w:type="dxa"/>
            <w:shd w:val="clear" w:color="auto" w:fill="auto"/>
          </w:tcPr>
          <w:p w14:paraId="768AF11F" w14:textId="77777777" w:rsidR="00A7161D" w:rsidRPr="0076390B"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4B51208E"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Underground Sewerage</w:t>
            </w:r>
          </w:p>
        </w:tc>
        <w:tc>
          <w:tcPr>
            <w:tcW w:w="282" w:type="dxa"/>
            <w:shd w:val="clear" w:color="auto" w:fill="auto"/>
          </w:tcPr>
          <w:p w14:paraId="025ACFD1" w14:textId="77777777" w:rsidR="00A7161D" w:rsidRPr="0076390B" w:rsidRDefault="00A7161D" w:rsidP="00AC0933">
            <w:pPr>
              <w:autoSpaceDE w:val="0"/>
              <w:autoSpaceDN w:val="0"/>
              <w:adjustRightInd w:val="0"/>
              <w:spacing w:after="0" w:line="240" w:lineRule="auto"/>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70E32B70"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Connected to Municipal Sewerage System</w:t>
            </w:r>
          </w:p>
        </w:tc>
      </w:tr>
      <w:tr w:rsidR="0076390B" w:rsidRPr="0076390B" w14:paraId="7736A5DD" w14:textId="77777777" w:rsidTr="009571B6">
        <w:tc>
          <w:tcPr>
            <w:tcW w:w="653" w:type="dxa"/>
            <w:shd w:val="clear" w:color="auto" w:fill="auto"/>
          </w:tcPr>
          <w:p w14:paraId="4B2368AA" w14:textId="77777777" w:rsidR="00A7161D" w:rsidRPr="0076390B"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287312D5"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Car parking - Open / Covered</w:t>
            </w:r>
          </w:p>
        </w:tc>
        <w:tc>
          <w:tcPr>
            <w:tcW w:w="282" w:type="dxa"/>
            <w:shd w:val="clear" w:color="auto" w:fill="auto"/>
          </w:tcPr>
          <w:p w14:paraId="61A63D62" w14:textId="77777777" w:rsidR="00A7161D" w:rsidRPr="0076390B" w:rsidRDefault="00A7161D" w:rsidP="00AC0933">
            <w:pPr>
              <w:autoSpaceDE w:val="0"/>
              <w:autoSpaceDN w:val="0"/>
              <w:adjustRightInd w:val="0"/>
              <w:spacing w:after="0" w:line="240" w:lineRule="auto"/>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418DC7CC" w14:textId="77777777" w:rsidR="00A7161D" w:rsidRPr="0076390B" w:rsidRDefault="008B2731" w:rsidP="00AC0933">
            <w:pPr>
              <w:spacing w:after="0" w:line="240" w:lineRule="auto"/>
              <w:jc w:val="both"/>
              <w:rPr>
                <w:rFonts w:cstheme="minorHAnsi"/>
                <w:sz w:val="22"/>
                <w:szCs w:val="22"/>
              </w:rPr>
            </w:pPr>
            <w:r w:rsidRPr="0076390B">
              <w:rPr>
                <w:rFonts w:cstheme="minorHAnsi"/>
                <w:sz w:val="22"/>
                <w:szCs w:val="22"/>
              </w:rPr>
              <w:t xml:space="preserve">Open </w:t>
            </w:r>
          </w:p>
        </w:tc>
      </w:tr>
      <w:tr w:rsidR="0076390B" w:rsidRPr="0076390B" w14:paraId="010CD1B6" w14:textId="77777777" w:rsidTr="009571B6">
        <w:tc>
          <w:tcPr>
            <w:tcW w:w="653" w:type="dxa"/>
            <w:shd w:val="clear" w:color="auto" w:fill="auto"/>
          </w:tcPr>
          <w:p w14:paraId="0685F770" w14:textId="77777777" w:rsidR="00A7161D" w:rsidRPr="0076390B"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5C7249BE"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Is Compound wall existing?</w:t>
            </w:r>
          </w:p>
        </w:tc>
        <w:tc>
          <w:tcPr>
            <w:tcW w:w="282" w:type="dxa"/>
            <w:shd w:val="clear" w:color="auto" w:fill="auto"/>
          </w:tcPr>
          <w:p w14:paraId="2783F7DC" w14:textId="77777777" w:rsidR="00A7161D" w:rsidRPr="0076390B" w:rsidRDefault="00A7161D" w:rsidP="00AC0933">
            <w:pPr>
              <w:autoSpaceDE w:val="0"/>
              <w:autoSpaceDN w:val="0"/>
              <w:adjustRightInd w:val="0"/>
              <w:spacing w:after="0" w:line="240" w:lineRule="auto"/>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0CC873BD"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Yes</w:t>
            </w:r>
          </w:p>
        </w:tc>
      </w:tr>
      <w:tr w:rsidR="0076390B" w:rsidRPr="0076390B" w14:paraId="3618CCF9" w14:textId="77777777" w:rsidTr="009571B6">
        <w:tc>
          <w:tcPr>
            <w:tcW w:w="653" w:type="dxa"/>
            <w:shd w:val="clear" w:color="auto" w:fill="auto"/>
          </w:tcPr>
          <w:p w14:paraId="63D5E17F" w14:textId="77777777" w:rsidR="00A7161D" w:rsidRPr="0076390B"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1F38AFB0"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Is pavement laid around the building</w:t>
            </w:r>
          </w:p>
        </w:tc>
        <w:tc>
          <w:tcPr>
            <w:tcW w:w="282" w:type="dxa"/>
            <w:shd w:val="clear" w:color="auto" w:fill="auto"/>
          </w:tcPr>
          <w:p w14:paraId="5CB8BD1D" w14:textId="77777777" w:rsidR="00A7161D" w:rsidRPr="0076390B" w:rsidRDefault="00A7161D" w:rsidP="00AC0933">
            <w:pPr>
              <w:autoSpaceDE w:val="0"/>
              <w:autoSpaceDN w:val="0"/>
              <w:adjustRightInd w:val="0"/>
              <w:spacing w:after="0" w:line="240" w:lineRule="auto"/>
              <w:rPr>
                <w:rFonts w:ascii="Arial Narrow" w:hAnsi="Arial Narrow" w:cs="TTFFB52530t00"/>
                <w:sz w:val="22"/>
                <w:szCs w:val="22"/>
              </w:rPr>
            </w:pPr>
            <w:r w:rsidRPr="0076390B">
              <w:rPr>
                <w:rFonts w:ascii="Arial Narrow" w:hAnsi="Arial Narrow" w:cs="TTFFB52530t00"/>
                <w:sz w:val="22"/>
                <w:szCs w:val="22"/>
              </w:rPr>
              <w:t>:</w:t>
            </w:r>
          </w:p>
        </w:tc>
        <w:tc>
          <w:tcPr>
            <w:tcW w:w="4296" w:type="dxa"/>
            <w:shd w:val="clear" w:color="auto" w:fill="auto"/>
          </w:tcPr>
          <w:p w14:paraId="363BFAFF" w14:textId="77777777" w:rsidR="00A7161D" w:rsidRPr="0076390B" w:rsidRDefault="00A7161D" w:rsidP="00AC0933">
            <w:pPr>
              <w:spacing w:after="0" w:line="240" w:lineRule="auto"/>
              <w:jc w:val="both"/>
              <w:rPr>
                <w:rFonts w:cstheme="minorHAnsi"/>
                <w:sz w:val="22"/>
                <w:szCs w:val="22"/>
              </w:rPr>
            </w:pPr>
            <w:r w:rsidRPr="0076390B">
              <w:rPr>
                <w:rFonts w:cstheme="minorHAnsi"/>
                <w:sz w:val="22"/>
                <w:szCs w:val="22"/>
              </w:rPr>
              <w:t>Yes</w:t>
            </w:r>
          </w:p>
        </w:tc>
      </w:tr>
      <w:tr w:rsidR="0076390B" w:rsidRPr="0076390B" w14:paraId="17FB7A3D"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68A7BA0A" w14:textId="7D0A2C1E" w:rsidR="00331A7B" w:rsidRPr="0076390B" w:rsidRDefault="00433B5E" w:rsidP="00331A7B">
            <w:pPr>
              <w:spacing w:after="0" w:line="240" w:lineRule="auto"/>
              <w:jc w:val="center"/>
              <w:rPr>
                <w:rFonts w:cstheme="minorHAnsi"/>
                <w:b/>
                <w:sz w:val="22"/>
                <w:szCs w:val="22"/>
              </w:rPr>
            </w:pPr>
            <w:r w:rsidRPr="0076390B">
              <w:br w:type="page"/>
            </w:r>
            <w:r w:rsidR="00331A7B" w:rsidRPr="0076390B">
              <w:rPr>
                <w:rFonts w:cstheme="minorHAnsi"/>
                <w:b/>
                <w:sz w:val="22"/>
                <w:szCs w:val="22"/>
              </w:rPr>
              <w:t>III</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05990DF1" w14:textId="77777777" w:rsidR="00331A7B" w:rsidRPr="0076390B" w:rsidRDefault="00213220" w:rsidP="00AC0933">
            <w:pPr>
              <w:autoSpaceDE w:val="0"/>
              <w:autoSpaceDN w:val="0"/>
              <w:adjustRightInd w:val="0"/>
              <w:spacing w:after="0" w:line="240" w:lineRule="auto"/>
              <w:jc w:val="both"/>
              <w:rPr>
                <w:rFonts w:cstheme="minorHAnsi"/>
                <w:b/>
                <w:bCs/>
                <w:sz w:val="22"/>
                <w:szCs w:val="22"/>
              </w:rPr>
            </w:pPr>
            <w:r w:rsidRPr="0076390B">
              <w:rPr>
                <w:rFonts w:cstheme="minorHAnsi"/>
                <w:b/>
                <w:bCs/>
                <w:sz w:val="22"/>
                <w:szCs w:val="22"/>
              </w:rPr>
              <w:t>Shop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BB89723" w14:textId="77777777" w:rsidR="00331A7B" w:rsidRPr="0076390B" w:rsidRDefault="00331A7B" w:rsidP="00AC0933">
            <w:pPr>
              <w:spacing w:after="0" w:line="240" w:lineRule="auto"/>
              <w:jc w:val="center"/>
              <w:rPr>
                <w:rFonts w:cstheme="minorHAnsi"/>
                <w:sz w:val="22"/>
                <w:szCs w:val="22"/>
              </w:rPr>
            </w:pP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538B0995" w14:textId="77777777" w:rsidR="00331A7B" w:rsidRPr="0076390B" w:rsidRDefault="00331A7B" w:rsidP="00AC0933">
            <w:pPr>
              <w:spacing w:after="0" w:line="240" w:lineRule="auto"/>
              <w:rPr>
                <w:rFonts w:cstheme="minorHAnsi"/>
                <w:sz w:val="22"/>
                <w:szCs w:val="22"/>
              </w:rPr>
            </w:pPr>
          </w:p>
        </w:tc>
      </w:tr>
      <w:tr w:rsidR="0076390B" w:rsidRPr="0076390B" w14:paraId="44E2DE86"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58D3939"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1</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35D908FD"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The floor in which the </w:t>
            </w:r>
            <w:r w:rsidR="00213220" w:rsidRPr="0076390B">
              <w:rPr>
                <w:rFonts w:cstheme="minorHAnsi"/>
                <w:bCs/>
                <w:sz w:val="22"/>
                <w:szCs w:val="22"/>
              </w:rPr>
              <w:t xml:space="preserve">Shop </w:t>
            </w:r>
            <w:r w:rsidRPr="0076390B">
              <w:rPr>
                <w:rFonts w:cstheme="minorHAnsi"/>
                <w:bCs/>
                <w:sz w:val="22"/>
                <w:szCs w:val="22"/>
              </w:rPr>
              <w:t>is situated</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23A9E1C"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DD08DF5" w14:textId="77777777" w:rsidR="00331A7B" w:rsidRPr="0076390B" w:rsidRDefault="008B2731" w:rsidP="00AC0933">
            <w:pPr>
              <w:spacing w:after="0" w:line="240" w:lineRule="auto"/>
              <w:rPr>
                <w:rFonts w:cstheme="minorHAnsi"/>
                <w:sz w:val="22"/>
                <w:szCs w:val="22"/>
              </w:rPr>
            </w:pPr>
            <w:r w:rsidRPr="0076390B">
              <w:rPr>
                <w:rFonts w:cstheme="minorHAnsi"/>
                <w:sz w:val="22"/>
                <w:szCs w:val="22"/>
              </w:rPr>
              <w:t>Entire basement and ground floor</w:t>
            </w:r>
          </w:p>
        </w:tc>
      </w:tr>
      <w:tr w:rsidR="0076390B" w:rsidRPr="0076390B" w14:paraId="4D3C6B8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E7F9185"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2</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0EFE892A"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Door No. of the </w:t>
            </w:r>
            <w:r w:rsidR="00213220" w:rsidRPr="0076390B">
              <w:rPr>
                <w:rFonts w:cstheme="minorHAnsi"/>
                <w:bCs/>
                <w:sz w:val="22"/>
                <w:szCs w:val="22"/>
              </w:rPr>
              <w:t>Shop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5E0CEAC"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C658217" w14:textId="77777777" w:rsidR="00331A7B" w:rsidRPr="0076390B" w:rsidRDefault="008B2731"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Entire basement and ground floor</w:t>
            </w:r>
          </w:p>
        </w:tc>
      </w:tr>
      <w:tr w:rsidR="0076390B" w:rsidRPr="0076390B" w14:paraId="0AB7DEA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1F5ABE1"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3</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68CF930E"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Specifications of the </w:t>
            </w:r>
            <w:r w:rsidR="00213220" w:rsidRPr="0076390B">
              <w:rPr>
                <w:rFonts w:cstheme="minorHAnsi"/>
                <w:bCs/>
                <w:sz w:val="22"/>
                <w:szCs w:val="22"/>
              </w:rPr>
              <w:t>Shop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E496263"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0507C27" w14:textId="77777777" w:rsidR="00331A7B" w:rsidRPr="0076390B" w:rsidRDefault="00331A7B" w:rsidP="00AC0933">
            <w:pPr>
              <w:autoSpaceDE w:val="0"/>
              <w:autoSpaceDN w:val="0"/>
              <w:adjustRightInd w:val="0"/>
              <w:spacing w:after="0" w:line="240" w:lineRule="auto"/>
              <w:jc w:val="both"/>
              <w:rPr>
                <w:rFonts w:cstheme="minorHAnsi"/>
                <w:sz w:val="22"/>
                <w:szCs w:val="22"/>
              </w:rPr>
            </w:pPr>
          </w:p>
        </w:tc>
      </w:tr>
      <w:tr w:rsidR="0076390B" w:rsidRPr="0076390B" w14:paraId="2E864811"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AE66C03"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04CA8EC7"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Roof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9D41A0B"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08F80937" w14:textId="77777777" w:rsidR="00331A7B" w:rsidRPr="0076390B" w:rsidRDefault="00331A7B"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R.C.C. Slab</w:t>
            </w:r>
          </w:p>
        </w:tc>
      </w:tr>
      <w:tr w:rsidR="0076390B" w:rsidRPr="0076390B" w14:paraId="2DFFB67C"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08779C8"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1857E40C"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Flooring</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ED45388"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32958AEF" w14:textId="2E4995D0" w:rsidR="00331A7B" w:rsidRPr="0076390B" w:rsidRDefault="007D7F4F"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Kota Stone</w:t>
            </w:r>
            <w:r w:rsidR="00331A7B" w:rsidRPr="0076390B">
              <w:rPr>
                <w:rFonts w:cstheme="minorHAnsi"/>
                <w:sz w:val="22"/>
                <w:szCs w:val="22"/>
              </w:rPr>
              <w:t xml:space="preserve"> flooring</w:t>
            </w:r>
          </w:p>
        </w:tc>
      </w:tr>
      <w:tr w:rsidR="0076390B" w:rsidRPr="0076390B" w14:paraId="5CC7EA28"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6088DB6"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513150B7"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Doors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BF24EE6"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9C9C644" w14:textId="77777777" w:rsidR="00331A7B" w:rsidRPr="0076390B" w:rsidRDefault="00772BB5"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M.S. Rolling shutter, Wooden flush doors</w:t>
            </w:r>
          </w:p>
        </w:tc>
      </w:tr>
      <w:tr w:rsidR="0076390B" w:rsidRPr="0076390B" w14:paraId="78115D8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C6ED6FF"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433AE601"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Windows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5968775"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3AD77E34" w14:textId="77777777" w:rsidR="00331A7B" w:rsidRPr="0076390B" w:rsidRDefault="00772BB5"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A</w:t>
            </w:r>
            <w:r w:rsidR="00331A7B" w:rsidRPr="0076390B">
              <w:rPr>
                <w:rFonts w:cstheme="minorHAnsi"/>
                <w:sz w:val="22"/>
                <w:szCs w:val="22"/>
              </w:rPr>
              <w:t>luminum sliding windows</w:t>
            </w:r>
          </w:p>
        </w:tc>
      </w:tr>
      <w:tr w:rsidR="0076390B" w:rsidRPr="0076390B" w14:paraId="164778B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D3E705E"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6F699C17"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Fittings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196054F"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3356715B" w14:textId="16870041" w:rsidR="00331A7B" w:rsidRPr="0076390B" w:rsidRDefault="00331A7B"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 xml:space="preserve">Concealed plumbing with C.P. fittings. </w:t>
            </w:r>
            <w:r w:rsidR="005C3A1A" w:rsidRPr="0076390B">
              <w:rPr>
                <w:rFonts w:cstheme="minorHAnsi"/>
                <w:sz w:val="22"/>
                <w:szCs w:val="22"/>
              </w:rPr>
              <w:t xml:space="preserve">Open casing capping </w:t>
            </w:r>
            <w:r w:rsidRPr="0076390B">
              <w:rPr>
                <w:rFonts w:cstheme="minorHAnsi"/>
                <w:sz w:val="22"/>
                <w:szCs w:val="22"/>
              </w:rPr>
              <w:t>Electrical wiring.</w:t>
            </w:r>
          </w:p>
        </w:tc>
      </w:tr>
      <w:tr w:rsidR="0076390B" w:rsidRPr="0076390B" w14:paraId="63B5AD5C"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EEFCBD7"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606BE77F"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Finishing</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69CDEA9"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B16C5F8" w14:textId="77777777" w:rsidR="00331A7B" w:rsidRPr="0076390B" w:rsidRDefault="00331A7B"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 xml:space="preserve">Cement Plastering </w:t>
            </w:r>
          </w:p>
        </w:tc>
      </w:tr>
      <w:tr w:rsidR="0076390B" w:rsidRPr="0076390B" w14:paraId="2822652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BC87C69"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4</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6559A7C0"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House Tax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B856843"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07FDA151" w14:textId="77777777" w:rsidR="00331A7B" w:rsidRPr="0076390B" w:rsidRDefault="00331A7B" w:rsidP="00AC0933">
            <w:pPr>
              <w:autoSpaceDE w:val="0"/>
              <w:autoSpaceDN w:val="0"/>
              <w:adjustRightInd w:val="0"/>
              <w:spacing w:after="0" w:line="240" w:lineRule="auto"/>
              <w:jc w:val="both"/>
              <w:rPr>
                <w:rFonts w:cstheme="minorHAnsi"/>
                <w:sz w:val="22"/>
                <w:szCs w:val="22"/>
              </w:rPr>
            </w:pPr>
          </w:p>
        </w:tc>
      </w:tr>
      <w:tr w:rsidR="0076390B" w:rsidRPr="0076390B" w14:paraId="74A36257"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A8EB8D8"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60561B19"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Assessment No.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25A65BF"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0FE3E28" w14:textId="77777777" w:rsidR="00331A7B" w:rsidRPr="0076390B" w:rsidRDefault="00331A7B"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Details not available</w:t>
            </w:r>
          </w:p>
        </w:tc>
      </w:tr>
      <w:tr w:rsidR="0076390B" w:rsidRPr="0076390B" w14:paraId="15F2413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B008D54"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1F3AB4BF"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Tax paid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A34C613"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59F93B4" w14:textId="77777777" w:rsidR="00331A7B" w:rsidRPr="0076390B" w:rsidRDefault="00331A7B"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Details not available</w:t>
            </w:r>
          </w:p>
        </w:tc>
      </w:tr>
      <w:tr w:rsidR="0076390B" w:rsidRPr="0076390B" w14:paraId="6D9F7FEC"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9BC0F15"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0E9B4C08"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Tax amount: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6C0999B"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55D1D32E" w14:textId="77777777" w:rsidR="00331A7B" w:rsidRPr="0076390B" w:rsidRDefault="00331A7B"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Details not available</w:t>
            </w:r>
          </w:p>
        </w:tc>
      </w:tr>
      <w:tr w:rsidR="0076390B" w:rsidRPr="0076390B" w14:paraId="4E8B240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1AFB7660"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5</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3BF8FB3F"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Electricity Service connection No.:</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9CB6678"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B26E77A" w14:textId="77777777" w:rsidR="00C975CF" w:rsidRPr="0076390B" w:rsidRDefault="007E420D"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Details not available</w:t>
            </w:r>
          </w:p>
        </w:tc>
      </w:tr>
      <w:tr w:rsidR="0076390B" w:rsidRPr="0076390B" w14:paraId="4E74F66D"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AF1681F" w14:textId="77777777" w:rsidR="00331A7B" w:rsidRPr="0076390B" w:rsidRDefault="00331A7B" w:rsidP="00331A7B">
            <w:pPr>
              <w:spacing w:after="0" w:line="240" w:lineRule="auto"/>
              <w:jc w:val="center"/>
              <w:rPr>
                <w:rFonts w:cstheme="minorHAnsi"/>
                <w:sz w:val="22"/>
                <w:szCs w:val="22"/>
              </w:rPr>
            </w:pP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2A344FB8"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Meter Card is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3E3133F"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96623B7" w14:textId="77777777" w:rsidR="00331A7B" w:rsidRPr="0076390B" w:rsidRDefault="00E12638"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Details not available</w:t>
            </w:r>
          </w:p>
        </w:tc>
      </w:tr>
      <w:tr w:rsidR="0076390B" w:rsidRPr="0076390B" w14:paraId="52F5106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81E905B"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6</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4794EE51"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How is the maintenance of the </w:t>
            </w:r>
            <w:r w:rsidR="00213220" w:rsidRPr="0076390B">
              <w:rPr>
                <w:rFonts w:cstheme="minorHAnsi"/>
                <w:bCs/>
                <w:sz w:val="22"/>
                <w:szCs w:val="22"/>
              </w:rPr>
              <w:t>Shop</w:t>
            </w:r>
            <w:r w:rsidRPr="0076390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7876B9F"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1389691" w14:textId="21A31BDF" w:rsidR="00331A7B" w:rsidRPr="0076390B" w:rsidRDefault="00BA492A"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At the time of inspection, we found that property on ground floor was in poor condition</w:t>
            </w:r>
          </w:p>
        </w:tc>
      </w:tr>
      <w:tr w:rsidR="0076390B" w:rsidRPr="0076390B" w14:paraId="525FB7D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1E83A740"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7</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3BB3F594"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Sale Deed executed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1E0F281"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DC3FA22" w14:textId="77777777" w:rsidR="00331A7B" w:rsidRPr="0076390B" w:rsidRDefault="00E12638"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M/s. The India United Manufacturing Company</w:t>
            </w:r>
          </w:p>
        </w:tc>
      </w:tr>
      <w:tr w:rsidR="0076390B" w:rsidRPr="0076390B" w14:paraId="076578D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D1C29D1"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8</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7C7CFCAE"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What is the undivided area of land as per Sale Deed?</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1F6A388"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DEC9037" w14:textId="77777777" w:rsidR="00331A7B" w:rsidRPr="0076390B" w:rsidRDefault="00331A7B"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Details not available</w:t>
            </w:r>
          </w:p>
        </w:tc>
      </w:tr>
      <w:tr w:rsidR="0076390B" w:rsidRPr="0076390B" w14:paraId="43E49E2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5AD9379A"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9</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5A36FFF0"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What is the plinth area of the </w:t>
            </w:r>
            <w:r w:rsidR="00213220" w:rsidRPr="0076390B">
              <w:rPr>
                <w:rFonts w:cstheme="minorHAnsi"/>
                <w:bCs/>
                <w:sz w:val="22"/>
                <w:szCs w:val="22"/>
              </w:rPr>
              <w:t>Shop</w:t>
            </w:r>
            <w:r w:rsidRPr="0076390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B0570BC"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AC287E7" w14:textId="77777777" w:rsidR="00331A7B" w:rsidRPr="0076390B" w:rsidRDefault="003736BC"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Basement Built up Area = 112.80 Sq. M.             Ground Floor Built up Area = 184.32 Sq. M.  (Carpet Area + 20%)</w:t>
            </w:r>
          </w:p>
        </w:tc>
      </w:tr>
      <w:tr w:rsidR="0076390B" w:rsidRPr="0076390B" w14:paraId="2BFF225D"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4952ED1"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10</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5A31D52D"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What is the floor space index (app.)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4CC039A"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1B30622" w14:textId="77777777" w:rsidR="00331A7B" w:rsidRPr="0076390B" w:rsidRDefault="00331A7B"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As per MCGM norms</w:t>
            </w:r>
          </w:p>
        </w:tc>
      </w:tr>
      <w:tr w:rsidR="0076390B" w:rsidRPr="0076390B" w14:paraId="56A1266F"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5D625B8"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11</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3371FF2D"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 xml:space="preserve">What is the Carpet Area of the </w:t>
            </w:r>
            <w:r w:rsidR="00213220" w:rsidRPr="0076390B">
              <w:rPr>
                <w:rFonts w:cstheme="minorHAnsi"/>
                <w:bCs/>
                <w:sz w:val="22"/>
                <w:szCs w:val="22"/>
              </w:rPr>
              <w:t>Shop</w:t>
            </w:r>
            <w:r w:rsidRPr="0076390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7573A97"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86F7325" w14:textId="54216985" w:rsidR="00331A7B" w:rsidRPr="0076390B" w:rsidRDefault="003736BC" w:rsidP="00AC0933">
            <w:pPr>
              <w:autoSpaceDE w:val="0"/>
              <w:autoSpaceDN w:val="0"/>
              <w:adjustRightInd w:val="0"/>
              <w:spacing w:after="0" w:line="240" w:lineRule="auto"/>
              <w:jc w:val="both"/>
              <w:rPr>
                <w:rFonts w:cstheme="minorHAnsi"/>
                <w:sz w:val="22"/>
                <w:szCs w:val="22"/>
              </w:rPr>
            </w:pPr>
            <w:r w:rsidRPr="0076390B">
              <w:rPr>
                <w:rFonts w:cstheme="minorHAnsi"/>
                <w:sz w:val="22"/>
                <w:szCs w:val="22"/>
              </w:rPr>
              <w:t xml:space="preserve">Basement Carpet Area = 94.00 Sq. M.                 Ground Floor Carpet Area = 153.60 Sq. M.        </w:t>
            </w:r>
          </w:p>
        </w:tc>
      </w:tr>
      <w:tr w:rsidR="0076390B" w:rsidRPr="0076390B" w14:paraId="2D24DAD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F4C61E9"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12</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305535EF" w14:textId="77777777" w:rsidR="00331A7B" w:rsidRPr="0076390B" w:rsidRDefault="00331A7B" w:rsidP="00AC0933">
            <w:pPr>
              <w:autoSpaceDE w:val="0"/>
              <w:autoSpaceDN w:val="0"/>
              <w:adjustRightInd w:val="0"/>
              <w:spacing w:after="0" w:line="240" w:lineRule="auto"/>
              <w:jc w:val="both"/>
              <w:rPr>
                <w:rFonts w:cstheme="minorHAnsi"/>
                <w:bCs/>
                <w:sz w:val="22"/>
                <w:szCs w:val="22"/>
              </w:rPr>
            </w:pPr>
            <w:r w:rsidRPr="0076390B">
              <w:rPr>
                <w:rFonts w:cstheme="minorHAnsi"/>
                <w:bCs/>
                <w:sz w:val="22"/>
                <w:szCs w:val="22"/>
              </w:rPr>
              <w:t>Is it Posh / I Class / Medium / Ordinary?</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002E944" w14:textId="77777777" w:rsidR="00331A7B" w:rsidRPr="0076390B" w:rsidRDefault="00331A7B" w:rsidP="00AC0933">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1ABBAE92" w14:textId="77777777" w:rsidR="00331A7B" w:rsidRPr="0076390B" w:rsidRDefault="00331A7B" w:rsidP="00AC0933">
            <w:pPr>
              <w:spacing w:after="0" w:line="240" w:lineRule="auto"/>
              <w:rPr>
                <w:rFonts w:cstheme="minorHAnsi"/>
                <w:sz w:val="22"/>
                <w:szCs w:val="22"/>
              </w:rPr>
            </w:pPr>
            <w:r w:rsidRPr="0076390B">
              <w:rPr>
                <w:rFonts w:cstheme="minorHAnsi"/>
                <w:sz w:val="22"/>
                <w:szCs w:val="22"/>
              </w:rPr>
              <w:t>Middle Class</w:t>
            </w:r>
          </w:p>
        </w:tc>
      </w:tr>
      <w:tr w:rsidR="0076390B" w:rsidRPr="0076390B" w14:paraId="6C37C4B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9EC9F6E"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13</w:t>
            </w:r>
          </w:p>
        </w:tc>
        <w:tc>
          <w:tcPr>
            <w:tcW w:w="4262" w:type="dxa"/>
            <w:gridSpan w:val="4"/>
            <w:tcBorders>
              <w:top w:val="single" w:sz="4" w:space="0" w:color="auto"/>
              <w:left w:val="single" w:sz="4" w:space="0" w:color="auto"/>
              <w:bottom w:val="single" w:sz="4" w:space="0" w:color="auto"/>
              <w:right w:val="single" w:sz="4" w:space="0" w:color="auto"/>
            </w:tcBorders>
            <w:shd w:val="clear" w:color="auto" w:fill="auto"/>
          </w:tcPr>
          <w:p w14:paraId="05AD2EAF" w14:textId="77777777" w:rsidR="00331A7B" w:rsidRPr="0076390B" w:rsidRDefault="00331A7B" w:rsidP="00331A7B">
            <w:pPr>
              <w:autoSpaceDE w:val="0"/>
              <w:autoSpaceDN w:val="0"/>
              <w:adjustRightInd w:val="0"/>
              <w:spacing w:after="0" w:line="240" w:lineRule="auto"/>
              <w:jc w:val="both"/>
              <w:rPr>
                <w:rFonts w:cstheme="minorHAnsi"/>
                <w:bCs/>
                <w:sz w:val="22"/>
                <w:szCs w:val="22"/>
              </w:rPr>
            </w:pPr>
            <w:r w:rsidRPr="0076390B">
              <w:rPr>
                <w:rFonts w:cstheme="minorHAnsi"/>
                <w:bCs/>
                <w:sz w:val="22"/>
                <w:szCs w:val="22"/>
              </w:rPr>
              <w:t>Is it being used for Residential or Commercial purpose?</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FE49C74" w14:textId="77777777" w:rsidR="00331A7B" w:rsidRPr="0076390B" w:rsidRDefault="00331A7B" w:rsidP="00331A7B">
            <w:pPr>
              <w:spacing w:after="0" w:line="240" w:lineRule="auto"/>
              <w:jc w:val="center"/>
              <w:rPr>
                <w:rFonts w:cstheme="minorHAnsi"/>
                <w:sz w:val="22"/>
                <w:szCs w:val="22"/>
              </w:rPr>
            </w:pPr>
            <w:r w:rsidRPr="0076390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05306C6" w14:textId="77777777" w:rsidR="00331A7B" w:rsidRPr="0076390B" w:rsidRDefault="006512D3" w:rsidP="00331A7B">
            <w:pPr>
              <w:spacing w:after="0" w:line="240" w:lineRule="auto"/>
              <w:rPr>
                <w:rFonts w:cstheme="minorHAnsi"/>
                <w:sz w:val="22"/>
                <w:szCs w:val="22"/>
              </w:rPr>
            </w:pPr>
            <w:r w:rsidRPr="0076390B">
              <w:rPr>
                <w:rFonts w:cstheme="minorHAnsi"/>
                <w:sz w:val="22"/>
                <w:szCs w:val="22"/>
              </w:rPr>
              <w:t xml:space="preserve">Commercial </w:t>
            </w:r>
            <w:r w:rsidR="00331A7B" w:rsidRPr="0076390B">
              <w:rPr>
                <w:rFonts w:cstheme="minorHAnsi"/>
                <w:sz w:val="22"/>
                <w:szCs w:val="22"/>
              </w:rPr>
              <w:t>purpose</w:t>
            </w:r>
          </w:p>
        </w:tc>
      </w:tr>
    </w:tbl>
    <w:p w14:paraId="6B484BBC" w14:textId="63ED3E74" w:rsidR="00637081" w:rsidRDefault="00637081" w:rsidP="00637081">
      <w:bookmarkStart w:id="1062" w:name="_Toc32510103"/>
    </w:p>
    <w:p w14:paraId="1F81C128" w14:textId="4FDBED47" w:rsidR="006740A6" w:rsidRDefault="006740A6" w:rsidP="00637081"/>
    <w:p w14:paraId="432A9D27" w14:textId="54DBAB45" w:rsidR="006740A6" w:rsidRDefault="006740A6" w:rsidP="00637081"/>
    <w:p w14:paraId="0A46688F" w14:textId="77777777" w:rsidR="006740A6" w:rsidRDefault="006740A6" w:rsidP="00637081"/>
    <w:p w14:paraId="2465EEC5" w14:textId="7585B15D" w:rsidR="00637081" w:rsidRDefault="00637081" w:rsidP="00637081"/>
    <w:p w14:paraId="1CB93EF4" w14:textId="3C41B9CB" w:rsidR="00AC0933" w:rsidRPr="0076390B" w:rsidRDefault="00AC0933" w:rsidP="00E61805">
      <w:pPr>
        <w:pStyle w:val="Heading2"/>
        <w:rPr>
          <w:rFonts w:ascii="Cambria" w:eastAsia="Arial Narrow" w:hAnsi="Cambria"/>
          <w:color w:val="auto"/>
          <w:sz w:val="24"/>
          <w:szCs w:val="24"/>
        </w:rPr>
      </w:pPr>
      <w:bookmarkStart w:id="1063" w:name="_Toc162450459"/>
      <w:r w:rsidRPr="0076390B">
        <w:rPr>
          <w:rFonts w:ascii="Cambria" w:eastAsia="Arial Narrow" w:hAnsi="Cambria"/>
          <w:color w:val="auto"/>
          <w:sz w:val="24"/>
          <w:szCs w:val="24"/>
        </w:rPr>
        <w:lastRenderedPageBreak/>
        <w:t>Actual site photographs</w:t>
      </w:r>
      <w:bookmarkEnd w:id="1063"/>
    </w:p>
    <w:p w14:paraId="69DCC864" w14:textId="56008FED" w:rsidR="00AC0933" w:rsidRPr="0076390B" w:rsidRDefault="00AC0933" w:rsidP="009C5FE4"/>
    <w:p w14:paraId="6E9E4AA4" w14:textId="49A263B9" w:rsidR="00AC0933" w:rsidRPr="0076390B" w:rsidRDefault="00AC0933" w:rsidP="009C5FE4"/>
    <w:p w14:paraId="08FE4965" w14:textId="77777777" w:rsidR="00837657" w:rsidRPr="0076390B" w:rsidRDefault="00837657" w:rsidP="009C5FE4"/>
    <w:p w14:paraId="1E526031" w14:textId="77777777" w:rsidR="00837657" w:rsidRPr="0076390B" w:rsidRDefault="00837657" w:rsidP="009C5FE4"/>
    <w:p w14:paraId="5940E9A0" w14:textId="77777777" w:rsidR="009C5FE4" w:rsidRPr="0076390B" w:rsidRDefault="009C5FE4" w:rsidP="009C5FE4"/>
    <w:bookmarkEnd w:id="1062"/>
    <w:p w14:paraId="4A6C9906" w14:textId="77777777" w:rsidR="00D965D0" w:rsidRPr="0076390B" w:rsidRDefault="00D965D0" w:rsidP="009571B6">
      <w:pPr>
        <w:jc w:val="center"/>
        <w:rPr>
          <w:rFonts w:ascii="Arial Narrow" w:hAnsi="Arial Narrow"/>
          <w:b/>
          <w:bCs/>
          <w:sz w:val="36"/>
          <w:szCs w:val="36"/>
          <w:u w:val="single"/>
        </w:rPr>
      </w:pPr>
    </w:p>
    <w:p w14:paraId="43376787" w14:textId="77777777" w:rsidR="000C4628" w:rsidRPr="0076390B" w:rsidRDefault="00E5746F" w:rsidP="000C4628">
      <w:pPr>
        <w:pStyle w:val="BodyText"/>
        <w:jc w:val="center"/>
        <w:rPr>
          <w:rFonts w:ascii="Arial Narrow" w:hAnsi="Arial Narrow"/>
          <w:b/>
          <w:sz w:val="28"/>
          <w:szCs w:val="28"/>
          <w:u w:val="single"/>
        </w:rPr>
      </w:pPr>
      <w:r w:rsidRPr="0076390B">
        <w:rPr>
          <w:rFonts w:ascii="Arial Narrow" w:hAnsi="Arial Narrow"/>
          <w:b/>
          <w:noProof/>
          <w:sz w:val="28"/>
          <w:szCs w:val="28"/>
          <w:u w:val="single"/>
        </w:rPr>
        <w:drawing>
          <wp:anchor distT="0" distB="0" distL="114300" distR="114300" simplePos="0" relativeHeight="251648512" behindDoc="1" locked="0" layoutInCell="1" allowOverlap="1" wp14:anchorId="2E08CC46" wp14:editId="22916D47">
            <wp:simplePos x="0" y="0"/>
            <wp:positionH relativeFrom="margin">
              <wp:posOffset>453110</wp:posOffset>
            </wp:positionH>
            <wp:positionV relativeFrom="margin">
              <wp:posOffset>4401820</wp:posOffset>
            </wp:positionV>
            <wp:extent cx="2400300" cy="1800225"/>
            <wp:effectExtent l="19050" t="1905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C4628" w:rsidRPr="0076390B">
        <w:rPr>
          <w:rFonts w:ascii="Arial Narrow" w:hAnsi="Arial Narrow"/>
          <w:b/>
          <w:noProof/>
          <w:sz w:val="28"/>
          <w:szCs w:val="28"/>
          <w:u w:val="single"/>
        </w:rPr>
        <w:drawing>
          <wp:anchor distT="0" distB="0" distL="114300" distR="114300" simplePos="0" relativeHeight="251646464" behindDoc="1" locked="0" layoutInCell="1" allowOverlap="1" wp14:anchorId="4019FA16" wp14:editId="3F9BE7CC">
            <wp:simplePos x="0" y="0"/>
            <wp:positionH relativeFrom="margin">
              <wp:posOffset>452120</wp:posOffset>
            </wp:positionH>
            <wp:positionV relativeFrom="margin">
              <wp:posOffset>2443480</wp:posOffset>
            </wp:positionV>
            <wp:extent cx="2400300" cy="1800225"/>
            <wp:effectExtent l="19050" t="1905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C4628" w:rsidRPr="0076390B">
        <w:rPr>
          <w:rFonts w:ascii="Arial Narrow" w:hAnsi="Arial Narrow"/>
          <w:b/>
          <w:noProof/>
          <w:sz w:val="28"/>
          <w:szCs w:val="28"/>
          <w:u w:val="single"/>
        </w:rPr>
        <w:drawing>
          <wp:anchor distT="0" distB="0" distL="114300" distR="114300" simplePos="0" relativeHeight="251647488" behindDoc="1" locked="0" layoutInCell="1" allowOverlap="1" wp14:anchorId="5B1853BA" wp14:editId="4F50DF82">
            <wp:simplePos x="0" y="0"/>
            <wp:positionH relativeFrom="margin">
              <wp:posOffset>2985135</wp:posOffset>
            </wp:positionH>
            <wp:positionV relativeFrom="margin">
              <wp:posOffset>4408170</wp:posOffset>
            </wp:positionV>
            <wp:extent cx="2400300" cy="1800225"/>
            <wp:effectExtent l="19050" t="1905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C4628" w:rsidRPr="0076390B">
        <w:rPr>
          <w:rFonts w:ascii="Arial Narrow" w:hAnsi="Arial Narrow"/>
          <w:b/>
          <w:noProof/>
          <w:sz w:val="28"/>
          <w:szCs w:val="28"/>
          <w:u w:val="single"/>
        </w:rPr>
        <w:drawing>
          <wp:anchor distT="0" distB="0" distL="114300" distR="114300" simplePos="0" relativeHeight="251651584" behindDoc="1" locked="0" layoutInCell="1" allowOverlap="1" wp14:anchorId="6C9B6F5E" wp14:editId="220C4DA1">
            <wp:simplePos x="0" y="0"/>
            <wp:positionH relativeFrom="margin">
              <wp:posOffset>2985262</wp:posOffset>
            </wp:positionH>
            <wp:positionV relativeFrom="margin">
              <wp:posOffset>2463368</wp:posOffset>
            </wp:positionV>
            <wp:extent cx="2400300" cy="1800225"/>
            <wp:effectExtent l="19050" t="1905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C1F29" w:rsidRPr="0076390B">
        <w:br w:type="page"/>
      </w:r>
      <w:r w:rsidR="000C4628" w:rsidRPr="0076390B">
        <w:rPr>
          <w:rFonts w:ascii="Arial Narrow" w:hAnsi="Arial Narrow"/>
          <w:b/>
          <w:noProof/>
          <w:sz w:val="28"/>
          <w:szCs w:val="28"/>
          <w:u w:val="single"/>
        </w:rPr>
        <w:drawing>
          <wp:anchor distT="0" distB="0" distL="114300" distR="114300" simplePos="0" relativeHeight="251652608" behindDoc="1" locked="0" layoutInCell="1" allowOverlap="1" wp14:anchorId="4D0AE34B" wp14:editId="35BE8ADD">
            <wp:simplePos x="0" y="0"/>
            <wp:positionH relativeFrom="margin">
              <wp:posOffset>471170</wp:posOffset>
            </wp:positionH>
            <wp:positionV relativeFrom="margin">
              <wp:posOffset>501650</wp:posOffset>
            </wp:positionV>
            <wp:extent cx="2400300" cy="1800225"/>
            <wp:effectExtent l="19050" t="1905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C4628" w:rsidRPr="0076390B">
        <w:rPr>
          <w:rFonts w:ascii="Arial Narrow" w:hAnsi="Arial Narrow"/>
          <w:b/>
          <w:noProof/>
          <w:sz w:val="28"/>
          <w:szCs w:val="28"/>
          <w:u w:val="single"/>
        </w:rPr>
        <w:drawing>
          <wp:anchor distT="0" distB="0" distL="114300" distR="114300" simplePos="0" relativeHeight="251649536" behindDoc="1" locked="0" layoutInCell="1" allowOverlap="1" wp14:anchorId="69E21939" wp14:editId="21EE90DA">
            <wp:simplePos x="0" y="0"/>
            <wp:positionH relativeFrom="margin">
              <wp:posOffset>2990850</wp:posOffset>
            </wp:positionH>
            <wp:positionV relativeFrom="margin">
              <wp:posOffset>512445</wp:posOffset>
            </wp:positionV>
            <wp:extent cx="2400300" cy="1800225"/>
            <wp:effectExtent l="19050" t="1905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F8B728C" w14:textId="77777777" w:rsidR="00134148" w:rsidRPr="0076390B" w:rsidRDefault="00134148" w:rsidP="00134148">
      <w:pPr>
        <w:pStyle w:val="Heading2"/>
        <w:rPr>
          <w:rFonts w:ascii="Cambria" w:eastAsia="Arial Narrow" w:hAnsi="Cambria"/>
          <w:color w:val="auto"/>
          <w:sz w:val="24"/>
          <w:szCs w:val="24"/>
        </w:rPr>
      </w:pPr>
      <w:bookmarkStart w:id="1064" w:name="_Toc162450460"/>
      <w:r w:rsidRPr="0076390B">
        <w:rPr>
          <w:rFonts w:ascii="Cambria" w:eastAsia="Arial Narrow" w:hAnsi="Cambria"/>
          <w:color w:val="auto"/>
          <w:sz w:val="24"/>
          <w:szCs w:val="24"/>
        </w:rPr>
        <w:lastRenderedPageBreak/>
        <w:t>Actual site photographs</w:t>
      </w:r>
      <w:bookmarkEnd w:id="1064"/>
    </w:p>
    <w:p w14:paraId="63B629CB" w14:textId="77777777" w:rsidR="000C4628" w:rsidRPr="0076390B" w:rsidRDefault="003C5ADD" w:rsidP="000C4628">
      <w:pPr>
        <w:pStyle w:val="BodyText"/>
        <w:jc w:val="center"/>
        <w:rPr>
          <w:rFonts w:ascii="Arial Narrow" w:hAnsi="Arial Narrow"/>
          <w:b/>
          <w:sz w:val="28"/>
          <w:szCs w:val="28"/>
          <w:u w:val="single"/>
        </w:rPr>
      </w:pPr>
      <w:r w:rsidRPr="0076390B">
        <w:rPr>
          <w:noProof/>
        </w:rPr>
        <w:drawing>
          <wp:anchor distT="0" distB="0" distL="114300" distR="114300" simplePos="0" relativeHeight="251656704" behindDoc="1" locked="0" layoutInCell="1" allowOverlap="1" wp14:anchorId="5837B94F" wp14:editId="6CCCFBCA">
            <wp:simplePos x="0" y="0"/>
            <wp:positionH relativeFrom="margin">
              <wp:posOffset>367030</wp:posOffset>
            </wp:positionH>
            <wp:positionV relativeFrom="margin">
              <wp:posOffset>5004435</wp:posOffset>
            </wp:positionV>
            <wp:extent cx="1620520" cy="2160270"/>
            <wp:effectExtent l="19050" t="1905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390B">
        <w:rPr>
          <w:noProof/>
        </w:rPr>
        <w:drawing>
          <wp:anchor distT="0" distB="0" distL="114300" distR="114300" simplePos="0" relativeHeight="251661824" behindDoc="1" locked="0" layoutInCell="1" allowOverlap="1" wp14:anchorId="0EE46A66" wp14:editId="6BD281D3">
            <wp:simplePos x="0" y="0"/>
            <wp:positionH relativeFrom="margin">
              <wp:posOffset>2190750</wp:posOffset>
            </wp:positionH>
            <wp:positionV relativeFrom="margin">
              <wp:posOffset>5004435</wp:posOffset>
            </wp:positionV>
            <wp:extent cx="1620520" cy="2160270"/>
            <wp:effectExtent l="19050" t="1905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390B">
        <w:rPr>
          <w:noProof/>
        </w:rPr>
        <w:drawing>
          <wp:anchor distT="0" distB="0" distL="114300" distR="114300" simplePos="0" relativeHeight="251659776" behindDoc="1" locked="0" layoutInCell="1" allowOverlap="1" wp14:anchorId="05CB7364" wp14:editId="691680FE">
            <wp:simplePos x="0" y="0"/>
            <wp:positionH relativeFrom="margin">
              <wp:posOffset>3933825</wp:posOffset>
            </wp:positionH>
            <wp:positionV relativeFrom="margin">
              <wp:posOffset>5004435</wp:posOffset>
            </wp:positionV>
            <wp:extent cx="1620520" cy="2160270"/>
            <wp:effectExtent l="19050" t="1905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390B">
        <w:rPr>
          <w:noProof/>
        </w:rPr>
        <w:drawing>
          <wp:anchor distT="0" distB="0" distL="114300" distR="114300" simplePos="0" relativeHeight="251660800" behindDoc="1" locked="0" layoutInCell="1" allowOverlap="1" wp14:anchorId="1F5F7CEC" wp14:editId="2D482BBF">
            <wp:simplePos x="0" y="0"/>
            <wp:positionH relativeFrom="margin">
              <wp:posOffset>375920</wp:posOffset>
            </wp:positionH>
            <wp:positionV relativeFrom="margin">
              <wp:posOffset>2700020</wp:posOffset>
            </wp:positionV>
            <wp:extent cx="1619885" cy="2160270"/>
            <wp:effectExtent l="19050" t="1905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390B">
        <w:rPr>
          <w:noProof/>
        </w:rPr>
        <w:drawing>
          <wp:anchor distT="0" distB="0" distL="114300" distR="114300" simplePos="0" relativeHeight="251653632" behindDoc="1" locked="0" layoutInCell="1" allowOverlap="1" wp14:anchorId="44C31933" wp14:editId="0BAA9910">
            <wp:simplePos x="0" y="0"/>
            <wp:positionH relativeFrom="margin">
              <wp:posOffset>2183765</wp:posOffset>
            </wp:positionH>
            <wp:positionV relativeFrom="margin">
              <wp:posOffset>2700020</wp:posOffset>
            </wp:positionV>
            <wp:extent cx="1620520" cy="2160270"/>
            <wp:effectExtent l="19050" t="1905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390B">
        <w:rPr>
          <w:noProof/>
        </w:rPr>
        <w:drawing>
          <wp:anchor distT="0" distB="0" distL="114300" distR="114300" simplePos="0" relativeHeight="251658752" behindDoc="1" locked="0" layoutInCell="1" allowOverlap="1" wp14:anchorId="2ABEC4FE" wp14:editId="7398175E">
            <wp:simplePos x="0" y="0"/>
            <wp:positionH relativeFrom="margin">
              <wp:posOffset>3926840</wp:posOffset>
            </wp:positionH>
            <wp:positionV relativeFrom="margin">
              <wp:posOffset>2713355</wp:posOffset>
            </wp:positionV>
            <wp:extent cx="1620520" cy="2160270"/>
            <wp:effectExtent l="19050" t="1905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390B">
        <w:rPr>
          <w:noProof/>
        </w:rPr>
        <w:drawing>
          <wp:anchor distT="0" distB="0" distL="114300" distR="114300" simplePos="0" relativeHeight="251657728" behindDoc="1" locked="0" layoutInCell="1" allowOverlap="1" wp14:anchorId="2CC55BD9" wp14:editId="2A61607C">
            <wp:simplePos x="0" y="0"/>
            <wp:positionH relativeFrom="margin">
              <wp:posOffset>367030</wp:posOffset>
            </wp:positionH>
            <wp:positionV relativeFrom="margin">
              <wp:posOffset>393700</wp:posOffset>
            </wp:positionV>
            <wp:extent cx="1620520" cy="2160270"/>
            <wp:effectExtent l="19050" t="1905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390B">
        <w:rPr>
          <w:noProof/>
        </w:rPr>
        <w:drawing>
          <wp:anchor distT="0" distB="0" distL="114300" distR="114300" simplePos="0" relativeHeight="251655680" behindDoc="1" locked="0" layoutInCell="1" allowOverlap="1" wp14:anchorId="74BF47EA" wp14:editId="6936D829">
            <wp:simplePos x="0" y="0"/>
            <wp:positionH relativeFrom="margin">
              <wp:posOffset>2157095</wp:posOffset>
            </wp:positionH>
            <wp:positionV relativeFrom="margin">
              <wp:posOffset>393700</wp:posOffset>
            </wp:positionV>
            <wp:extent cx="1620520" cy="2160270"/>
            <wp:effectExtent l="19050" t="1905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6390B">
        <w:rPr>
          <w:noProof/>
        </w:rPr>
        <w:drawing>
          <wp:anchor distT="0" distB="0" distL="114300" distR="114300" simplePos="0" relativeHeight="251654656" behindDoc="1" locked="0" layoutInCell="1" allowOverlap="1" wp14:anchorId="780F9C58" wp14:editId="09EDDB0D">
            <wp:simplePos x="0" y="0"/>
            <wp:positionH relativeFrom="margin">
              <wp:posOffset>3927069</wp:posOffset>
            </wp:positionH>
            <wp:positionV relativeFrom="margin">
              <wp:posOffset>394310</wp:posOffset>
            </wp:positionV>
            <wp:extent cx="1620520" cy="2160270"/>
            <wp:effectExtent l="19050" t="1905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6E2EC8" w14:textId="77777777" w:rsidR="00134148" w:rsidRPr="0076390B" w:rsidRDefault="00134148" w:rsidP="00134148">
      <w:pPr>
        <w:pStyle w:val="BodyText"/>
        <w:rPr>
          <w:rFonts w:ascii="Arial Narrow" w:hAnsi="Arial Narrow"/>
          <w:b/>
          <w:sz w:val="28"/>
          <w:szCs w:val="28"/>
          <w:u w:val="single"/>
        </w:rPr>
      </w:pPr>
    </w:p>
    <w:p w14:paraId="440586EC" w14:textId="77777777" w:rsidR="00134148" w:rsidRPr="0076390B" w:rsidRDefault="00134148" w:rsidP="00134148">
      <w:pPr>
        <w:pStyle w:val="BodyText"/>
        <w:rPr>
          <w:rFonts w:ascii="Arial Narrow" w:hAnsi="Arial Narrow"/>
          <w:b/>
          <w:sz w:val="28"/>
          <w:szCs w:val="28"/>
          <w:u w:val="single"/>
        </w:rPr>
      </w:pPr>
    </w:p>
    <w:p w14:paraId="2315E487" w14:textId="77777777" w:rsidR="00134148" w:rsidRPr="0076390B" w:rsidRDefault="00134148" w:rsidP="00134148">
      <w:pPr>
        <w:pStyle w:val="BodyText"/>
        <w:rPr>
          <w:rFonts w:ascii="Arial Narrow" w:hAnsi="Arial Narrow"/>
          <w:b/>
          <w:sz w:val="28"/>
          <w:szCs w:val="28"/>
          <w:u w:val="single"/>
        </w:rPr>
      </w:pPr>
    </w:p>
    <w:p w14:paraId="19ECCBE3" w14:textId="77777777" w:rsidR="00134148" w:rsidRPr="0076390B" w:rsidRDefault="00134148" w:rsidP="00134148">
      <w:pPr>
        <w:pStyle w:val="BodyText"/>
        <w:rPr>
          <w:rFonts w:ascii="Arial Narrow" w:hAnsi="Arial Narrow"/>
          <w:b/>
          <w:sz w:val="28"/>
          <w:szCs w:val="28"/>
          <w:u w:val="single"/>
        </w:rPr>
      </w:pPr>
    </w:p>
    <w:p w14:paraId="2C5689D3" w14:textId="77777777" w:rsidR="00134148" w:rsidRPr="0076390B" w:rsidRDefault="00134148" w:rsidP="00134148">
      <w:pPr>
        <w:pStyle w:val="BodyText"/>
        <w:rPr>
          <w:rFonts w:ascii="Arial Narrow" w:hAnsi="Arial Narrow"/>
          <w:b/>
          <w:sz w:val="28"/>
          <w:szCs w:val="28"/>
          <w:u w:val="single"/>
        </w:rPr>
      </w:pPr>
    </w:p>
    <w:p w14:paraId="0EF22CA3" w14:textId="77777777" w:rsidR="00134148" w:rsidRPr="0076390B" w:rsidRDefault="00134148" w:rsidP="00134148">
      <w:pPr>
        <w:pStyle w:val="BodyText"/>
        <w:rPr>
          <w:rFonts w:ascii="Arial Narrow" w:hAnsi="Arial Narrow"/>
          <w:b/>
          <w:sz w:val="28"/>
          <w:szCs w:val="28"/>
          <w:u w:val="single"/>
        </w:rPr>
      </w:pPr>
    </w:p>
    <w:p w14:paraId="7BA7198A" w14:textId="77777777" w:rsidR="00134148" w:rsidRPr="0076390B" w:rsidRDefault="00134148" w:rsidP="00134148">
      <w:pPr>
        <w:pStyle w:val="BodyText"/>
        <w:rPr>
          <w:rFonts w:ascii="Arial Narrow" w:hAnsi="Arial Narrow"/>
          <w:b/>
          <w:sz w:val="28"/>
          <w:szCs w:val="28"/>
          <w:u w:val="single"/>
        </w:rPr>
      </w:pPr>
    </w:p>
    <w:p w14:paraId="548BC967" w14:textId="77777777" w:rsidR="00134148" w:rsidRPr="0076390B" w:rsidRDefault="00134148" w:rsidP="00134148">
      <w:pPr>
        <w:pStyle w:val="BodyText"/>
        <w:rPr>
          <w:rFonts w:ascii="Arial Narrow" w:hAnsi="Arial Narrow"/>
          <w:b/>
          <w:sz w:val="28"/>
          <w:szCs w:val="28"/>
          <w:u w:val="single"/>
        </w:rPr>
      </w:pPr>
    </w:p>
    <w:p w14:paraId="11BA6171" w14:textId="77777777" w:rsidR="00134148" w:rsidRPr="0076390B" w:rsidRDefault="00134148" w:rsidP="00134148">
      <w:pPr>
        <w:pStyle w:val="BodyText"/>
        <w:rPr>
          <w:rFonts w:ascii="Arial Narrow" w:hAnsi="Arial Narrow"/>
          <w:b/>
          <w:sz w:val="28"/>
          <w:szCs w:val="28"/>
          <w:u w:val="single"/>
        </w:rPr>
      </w:pPr>
    </w:p>
    <w:p w14:paraId="3638EA8B" w14:textId="77777777" w:rsidR="00134148" w:rsidRPr="0076390B" w:rsidRDefault="00134148" w:rsidP="00134148">
      <w:pPr>
        <w:pStyle w:val="BodyText"/>
        <w:rPr>
          <w:rFonts w:ascii="Arial Narrow" w:hAnsi="Arial Narrow"/>
          <w:b/>
          <w:sz w:val="28"/>
          <w:szCs w:val="28"/>
          <w:u w:val="single"/>
        </w:rPr>
      </w:pPr>
    </w:p>
    <w:p w14:paraId="408A9CB4" w14:textId="77777777" w:rsidR="00134148" w:rsidRPr="0076390B" w:rsidRDefault="00134148" w:rsidP="00134148">
      <w:pPr>
        <w:pStyle w:val="BodyText"/>
        <w:rPr>
          <w:rFonts w:ascii="Arial Narrow" w:hAnsi="Arial Narrow"/>
          <w:b/>
          <w:sz w:val="28"/>
          <w:szCs w:val="28"/>
          <w:u w:val="single"/>
        </w:rPr>
      </w:pPr>
    </w:p>
    <w:p w14:paraId="20AA86CD" w14:textId="77777777" w:rsidR="00134148" w:rsidRPr="0076390B" w:rsidRDefault="00134148" w:rsidP="00134148">
      <w:pPr>
        <w:pStyle w:val="BodyText"/>
        <w:rPr>
          <w:rFonts w:ascii="Arial Narrow" w:hAnsi="Arial Narrow"/>
          <w:b/>
          <w:sz w:val="28"/>
          <w:szCs w:val="28"/>
          <w:u w:val="single"/>
        </w:rPr>
      </w:pPr>
    </w:p>
    <w:p w14:paraId="49021F0B" w14:textId="77777777" w:rsidR="00134148" w:rsidRPr="0076390B" w:rsidRDefault="00134148" w:rsidP="00134148">
      <w:pPr>
        <w:pStyle w:val="BodyText"/>
        <w:rPr>
          <w:rFonts w:ascii="Arial Narrow" w:hAnsi="Arial Narrow"/>
          <w:b/>
          <w:sz w:val="28"/>
          <w:szCs w:val="28"/>
          <w:u w:val="single"/>
        </w:rPr>
      </w:pPr>
    </w:p>
    <w:p w14:paraId="716DC827" w14:textId="77777777" w:rsidR="00134148" w:rsidRPr="0076390B" w:rsidRDefault="00134148" w:rsidP="00134148">
      <w:pPr>
        <w:pStyle w:val="BodyText"/>
        <w:rPr>
          <w:rFonts w:ascii="Arial Narrow" w:hAnsi="Arial Narrow"/>
          <w:b/>
          <w:sz w:val="28"/>
          <w:szCs w:val="28"/>
          <w:u w:val="single"/>
        </w:rPr>
      </w:pPr>
    </w:p>
    <w:p w14:paraId="1BA4743C" w14:textId="77777777" w:rsidR="00134148" w:rsidRPr="0076390B" w:rsidRDefault="00134148" w:rsidP="00134148">
      <w:pPr>
        <w:pStyle w:val="BodyText"/>
        <w:rPr>
          <w:rFonts w:ascii="Arial Narrow" w:hAnsi="Arial Narrow"/>
          <w:b/>
          <w:sz w:val="28"/>
          <w:szCs w:val="28"/>
          <w:u w:val="single"/>
        </w:rPr>
      </w:pPr>
    </w:p>
    <w:p w14:paraId="0F0BE336" w14:textId="77777777" w:rsidR="00134148" w:rsidRPr="0076390B" w:rsidRDefault="00134148" w:rsidP="00134148">
      <w:pPr>
        <w:pStyle w:val="BodyText"/>
        <w:rPr>
          <w:rFonts w:ascii="Arial Narrow" w:hAnsi="Arial Narrow"/>
          <w:b/>
          <w:sz w:val="28"/>
          <w:szCs w:val="28"/>
          <w:u w:val="single"/>
        </w:rPr>
      </w:pPr>
    </w:p>
    <w:p w14:paraId="5618580C" w14:textId="77777777" w:rsidR="00134148" w:rsidRPr="0076390B" w:rsidRDefault="00134148" w:rsidP="00134148">
      <w:pPr>
        <w:pStyle w:val="BodyText"/>
        <w:rPr>
          <w:rFonts w:ascii="Arial Narrow" w:hAnsi="Arial Narrow"/>
          <w:b/>
          <w:sz w:val="28"/>
          <w:szCs w:val="28"/>
          <w:u w:val="single"/>
        </w:rPr>
      </w:pPr>
    </w:p>
    <w:p w14:paraId="7EF69E7F" w14:textId="77777777" w:rsidR="00134148" w:rsidRPr="0076390B" w:rsidRDefault="00134148" w:rsidP="00134148">
      <w:pPr>
        <w:pStyle w:val="BodyText"/>
        <w:rPr>
          <w:rFonts w:ascii="Arial Narrow" w:hAnsi="Arial Narrow"/>
          <w:b/>
          <w:sz w:val="28"/>
          <w:szCs w:val="28"/>
          <w:u w:val="single"/>
        </w:rPr>
      </w:pPr>
    </w:p>
    <w:p w14:paraId="562B5BAE" w14:textId="77777777" w:rsidR="00134148" w:rsidRPr="0076390B" w:rsidRDefault="00134148" w:rsidP="00134148">
      <w:pPr>
        <w:pStyle w:val="BodyText"/>
        <w:rPr>
          <w:rFonts w:ascii="Arial Narrow" w:hAnsi="Arial Narrow"/>
          <w:b/>
          <w:sz w:val="28"/>
          <w:szCs w:val="28"/>
          <w:u w:val="single"/>
        </w:rPr>
      </w:pPr>
    </w:p>
    <w:p w14:paraId="586911A1" w14:textId="3A258689" w:rsidR="000C4628" w:rsidRDefault="000C4628" w:rsidP="000C4628">
      <w:pPr>
        <w:pStyle w:val="BodyText"/>
        <w:jc w:val="center"/>
        <w:rPr>
          <w:rFonts w:ascii="Arial Narrow" w:hAnsi="Arial Narrow"/>
          <w:b/>
          <w:sz w:val="28"/>
          <w:szCs w:val="28"/>
          <w:u w:val="single"/>
        </w:rPr>
      </w:pPr>
    </w:p>
    <w:p w14:paraId="4CA6F742" w14:textId="77777777" w:rsidR="005162C0" w:rsidRPr="0076390B" w:rsidRDefault="005162C0" w:rsidP="000C4628">
      <w:pPr>
        <w:pStyle w:val="BodyText"/>
        <w:jc w:val="center"/>
        <w:rPr>
          <w:rFonts w:ascii="Arial Narrow" w:hAnsi="Arial Narrow"/>
          <w:b/>
          <w:sz w:val="28"/>
          <w:szCs w:val="28"/>
          <w:u w:val="single"/>
        </w:rPr>
      </w:pPr>
    </w:p>
    <w:p w14:paraId="51D62B26" w14:textId="77777777" w:rsidR="000C4628" w:rsidRPr="0076390B" w:rsidRDefault="000C4628" w:rsidP="000C4628">
      <w:pPr>
        <w:pStyle w:val="BodyText"/>
        <w:jc w:val="center"/>
        <w:rPr>
          <w:rFonts w:ascii="Arial Narrow" w:hAnsi="Arial Narrow"/>
          <w:b/>
          <w:sz w:val="28"/>
          <w:szCs w:val="28"/>
          <w:u w:val="single"/>
        </w:rPr>
      </w:pPr>
    </w:p>
    <w:p w14:paraId="20422C98" w14:textId="77777777" w:rsidR="006C1F29" w:rsidRPr="0076390B" w:rsidRDefault="006C1F29" w:rsidP="009571B6">
      <w:pPr>
        <w:pStyle w:val="Heading2"/>
        <w:rPr>
          <w:color w:val="auto"/>
        </w:rPr>
      </w:pPr>
      <w:bookmarkStart w:id="1065" w:name="_Toc162450461"/>
      <w:r w:rsidRPr="0076390B">
        <w:rPr>
          <w:color w:val="auto"/>
        </w:rPr>
        <w:lastRenderedPageBreak/>
        <w:t>Route Map of the property</w:t>
      </w:r>
      <w:bookmarkEnd w:id="1065"/>
    </w:p>
    <w:p w14:paraId="25B58A41" w14:textId="66F52C7A" w:rsidR="006C1F29" w:rsidRPr="0076390B" w:rsidRDefault="00637081" w:rsidP="006C1F29">
      <w:pPr>
        <w:jc w:val="center"/>
        <w:rPr>
          <w:rFonts w:ascii="Arial Narrow" w:hAnsi="Arial Narrow"/>
          <w:b/>
          <w:sz w:val="22"/>
          <w:szCs w:val="22"/>
          <w:u w:val="single"/>
        </w:rPr>
      </w:pPr>
      <w:r w:rsidRPr="0076390B">
        <w:rPr>
          <w:noProof/>
        </w:rPr>
        <mc:AlternateContent>
          <mc:Choice Requires="wps">
            <w:drawing>
              <wp:anchor distT="0" distB="0" distL="114300" distR="114300" simplePos="0" relativeHeight="251668992" behindDoc="0" locked="0" layoutInCell="1" allowOverlap="1" wp14:anchorId="04F9379A" wp14:editId="62D3807D">
                <wp:simplePos x="0" y="0"/>
                <wp:positionH relativeFrom="column">
                  <wp:posOffset>1931670</wp:posOffset>
                </wp:positionH>
                <wp:positionV relativeFrom="paragraph">
                  <wp:posOffset>938530</wp:posOffset>
                </wp:positionV>
                <wp:extent cx="1687830" cy="120015"/>
                <wp:effectExtent l="57785" t="11430" r="12700" b="24765"/>
                <wp:wrapNone/>
                <wp:docPr id="1"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87830" cy="120015"/>
                        </a:xfrm>
                        <a:prstGeom prst="bentConnector3">
                          <a:avLst>
                            <a:gd name="adj1" fmla="val 50000"/>
                          </a:avLst>
                        </a:prstGeom>
                        <a:noFill/>
                        <a:ln w="19050">
                          <a:solidFill>
                            <a:schemeClr val="accent4">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B8E6E9"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 o:spid="_x0000_s1026" type="#_x0000_t34" style="position:absolute;margin-left:152.1pt;margin-top:73.9pt;width:132.9pt;height:9.4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" strokecolor="#ec7016 [3207]" strokeweight="1.5pt">
                <v:stroke endarrow="block"/>
              </v:shape>
            </w:pict>
          </mc:Fallback>
        </mc:AlternateContent>
      </w:r>
      <w:r w:rsidR="00E647B5" w:rsidRPr="0076390B">
        <w:rPr>
          <w:noProof/>
        </w:rPr>
        <w:drawing>
          <wp:anchor distT="0" distB="0" distL="114300" distR="114300" simplePos="0" relativeHeight="251662848" behindDoc="1" locked="0" layoutInCell="1" allowOverlap="1" wp14:anchorId="67D6B30F" wp14:editId="32A0356B">
            <wp:simplePos x="0" y="0"/>
            <wp:positionH relativeFrom="margin">
              <wp:posOffset>21946</wp:posOffset>
            </wp:positionH>
            <wp:positionV relativeFrom="paragraph">
              <wp:posOffset>213512</wp:posOffset>
            </wp:positionV>
            <wp:extent cx="5714256" cy="3335655"/>
            <wp:effectExtent l="19050" t="1905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582" cy="3338181"/>
                    </a:xfrm>
                    <a:prstGeom prst="rect">
                      <a:avLst/>
                    </a:prstGeom>
                    <a:noFill/>
                    <a:ln w="190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C1F29" w:rsidRPr="0076390B">
        <w:rPr>
          <w:rFonts w:ascii="Arial Narrow" w:hAnsi="Arial Narrow"/>
          <w:b/>
          <w:sz w:val="22"/>
          <w:szCs w:val="22"/>
          <w:u w:val="single"/>
        </w:rPr>
        <w:t>Site u/r</w:t>
      </w:r>
    </w:p>
    <w:p w14:paraId="40859A95" w14:textId="77777777" w:rsidR="0090730F" w:rsidRPr="0076390B" w:rsidRDefault="0090730F" w:rsidP="006C1F29">
      <w:pPr>
        <w:jc w:val="center"/>
        <w:rPr>
          <w:rFonts w:ascii="Arial Narrow" w:hAnsi="Arial Narrow"/>
          <w:b/>
          <w:sz w:val="22"/>
          <w:szCs w:val="22"/>
          <w:u w:val="single"/>
        </w:rPr>
      </w:pPr>
    </w:p>
    <w:p w14:paraId="60881E18" w14:textId="77777777" w:rsidR="006C1F29" w:rsidRPr="0076390B" w:rsidRDefault="006C1F29" w:rsidP="006C1F29">
      <w:pPr>
        <w:jc w:val="center"/>
      </w:pPr>
    </w:p>
    <w:p w14:paraId="60F761FF" w14:textId="77777777" w:rsidR="006C1F29" w:rsidRPr="0076390B" w:rsidRDefault="006C1F29" w:rsidP="006C1F29">
      <w:pPr>
        <w:pStyle w:val="BodyText"/>
        <w:tabs>
          <w:tab w:val="left" w:pos="3364"/>
          <w:tab w:val="center" w:pos="4514"/>
        </w:tabs>
        <w:rPr>
          <w:sz w:val="22"/>
          <w:szCs w:val="22"/>
        </w:rPr>
      </w:pPr>
      <w:r w:rsidRPr="0076390B">
        <w:tab/>
      </w:r>
      <w:r w:rsidRPr="0076390B">
        <w:tab/>
      </w:r>
    </w:p>
    <w:p w14:paraId="0D776754" w14:textId="77777777" w:rsidR="006C1F29" w:rsidRPr="0076390B" w:rsidRDefault="006C1F29" w:rsidP="006C1F29">
      <w:pPr>
        <w:rPr>
          <w:rFonts w:ascii="Verdana" w:hAnsi="Verdana"/>
          <w:sz w:val="22"/>
          <w:szCs w:val="22"/>
        </w:rPr>
      </w:pPr>
    </w:p>
    <w:p w14:paraId="38C3C660" w14:textId="77777777" w:rsidR="006C1F29" w:rsidRPr="0076390B" w:rsidRDefault="006C1F29" w:rsidP="006C1F29">
      <w:pPr>
        <w:rPr>
          <w:rFonts w:ascii="Verdana" w:hAnsi="Verdana"/>
          <w:sz w:val="22"/>
          <w:szCs w:val="22"/>
        </w:rPr>
      </w:pPr>
    </w:p>
    <w:p w14:paraId="499E27F1" w14:textId="77777777" w:rsidR="006C1F29" w:rsidRPr="0076390B" w:rsidRDefault="006C1F29" w:rsidP="006C1F29">
      <w:pPr>
        <w:rPr>
          <w:rFonts w:ascii="Verdana" w:hAnsi="Verdana"/>
          <w:sz w:val="22"/>
          <w:szCs w:val="22"/>
        </w:rPr>
      </w:pPr>
    </w:p>
    <w:p w14:paraId="536F24F0" w14:textId="77777777" w:rsidR="006C1F29" w:rsidRPr="0076390B" w:rsidRDefault="006C1F29" w:rsidP="006C1F29">
      <w:pPr>
        <w:rPr>
          <w:rFonts w:ascii="Verdana" w:hAnsi="Verdana"/>
          <w:sz w:val="22"/>
          <w:szCs w:val="22"/>
        </w:rPr>
      </w:pPr>
    </w:p>
    <w:p w14:paraId="69E8E39A" w14:textId="77777777" w:rsidR="006C1F29" w:rsidRPr="0076390B" w:rsidRDefault="006C1F29" w:rsidP="006C1F29">
      <w:pPr>
        <w:rPr>
          <w:rFonts w:ascii="Verdana" w:hAnsi="Verdana"/>
          <w:sz w:val="22"/>
          <w:szCs w:val="22"/>
        </w:rPr>
      </w:pPr>
    </w:p>
    <w:p w14:paraId="267071AD" w14:textId="77777777" w:rsidR="006C1F29" w:rsidRPr="0076390B" w:rsidRDefault="006C1F29" w:rsidP="006C1F29">
      <w:pPr>
        <w:rPr>
          <w:rFonts w:ascii="Verdana" w:hAnsi="Verdana"/>
          <w:sz w:val="22"/>
          <w:szCs w:val="22"/>
        </w:rPr>
      </w:pPr>
    </w:p>
    <w:p w14:paraId="42C5AE73" w14:textId="77777777" w:rsidR="006C1F29" w:rsidRPr="0076390B" w:rsidRDefault="006C1F29" w:rsidP="006C1F29">
      <w:pPr>
        <w:rPr>
          <w:rFonts w:ascii="Verdana" w:hAnsi="Verdana"/>
          <w:sz w:val="22"/>
          <w:szCs w:val="22"/>
        </w:rPr>
      </w:pPr>
    </w:p>
    <w:p w14:paraId="34C238E3" w14:textId="77777777" w:rsidR="006C1F29" w:rsidRPr="0076390B" w:rsidRDefault="00853B7E" w:rsidP="006C1F29">
      <w:pPr>
        <w:rPr>
          <w:rFonts w:ascii="Verdana" w:hAnsi="Verdana"/>
          <w:sz w:val="22"/>
          <w:szCs w:val="22"/>
        </w:rPr>
      </w:pPr>
      <w:r w:rsidRPr="0076390B">
        <w:rPr>
          <w:rFonts w:ascii="Verdana" w:hAnsi="Verdana"/>
          <w:noProof/>
          <w:sz w:val="22"/>
          <w:szCs w:val="22"/>
        </w:rPr>
        <w:drawing>
          <wp:anchor distT="0" distB="0" distL="114300" distR="114300" simplePos="0" relativeHeight="251663872" behindDoc="1" locked="0" layoutInCell="1" allowOverlap="1" wp14:anchorId="472E2416" wp14:editId="502B2E24">
            <wp:simplePos x="0" y="0"/>
            <wp:positionH relativeFrom="margin">
              <wp:posOffset>21946</wp:posOffset>
            </wp:positionH>
            <wp:positionV relativeFrom="paragraph">
              <wp:posOffset>61697</wp:posOffset>
            </wp:positionV>
            <wp:extent cx="5713730" cy="3617595"/>
            <wp:effectExtent l="19050" t="19050" r="127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885" cy="3618959"/>
                    </a:xfrm>
                    <a:prstGeom prst="rect">
                      <a:avLst/>
                    </a:prstGeom>
                    <a:noFill/>
                    <a:ln w="190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A0D1E68" w14:textId="77777777" w:rsidR="006C1F29" w:rsidRPr="0076390B" w:rsidRDefault="006C1F29" w:rsidP="009571B6">
      <w:pPr>
        <w:pStyle w:val="BodyText"/>
        <w:ind w:firstLine="720"/>
        <w:rPr>
          <w:rFonts w:ascii="Arial Narrow" w:hAnsi="Arial Narrow"/>
          <w:b/>
          <w:sz w:val="22"/>
          <w:szCs w:val="22"/>
        </w:rPr>
      </w:pPr>
    </w:p>
    <w:p w14:paraId="04542944" w14:textId="77777777" w:rsidR="006C1F29" w:rsidRPr="0076390B" w:rsidRDefault="006C1F29" w:rsidP="006C1F29">
      <w:pPr>
        <w:pStyle w:val="BodyText"/>
        <w:tabs>
          <w:tab w:val="left" w:pos="1020"/>
        </w:tabs>
        <w:ind w:firstLine="720"/>
        <w:rPr>
          <w:rFonts w:ascii="Arial Narrow" w:hAnsi="Arial Narrow"/>
          <w:b/>
          <w:sz w:val="22"/>
          <w:szCs w:val="22"/>
        </w:rPr>
      </w:pPr>
    </w:p>
    <w:p w14:paraId="2BBFD2FF" w14:textId="77777777" w:rsidR="006C1F29" w:rsidRPr="0076390B" w:rsidRDefault="006C1F29" w:rsidP="006C1F29">
      <w:pPr>
        <w:pStyle w:val="BodyText"/>
        <w:tabs>
          <w:tab w:val="left" w:pos="1020"/>
        </w:tabs>
        <w:ind w:firstLine="720"/>
        <w:rPr>
          <w:rFonts w:ascii="Arial Narrow" w:hAnsi="Arial Narrow"/>
          <w:b/>
          <w:sz w:val="22"/>
          <w:szCs w:val="22"/>
        </w:rPr>
      </w:pPr>
    </w:p>
    <w:p w14:paraId="790E4A70" w14:textId="77777777" w:rsidR="006C1F29" w:rsidRPr="0076390B" w:rsidRDefault="006C1F29" w:rsidP="006C1F29">
      <w:pPr>
        <w:pStyle w:val="BodyText"/>
        <w:tabs>
          <w:tab w:val="left" w:pos="1020"/>
        </w:tabs>
        <w:ind w:firstLine="720"/>
        <w:rPr>
          <w:rFonts w:ascii="Arial Narrow" w:hAnsi="Arial Narrow"/>
          <w:b/>
          <w:sz w:val="22"/>
          <w:szCs w:val="22"/>
        </w:rPr>
      </w:pPr>
    </w:p>
    <w:p w14:paraId="344AA7AB" w14:textId="77777777" w:rsidR="006C1F29" w:rsidRPr="0076390B" w:rsidRDefault="006C1F29" w:rsidP="006C1F29">
      <w:pPr>
        <w:pStyle w:val="BodyText"/>
        <w:tabs>
          <w:tab w:val="left" w:pos="1020"/>
        </w:tabs>
        <w:ind w:firstLine="720"/>
        <w:rPr>
          <w:rFonts w:ascii="Arial Narrow" w:hAnsi="Arial Narrow"/>
          <w:b/>
          <w:sz w:val="22"/>
          <w:szCs w:val="22"/>
        </w:rPr>
      </w:pPr>
    </w:p>
    <w:p w14:paraId="2F0F2410" w14:textId="77777777" w:rsidR="006C1F29" w:rsidRPr="0076390B" w:rsidRDefault="006C1F29" w:rsidP="006C1F29">
      <w:pPr>
        <w:pStyle w:val="BodyText"/>
        <w:tabs>
          <w:tab w:val="left" w:pos="1020"/>
        </w:tabs>
        <w:ind w:firstLine="720"/>
        <w:jc w:val="center"/>
        <w:rPr>
          <w:rFonts w:ascii="Arial Narrow" w:hAnsi="Arial Narrow"/>
          <w:b/>
          <w:sz w:val="22"/>
          <w:szCs w:val="22"/>
        </w:rPr>
      </w:pPr>
    </w:p>
    <w:p w14:paraId="72E74497" w14:textId="77777777" w:rsidR="006C1F29" w:rsidRPr="0076390B" w:rsidRDefault="006C1F29" w:rsidP="006C1F29">
      <w:pPr>
        <w:pStyle w:val="BodyText"/>
        <w:tabs>
          <w:tab w:val="left" w:pos="1020"/>
        </w:tabs>
        <w:ind w:firstLine="720"/>
        <w:rPr>
          <w:rFonts w:ascii="Arial Narrow" w:hAnsi="Arial Narrow"/>
          <w:b/>
          <w:sz w:val="22"/>
          <w:szCs w:val="22"/>
        </w:rPr>
      </w:pPr>
    </w:p>
    <w:p w14:paraId="2D3F3956" w14:textId="77777777" w:rsidR="006C1F29" w:rsidRPr="0076390B" w:rsidRDefault="006C1F29" w:rsidP="006C1F29">
      <w:pPr>
        <w:pStyle w:val="BodyText"/>
        <w:tabs>
          <w:tab w:val="left" w:pos="1020"/>
        </w:tabs>
        <w:ind w:firstLine="720"/>
        <w:rPr>
          <w:rFonts w:ascii="Arial Narrow" w:hAnsi="Arial Narrow"/>
          <w:b/>
          <w:sz w:val="22"/>
          <w:szCs w:val="22"/>
        </w:rPr>
      </w:pPr>
    </w:p>
    <w:p w14:paraId="6D87620B" w14:textId="77777777" w:rsidR="006C1F29" w:rsidRPr="0076390B" w:rsidRDefault="006C1F29" w:rsidP="006C1F29">
      <w:pPr>
        <w:pStyle w:val="BodyText"/>
        <w:tabs>
          <w:tab w:val="left" w:pos="1020"/>
        </w:tabs>
        <w:ind w:firstLine="720"/>
        <w:rPr>
          <w:rFonts w:ascii="Arial Narrow" w:hAnsi="Arial Narrow"/>
          <w:b/>
          <w:sz w:val="22"/>
          <w:szCs w:val="22"/>
        </w:rPr>
      </w:pPr>
    </w:p>
    <w:p w14:paraId="7DC93CF9" w14:textId="77777777" w:rsidR="006C1F29" w:rsidRPr="0076390B" w:rsidRDefault="006C1F29" w:rsidP="006C1F29">
      <w:pPr>
        <w:pStyle w:val="BodyText"/>
        <w:tabs>
          <w:tab w:val="left" w:pos="1020"/>
        </w:tabs>
        <w:ind w:firstLine="720"/>
        <w:rPr>
          <w:rFonts w:ascii="Arial Narrow" w:hAnsi="Arial Narrow"/>
          <w:b/>
          <w:sz w:val="22"/>
          <w:szCs w:val="22"/>
        </w:rPr>
      </w:pPr>
    </w:p>
    <w:p w14:paraId="2C351BC3" w14:textId="77777777" w:rsidR="006C1F29" w:rsidRPr="0076390B" w:rsidRDefault="006C1F29" w:rsidP="006C1F29">
      <w:pPr>
        <w:pStyle w:val="BodyText"/>
        <w:jc w:val="center"/>
        <w:rPr>
          <w:rFonts w:ascii="Arial Narrow" w:hAnsi="Arial Narrow"/>
          <w:b/>
          <w:sz w:val="22"/>
          <w:szCs w:val="22"/>
          <w:u w:val="single"/>
        </w:rPr>
      </w:pPr>
    </w:p>
    <w:p w14:paraId="0C76D2B2" w14:textId="77777777" w:rsidR="00F41730" w:rsidRPr="0076390B" w:rsidRDefault="00F41730" w:rsidP="006C1F29">
      <w:pPr>
        <w:pStyle w:val="BodyText"/>
        <w:jc w:val="center"/>
        <w:rPr>
          <w:rFonts w:ascii="Arial Narrow" w:hAnsi="Arial Narrow"/>
          <w:b/>
          <w:sz w:val="28"/>
          <w:szCs w:val="22"/>
        </w:rPr>
      </w:pPr>
      <w:r w:rsidRPr="0076390B">
        <w:rPr>
          <w:rFonts w:ascii="Arial Narrow" w:hAnsi="Arial Narrow"/>
          <w:b/>
          <w:bCs/>
          <w:i w:val="0"/>
          <w:iCs w:val="0"/>
          <w:smallCaps/>
          <w:sz w:val="26"/>
          <w:szCs w:val="22"/>
        </w:rPr>
        <w:t xml:space="preserve">Latitude Longitude: </w:t>
      </w:r>
      <w:r w:rsidR="00155120" w:rsidRPr="0076390B">
        <w:rPr>
          <w:rFonts w:ascii="Arial Narrow" w:hAnsi="Arial Narrow"/>
          <w:b/>
          <w:i w:val="0"/>
          <w:iCs w:val="0"/>
          <w:smallCaps/>
          <w:sz w:val="26"/>
          <w:szCs w:val="22"/>
        </w:rPr>
        <w:t>19°11'58.9"N 72°50'56.5"E</w:t>
      </w:r>
    </w:p>
    <w:p w14:paraId="457DBBBF" w14:textId="77777777" w:rsidR="006C1F29" w:rsidRPr="0076390B" w:rsidRDefault="006C1F29" w:rsidP="006C1F29">
      <w:pPr>
        <w:pStyle w:val="BodyText"/>
        <w:jc w:val="center"/>
        <w:rPr>
          <w:rFonts w:ascii="Arial Narrow" w:hAnsi="Arial Narrow"/>
          <w:sz w:val="22"/>
          <w:szCs w:val="22"/>
        </w:rPr>
      </w:pPr>
      <w:r w:rsidRPr="0076390B">
        <w:rPr>
          <w:rFonts w:ascii="Arial Narrow" w:hAnsi="Arial Narrow"/>
          <w:b/>
          <w:sz w:val="22"/>
          <w:szCs w:val="22"/>
        </w:rPr>
        <w:t xml:space="preserve">Note: </w:t>
      </w:r>
      <w:r w:rsidRPr="0076390B">
        <w:rPr>
          <w:rFonts w:ascii="Arial Narrow" w:hAnsi="Arial Narrow"/>
          <w:sz w:val="22"/>
          <w:szCs w:val="22"/>
        </w:rPr>
        <w:t xml:space="preserve">The Blue line shows the route to site from nearest </w:t>
      </w:r>
      <w:r w:rsidR="00155120" w:rsidRPr="0076390B">
        <w:rPr>
          <w:rFonts w:ascii="Arial Narrow" w:hAnsi="Arial Narrow"/>
          <w:sz w:val="22"/>
          <w:szCs w:val="22"/>
        </w:rPr>
        <w:t xml:space="preserve">Railway </w:t>
      </w:r>
      <w:r w:rsidRPr="0076390B">
        <w:rPr>
          <w:rFonts w:ascii="Arial Narrow" w:hAnsi="Arial Narrow"/>
          <w:sz w:val="22"/>
          <w:szCs w:val="22"/>
        </w:rPr>
        <w:t>station (</w:t>
      </w:r>
      <w:r w:rsidR="00155120" w:rsidRPr="0076390B">
        <w:rPr>
          <w:rFonts w:ascii="Arial Narrow" w:hAnsi="Arial Narrow"/>
          <w:sz w:val="22"/>
          <w:szCs w:val="22"/>
        </w:rPr>
        <w:t xml:space="preserve">Kandivali </w:t>
      </w:r>
      <w:r w:rsidRPr="0076390B">
        <w:rPr>
          <w:rFonts w:ascii="Arial Narrow" w:hAnsi="Arial Narrow"/>
          <w:sz w:val="22"/>
          <w:szCs w:val="22"/>
        </w:rPr>
        <w:t xml:space="preserve">– </w:t>
      </w:r>
      <w:r w:rsidR="00155120" w:rsidRPr="0076390B">
        <w:rPr>
          <w:rFonts w:ascii="Arial Narrow" w:hAnsi="Arial Narrow"/>
          <w:sz w:val="22"/>
          <w:szCs w:val="22"/>
        </w:rPr>
        <w:t>700 M</w:t>
      </w:r>
      <w:r w:rsidRPr="0076390B">
        <w:rPr>
          <w:rFonts w:ascii="Arial Narrow" w:hAnsi="Arial Narrow"/>
          <w:sz w:val="22"/>
          <w:szCs w:val="22"/>
        </w:rPr>
        <w:t>.)</w:t>
      </w:r>
    </w:p>
    <w:p w14:paraId="03987A5D" w14:textId="77777777" w:rsidR="003532EC" w:rsidRPr="0076390B" w:rsidRDefault="003532EC" w:rsidP="006C1F29">
      <w:pPr>
        <w:pStyle w:val="BodyText"/>
        <w:jc w:val="center"/>
        <w:rPr>
          <w:b/>
          <w:i w:val="0"/>
        </w:rPr>
      </w:pPr>
    </w:p>
    <w:p w14:paraId="0B9AEB73" w14:textId="77777777" w:rsidR="006C1F29" w:rsidRPr="0076390B" w:rsidDel="00E52F50" w:rsidRDefault="006C1F29">
      <w:pPr>
        <w:pStyle w:val="Heading2"/>
        <w:rPr>
          <w:del w:id="1066" w:author="Jayval Patel" w:date="2020-09-18T18:58:00Z"/>
          <w:color w:val="auto"/>
        </w:rPr>
      </w:pPr>
      <w:del w:id="1067" w:author="Jayval Patel" w:date="2020-09-18T18:58:00Z">
        <w:r w:rsidRPr="0076390B" w:rsidDel="00E52F50">
          <w:rPr>
            <w:color w:val="auto"/>
          </w:rPr>
          <w:lastRenderedPageBreak/>
          <w:delText xml:space="preserve">Ready Reckoner </w:delText>
        </w:r>
        <w:r w:rsidR="009571B6" w:rsidRPr="0076390B" w:rsidDel="00E52F50">
          <w:rPr>
            <w:color w:val="auto"/>
          </w:rPr>
          <w:delText>2020-21</w:delText>
        </w:r>
        <w:bookmarkStart w:id="1068" w:name="_Toc157529719"/>
        <w:bookmarkStart w:id="1069" w:name="_Toc157603438"/>
        <w:bookmarkStart w:id="1070" w:name="_Toc157603498"/>
        <w:bookmarkStart w:id="1071" w:name="_Toc161313716"/>
        <w:bookmarkStart w:id="1072" w:name="_Toc162020550"/>
        <w:bookmarkStart w:id="1073" w:name="_Toc162020969"/>
        <w:bookmarkStart w:id="1074" w:name="_Toc162450131"/>
        <w:bookmarkStart w:id="1075" w:name="_Toc162450462"/>
        <w:bookmarkEnd w:id="1068"/>
        <w:bookmarkEnd w:id="1069"/>
        <w:bookmarkEnd w:id="1070"/>
        <w:bookmarkEnd w:id="1071"/>
        <w:bookmarkEnd w:id="1072"/>
        <w:bookmarkEnd w:id="1073"/>
        <w:bookmarkEnd w:id="1074"/>
        <w:bookmarkEnd w:id="1075"/>
      </w:del>
    </w:p>
    <w:p w14:paraId="51474DF4" w14:textId="77777777" w:rsidR="00516D98" w:rsidRPr="0076390B" w:rsidRDefault="00516D98">
      <w:pPr>
        <w:pStyle w:val="Heading2"/>
        <w:rPr>
          <w:del w:id="1076" w:author="Jayval Patel" w:date="2020-09-18T18:58:00Z"/>
          <w:color w:val="auto"/>
        </w:rPr>
        <w:pPrChange w:id="1077" w:author="Jayval Patel" w:date="2020-09-18T18:58:00Z">
          <w:pPr/>
        </w:pPrChange>
      </w:pPr>
      <w:bookmarkStart w:id="1078" w:name="_Toc51350407"/>
      <w:bookmarkStart w:id="1079" w:name="_Toc51394141"/>
      <w:bookmarkStart w:id="1080" w:name="_Toc51403818"/>
      <w:bookmarkStart w:id="1081" w:name="_Toc51405843"/>
      <w:bookmarkStart w:id="1082" w:name="_Toc157529720"/>
      <w:bookmarkStart w:id="1083" w:name="_Toc157603439"/>
      <w:bookmarkStart w:id="1084" w:name="_Toc157603499"/>
      <w:bookmarkStart w:id="1085" w:name="_Toc161313717"/>
      <w:bookmarkStart w:id="1086" w:name="_Toc162020551"/>
      <w:bookmarkStart w:id="1087" w:name="_Toc162020970"/>
      <w:bookmarkStart w:id="1088" w:name="_Toc162450132"/>
      <w:bookmarkStart w:id="1089" w:name="_Toc162450463"/>
      <w:bookmarkEnd w:id="1078"/>
      <w:bookmarkEnd w:id="1079"/>
      <w:bookmarkEnd w:id="1080"/>
      <w:bookmarkEnd w:id="1081"/>
      <w:bookmarkEnd w:id="1082"/>
      <w:bookmarkEnd w:id="1083"/>
      <w:bookmarkEnd w:id="1084"/>
      <w:bookmarkEnd w:id="1085"/>
      <w:bookmarkEnd w:id="1086"/>
      <w:bookmarkEnd w:id="1087"/>
      <w:bookmarkEnd w:id="1088"/>
      <w:bookmarkEnd w:id="1089"/>
    </w:p>
    <w:p w14:paraId="378665CE" w14:textId="77777777" w:rsidR="00516D98" w:rsidRPr="0076390B" w:rsidRDefault="00516D98">
      <w:pPr>
        <w:pStyle w:val="Heading2"/>
        <w:rPr>
          <w:del w:id="1090" w:author="Jayval Patel" w:date="2020-09-18T18:58:00Z"/>
          <w:color w:val="auto"/>
        </w:rPr>
        <w:pPrChange w:id="1091" w:author="Jayval Patel" w:date="2020-09-18T18:58:00Z">
          <w:pPr>
            <w:jc w:val="center"/>
          </w:pPr>
        </w:pPrChange>
      </w:pPr>
      <w:del w:id="1092" w:author="Jayval Patel" w:date="2020-09-18T18:58:00Z">
        <w:r w:rsidRPr="0076390B">
          <w:rPr>
            <w:b w:val="0"/>
            <w:bCs w:val="0"/>
            <w:noProof/>
            <w:color w:val="auto"/>
            <w:lang w:val="en-IN" w:eastAsia="en-IN" w:bidi="ar-SA"/>
          </w:rPr>
          <w:drawing>
            <wp:inline distT="0" distB="0" distL="0" distR="0" wp14:anchorId="2396063A" wp14:editId="4D79AF2B">
              <wp:extent cx="5400000" cy="34536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400000" cy="3453681"/>
                      </a:xfrm>
                      <a:prstGeom prst="rect">
                        <a:avLst/>
                      </a:prstGeom>
                      <a:noFill/>
                      <a:ln>
                        <a:noFill/>
                      </a:ln>
                    </pic:spPr>
                  </pic:pic>
                </a:graphicData>
              </a:graphic>
            </wp:inline>
          </w:drawing>
        </w:r>
        <w:r w:rsidRPr="0076390B">
          <w:rPr>
            <w:noProof/>
            <w:color w:val="auto"/>
            <w:lang w:val="en-IN" w:eastAsia="en-IN" w:bidi="ar-SA"/>
          </w:rPr>
          <w:drawing>
            <wp:inline distT="0" distB="0" distL="0" distR="0" wp14:anchorId="5041E521" wp14:editId="0AFFFB08">
              <wp:extent cx="5400000" cy="159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400000" cy="1590570"/>
                      </a:xfrm>
                      <a:prstGeom prst="rect">
                        <a:avLst/>
                      </a:prstGeom>
                      <a:noFill/>
                      <a:ln>
                        <a:noFill/>
                      </a:ln>
                    </pic:spPr>
                  </pic:pic>
                </a:graphicData>
              </a:graphic>
            </wp:inline>
          </w:drawing>
        </w:r>
        <w:r w:rsidRPr="0076390B">
          <w:rPr>
            <w:noProof/>
            <w:color w:val="auto"/>
            <w:lang w:val="en-IN" w:eastAsia="en-IN" w:bidi="ar-SA"/>
          </w:rPr>
          <w:drawing>
            <wp:inline distT="0" distB="0" distL="0" distR="0" wp14:anchorId="194E25CB" wp14:editId="660CA5F3">
              <wp:extent cx="5400000" cy="1433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400000" cy="1433410"/>
                      </a:xfrm>
                      <a:prstGeom prst="rect">
                        <a:avLst/>
                      </a:prstGeom>
                      <a:noFill/>
                      <a:ln>
                        <a:noFill/>
                      </a:ln>
                    </pic:spPr>
                  </pic:pic>
                </a:graphicData>
              </a:graphic>
            </wp:inline>
          </w:drawing>
        </w:r>
        <w:bookmarkStart w:id="1093" w:name="_Toc51350408"/>
        <w:bookmarkStart w:id="1094" w:name="_Toc51394142"/>
        <w:bookmarkStart w:id="1095" w:name="_Toc51403819"/>
        <w:bookmarkStart w:id="1096" w:name="_Toc51405844"/>
        <w:bookmarkStart w:id="1097" w:name="_Toc157529721"/>
        <w:bookmarkStart w:id="1098" w:name="_Toc157603440"/>
        <w:bookmarkStart w:id="1099" w:name="_Toc157603500"/>
        <w:bookmarkStart w:id="1100" w:name="_Toc161313718"/>
        <w:bookmarkStart w:id="1101" w:name="_Toc162020552"/>
        <w:bookmarkStart w:id="1102" w:name="_Toc162020971"/>
        <w:bookmarkStart w:id="1103" w:name="_Toc162450133"/>
        <w:bookmarkStart w:id="1104" w:name="_Toc162450464"/>
        <w:bookmarkEnd w:id="1093"/>
        <w:bookmarkEnd w:id="1094"/>
        <w:bookmarkEnd w:id="1095"/>
        <w:bookmarkEnd w:id="1096"/>
        <w:bookmarkEnd w:id="1097"/>
        <w:bookmarkEnd w:id="1098"/>
        <w:bookmarkEnd w:id="1099"/>
        <w:bookmarkEnd w:id="1100"/>
        <w:bookmarkEnd w:id="1101"/>
        <w:bookmarkEnd w:id="1102"/>
        <w:bookmarkEnd w:id="1103"/>
        <w:bookmarkEnd w:id="1104"/>
      </w:del>
    </w:p>
    <w:p w14:paraId="39FC5359" w14:textId="77777777" w:rsidR="00516D98" w:rsidRPr="0076390B" w:rsidRDefault="009571B6">
      <w:pPr>
        <w:pStyle w:val="Heading2"/>
        <w:rPr>
          <w:del w:id="1105" w:author="Jayval Patel" w:date="2020-09-18T18:58:00Z"/>
          <w:color w:val="auto"/>
          <w:sz w:val="48"/>
          <w:szCs w:val="48"/>
        </w:rPr>
        <w:pPrChange w:id="1106" w:author="Jayval Patel" w:date="2020-09-18T18:58:00Z">
          <w:pPr/>
        </w:pPrChange>
      </w:pPr>
      <w:del w:id="1107" w:author="Jayval Patel" w:date="2020-09-18T18:58:00Z">
        <w:r w:rsidRPr="0076390B" w:rsidDel="00E52F50">
          <w:rPr>
            <w:color w:val="auto"/>
            <w:sz w:val="48"/>
            <w:szCs w:val="48"/>
          </w:rPr>
          <w:delText>Not Consider revised rate for 2020-21</w:delText>
        </w:r>
        <w:bookmarkStart w:id="1108" w:name="_Toc51350409"/>
        <w:bookmarkStart w:id="1109" w:name="_Toc51394143"/>
        <w:bookmarkStart w:id="1110" w:name="_Toc51403820"/>
        <w:bookmarkStart w:id="1111" w:name="_Toc51405845"/>
        <w:bookmarkStart w:id="1112" w:name="_Toc157529722"/>
        <w:bookmarkStart w:id="1113" w:name="_Toc157603441"/>
        <w:bookmarkStart w:id="1114" w:name="_Toc157603501"/>
        <w:bookmarkStart w:id="1115" w:name="_Toc161313719"/>
        <w:bookmarkStart w:id="1116" w:name="_Toc162020553"/>
        <w:bookmarkStart w:id="1117" w:name="_Toc162020972"/>
        <w:bookmarkStart w:id="1118" w:name="_Toc162450134"/>
        <w:bookmarkStart w:id="1119" w:name="_Toc162450465"/>
        <w:bookmarkEnd w:id="1108"/>
        <w:bookmarkEnd w:id="1109"/>
        <w:bookmarkEnd w:id="1110"/>
        <w:bookmarkEnd w:id="1111"/>
        <w:bookmarkEnd w:id="1112"/>
        <w:bookmarkEnd w:id="1113"/>
        <w:bookmarkEnd w:id="1114"/>
        <w:bookmarkEnd w:id="1115"/>
        <w:bookmarkEnd w:id="1116"/>
        <w:bookmarkEnd w:id="1117"/>
        <w:bookmarkEnd w:id="1118"/>
        <w:bookmarkEnd w:id="1119"/>
      </w:del>
    </w:p>
    <w:p w14:paraId="20164A10" w14:textId="77777777" w:rsidR="00516D98" w:rsidRPr="0076390B" w:rsidRDefault="009571B6">
      <w:pPr>
        <w:pStyle w:val="Heading2"/>
        <w:rPr>
          <w:del w:id="1120" w:author="Jayval Patel" w:date="2020-09-18T18:58:00Z"/>
          <w:color w:val="auto"/>
        </w:rPr>
        <w:pPrChange w:id="1121" w:author="Jayval Patel" w:date="2020-09-18T18:58:00Z">
          <w:pPr/>
        </w:pPrChange>
      </w:pPr>
      <w:del w:id="1122" w:author="Jayval Patel" w:date="2020-09-18T18:58:00Z">
        <w:r w:rsidRPr="0076390B" w:rsidDel="00E52F50">
          <w:rPr>
            <w:color w:val="auto"/>
          </w:rPr>
          <w:br w:type="page"/>
        </w:r>
      </w:del>
    </w:p>
    <w:p w14:paraId="1223FB4B" w14:textId="77777777" w:rsidR="00516D98" w:rsidRPr="0076390B" w:rsidRDefault="00516D98">
      <w:pPr>
        <w:pStyle w:val="Heading2"/>
        <w:rPr>
          <w:del w:id="1123" w:author="Jayval Patel" w:date="2020-09-18T18:58:00Z"/>
          <w:color w:val="auto"/>
        </w:rPr>
        <w:pPrChange w:id="1124" w:author="Jayval Patel" w:date="2020-09-18T18:58:00Z">
          <w:pPr/>
        </w:pPrChange>
      </w:pPr>
      <w:bookmarkStart w:id="1125" w:name="_Toc51350410"/>
      <w:bookmarkStart w:id="1126" w:name="_Toc51394144"/>
      <w:bookmarkStart w:id="1127" w:name="_Toc51403821"/>
      <w:bookmarkStart w:id="1128" w:name="_Toc51405846"/>
      <w:bookmarkStart w:id="1129" w:name="_Toc157529723"/>
      <w:bookmarkStart w:id="1130" w:name="_Toc157603442"/>
      <w:bookmarkStart w:id="1131" w:name="_Toc157603502"/>
      <w:bookmarkStart w:id="1132" w:name="_Toc161313720"/>
      <w:bookmarkStart w:id="1133" w:name="_Toc162020554"/>
      <w:bookmarkStart w:id="1134" w:name="_Toc162020973"/>
      <w:bookmarkStart w:id="1135" w:name="_Toc162450135"/>
      <w:bookmarkStart w:id="1136" w:name="_Toc162450466"/>
      <w:bookmarkEnd w:id="1125"/>
      <w:bookmarkEnd w:id="1126"/>
      <w:bookmarkEnd w:id="1127"/>
      <w:bookmarkEnd w:id="1128"/>
      <w:bookmarkEnd w:id="1129"/>
      <w:bookmarkEnd w:id="1130"/>
      <w:bookmarkEnd w:id="1131"/>
      <w:bookmarkEnd w:id="1132"/>
      <w:bookmarkEnd w:id="1133"/>
      <w:bookmarkEnd w:id="1134"/>
      <w:bookmarkEnd w:id="1135"/>
      <w:bookmarkEnd w:id="1136"/>
    </w:p>
    <w:p w14:paraId="096C178F" w14:textId="77777777" w:rsidR="009571B6" w:rsidRPr="0076390B" w:rsidRDefault="009571B6" w:rsidP="009571B6">
      <w:pPr>
        <w:pStyle w:val="Heading2"/>
        <w:rPr>
          <w:color w:val="auto"/>
        </w:rPr>
      </w:pPr>
      <w:bookmarkStart w:id="1137" w:name="_Ref51405128"/>
      <w:bookmarkStart w:id="1138" w:name="_Toc162450467"/>
      <w:r w:rsidRPr="0076390B">
        <w:rPr>
          <w:color w:val="auto"/>
        </w:rPr>
        <w:t xml:space="preserve">Ready Reckoner </w:t>
      </w:r>
      <w:bookmarkEnd w:id="1137"/>
      <w:r w:rsidR="00DF7247" w:rsidRPr="0076390B">
        <w:rPr>
          <w:color w:val="auto"/>
        </w:rPr>
        <w:t>2023 -24</w:t>
      </w:r>
      <w:bookmarkEnd w:id="1138"/>
    </w:p>
    <w:p w14:paraId="12D07BFA" w14:textId="77777777" w:rsidR="009571B6" w:rsidRPr="0076390B" w:rsidRDefault="00DF7247" w:rsidP="009571B6">
      <w:r w:rsidRPr="0076390B">
        <w:rPr>
          <w:noProof/>
        </w:rPr>
        <w:drawing>
          <wp:anchor distT="0" distB="0" distL="114300" distR="114300" simplePos="0" relativeHeight="251650560" behindDoc="1" locked="0" layoutInCell="1" allowOverlap="1" wp14:anchorId="0E4746E1" wp14:editId="5F76D2EB">
            <wp:simplePos x="0" y="0"/>
            <wp:positionH relativeFrom="column">
              <wp:posOffset>73152</wp:posOffset>
            </wp:positionH>
            <wp:positionV relativeFrom="paragraph">
              <wp:posOffset>162306</wp:posOffset>
            </wp:positionV>
            <wp:extent cx="5731510" cy="4203700"/>
            <wp:effectExtent l="19050" t="19050" r="2540" b="6350"/>
            <wp:wrapNone/>
            <wp:docPr id="3" name="Picture 2">
              <a:extLst xmlns:a="http://schemas.openxmlformats.org/drawingml/2006/main">
                <a:ext uri="{FF2B5EF4-FFF2-40B4-BE49-F238E27FC236}">
                  <a16:creationId xmlns:a16="http://schemas.microsoft.com/office/drawing/2014/main" id="{453A6A1B-DBDF-43ED-BBD0-2B3C4B97A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53A6A1B-DBDF-43ED-BBD0-2B3C4B97A3B1}"/>
                        </a:ext>
                      </a:extLst>
                    </pic:cNvPr>
                    <pic:cNvPicPr>
                      <a:picLocks noChangeAspect="1"/>
                    </pic:cNvPicPr>
                  </pic:nvPicPr>
                  <pic:blipFill>
                    <a:blip r:embed="rId32"/>
                    <a:stretch>
                      <a:fillRect/>
                    </a:stretch>
                  </pic:blipFill>
                  <pic:spPr>
                    <a:xfrm>
                      <a:off x="0" y="0"/>
                      <a:ext cx="5731510" cy="4203700"/>
                    </a:xfrm>
                    <a:prstGeom prst="rect">
                      <a:avLst/>
                    </a:prstGeom>
                    <a:ln w="19050">
                      <a:solidFill>
                        <a:schemeClr val="tx1"/>
                      </a:solidFill>
                    </a:ln>
                  </pic:spPr>
                </pic:pic>
              </a:graphicData>
            </a:graphic>
          </wp:anchor>
        </w:drawing>
      </w:r>
    </w:p>
    <w:p w14:paraId="6330F40B" w14:textId="77777777" w:rsidR="009571B6" w:rsidRPr="0076390B" w:rsidRDefault="009571B6" w:rsidP="009571B6">
      <w:pPr>
        <w:jc w:val="center"/>
      </w:pPr>
    </w:p>
    <w:p w14:paraId="680F3C1C" w14:textId="77777777" w:rsidR="00573B05" w:rsidRPr="0076390B" w:rsidRDefault="00573B05" w:rsidP="0022557B">
      <w:pPr>
        <w:spacing w:after="160" w:line="259" w:lineRule="auto"/>
        <w:jc w:val="center"/>
        <w:rPr>
          <w:rFonts w:ascii="Cambria" w:hAnsi="Cambria"/>
          <w:b/>
          <w:sz w:val="24"/>
          <w:szCs w:val="24"/>
          <w:u w:val="single"/>
        </w:rPr>
      </w:pPr>
    </w:p>
    <w:p w14:paraId="2B81F084" w14:textId="77777777" w:rsidR="009571B6" w:rsidRPr="0076390B" w:rsidRDefault="009571B6">
      <w:pPr>
        <w:rPr>
          <w:rFonts w:ascii="Arial Narrow" w:eastAsia="Arial Narrow" w:hAnsi="Arial Narrow" w:cs="Arial Narrow"/>
          <w:b/>
          <w:sz w:val="22"/>
          <w:szCs w:val="22"/>
          <w:u w:val="single"/>
        </w:rPr>
      </w:pPr>
      <w:r w:rsidRPr="0076390B">
        <w:rPr>
          <w:rFonts w:ascii="Arial Narrow" w:eastAsia="Arial Narrow" w:hAnsi="Arial Narrow" w:cs="Arial Narrow"/>
          <w:b/>
          <w:sz w:val="22"/>
          <w:szCs w:val="22"/>
          <w:u w:val="single"/>
        </w:rPr>
        <w:br w:type="page"/>
      </w:r>
    </w:p>
    <w:p w14:paraId="32F4B279" w14:textId="77777777" w:rsidR="007E7DE7" w:rsidRPr="0076390B" w:rsidRDefault="007E7DE7" w:rsidP="00B1512C">
      <w:pPr>
        <w:jc w:val="center"/>
        <w:rPr>
          <w:ins w:id="1139" w:author="Jayval Patel" w:date="2020-09-18T21:31:00Z"/>
          <w:rFonts w:ascii="Arial Narrow" w:eastAsia="Arial Narrow" w:hAnsi="Arial Narrow" w:cs="Arial Narrow"/>
          <w:b/>
          <w:sz w:val="22"/>
          <w:szCs w:val="22"/>
          <w:u w:val="single"/>
        </w:rPr>
        <w:sectPr w:rsidR="007E7DE7" w:rsidRPr="0076390B" w:rsidSect="009A568A">
          <w:headerReference w:type="default" r:id="rId33"/>
          <w:footerReference w:type="default" r:id="rId34"/>
          <w:pgSz w:w="11906" w:h="16838" w:code="9"/>
          <w:pgMar w:top="1440" w:right="1440" w:bottom="1440" w:left="1440" w:header="709" w:footer="567" w:gutter="0"/>
          <w:cols w:space="708"/>
          <w:titlePg/>
          <w:docGrid w:linePitch="360"/>
        </w:sectPr>
      </w:pPr>
    </w:p>
    <w:p w14:paraId="706FA079" w14:textId="77777777" w:rsidR="00BA644A" w:rsidRPr="0076390B" w:rsidRDefault="00696F63" w:rsidP="009325DF">
      <w:pPr>
        <w:pStyle w:val="Heading1"/>
        <w:rPr>
          <w:color w:val="auto"/>
        </w:rPr>
      </w:pPr>
      <w:bookmarkStart w:id="1141" w:name="_Toc162450468"/>
      <w:ins w:id="1142" w:author="Jayval Patel" w:date="2020-09-19T10:09:00Z">
        <w:r w:rsidRPr="0076390B">
          <w:rPr>
            <w:color w:val="auto"/>
          </w:rPr>
          <w:lastRenderedPageBreak/>
          <w:t>Valuation</w:t>
        </w:r>
      </w:ins>
      <w:r w:rsidR="009325DF" w:rsidRPr="0076390B">
        <w:rPr>
          <w:color w:val="auto"/>
        </w:rPr>
        <w:t xml:space="preserve"> </w:t>
      </w:r>
      <w:r w:rsidR="00213220" w:rsidRPr="0076390B">
        <w:rPr>
          <w:color w:val="auto"/>
        </w:rPr>
        <w:t>for F. Y. 2023 - 24</w:t>
      </w:r>
      <w:ins w:id="1143" w:author="Jayval Patel" w:date="2020-09-19T10:09:00Z">
        <w:r w:rsidRPr="0076390B">
          <w:rPr>
            <w:color w:val="auto"/>
          </w:rPr>
          <w:t>:</w:t>
        </w:r>
      </w:ins>
      <w:bookmarkEnd w:id="1141"/>
      <w:r w:rsidR="004C4C97" w:rsidRPr="0076390B" w:rsidDel="005C2A94">
        <w:rPr>
          <w:rFonts w:ascii="Cambria" w:hAnsi="Cambria"/>
          <w:color w:val="auto"/>
          <w:sz w:val="24"/>
          <w:szCs w:val="24"/>
        </w:rPr>
        <w:t xml:space="preserve"> </w:t>
      </w:r>
      <w:del w:id="1144" w:author="Jayval Patel" w:date="2020-09-18T19:00:00Z">
        <w:r w:rsidR="00BA644A" w:rsidRPr="0076390B" w:rsidDel="005C2A94">
          <w:rPr>
            <w:rFonts w:ascii="Cambria" w:hAnsi="Cambria"/>
            <w:color w:val="auto"/>
            <w:sz w:val="24"/>
            <w:szCs w:val="24"/>
          </w:rPr>
          <w:delText>The gross mesne profits will be as above</w:delText>
        </w:r>
        <w:r w:rsidR="00BA644A" w:rsidRPr="0076390B" w:rsidDel="005C2A94">
          <w:rPr>
            <w:rFonts w:ascii="Cambria" w:hAnsi="Cambria" w:cs="Arial"/>
            <w:noProof/>
            <w:color w:val="auto"/>
            <w:sz w:val="24"/>
            <w:szCs w:val="24"/>
            <w:lang w:val="en-GB" w:eastAsia="en-GB"/>
          </w:rPr>
          <w:delText xml:space="preserve"> for the </w:delText>
        </w:r>
        <w:r w:rsidR="00BA644A" w:rsidRPr="0076390B" w:rsidDel="005C2A94">
          <w:rPr>
            <w:rFonts w:ascii="Cambria" w:hAnsi="Cambria" w:cs="Calibri"/>
            <w:color w:val="auto"/>
            <w:sz w:val="24"/>
            <w:szCs w:val="24"/>
          </w:rPr>
          <w:delText>period 1.1.2001 to 30.09.2004, and from 1.10.2004 to 17.7.2010.</w:delText>
        </w:r>
      </w:del>
    </w:p>
    <w:p w14:paraId="056C3DF8" w14:textId="77777777" w:rsidR="009325DF" w:rsidRPr="0076390B" w:rsidRDefault="009325DF" w:rsidP="009325DF"/>
    <w:tbl>
      <w:tblPr>
        <w:tblStyle w:val="TableGrid"/>
        <w:tblW w:w="0" w:type="auto"/>
        <w:tblInd w:w="360" w:type="dxa"/>
        <w:tblLook w:val="04A0" w:firstRow="1" w:lastRow="0" w:firstColumn="1" w:lastColumn="0" w:noHBand="0" w:noVBand="1"/>
      </w:tblPr>
      <w:tblGrid>
        <w:gridCol w:w="1733"/>
        <w:gridCol w:w="1417"/>
        <w:gridCol w:w="1843"/>
        <w:gridCol w:w="1418"/>
        <w:gridCol w:w="1752"/>
      </w:tblGrid>
      <w:tr w:rsidR="0076390B" w:rsidRPr="0076390B" w14:paraId="4F9AF9A7" w14:textId="77777777" w:rsidTr="00E13E63">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1F7E3" w14:textId="77777777" w:rsidR="009A3F6B" w:rsidRPr="0076390B" w:rsidRDefault="00213220" w:rsidP="00733928">
            <w:pPr>
              <w:pStyle w:val="ListParagraph"/>
              <w:ind w:left="0"/>
              <w:jc w:val="center"/>
              <w:rPr>
                <w:b/>
                <w:bCs/>
              </w:rPr>
            </w:pPr>
            <w:r w:rsidRPr="0076390B">
              <w:rPr>
                <w:b/>
                <w:bCs/>
              </w:rPr>
              <w:t>Floor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F7A10" w14:textId="77777777" w:rsidR="009A3F6B" w:rsidRPr="0076390B" w:rsidRDefault="009A3F6B" w:rsidP="00733928">
            <w:pPr>
              <w:pStyle w:val="ListParagraph"/>
              <w:ind w:left="0"/>
              <w:jc w:val="center"/>
              <w:rPr>
                <w:b/>
                <w:bCs/>
              </w:rPr>
            </w:pPr>
            <w:r w:rsidRPr="0076390B">
              <w:rPr>
                <w:b/>
                <w:bCs/>
              </w:rPr>
              <w:t>Built up area</w:t>
            </w:r>
          </w:p>
          <w:p w14:paraId="2E5A6CF0" w14:textId="77777777" w:rsidR="009A3F6B" w:rsidRPr="0076390B" w:rsidRDefault="009A3F6B" w:rsidP="00733928">
            <w:pPr>
              <w:pStyle w:val="ListParagraph"/>
              <w:ind w:left="0"/>
              <w:jc w:val="center"/>
              <w:rPr>
                <w:b/>
                <w:bCs/>
              </w:rPr>
            </w:pPr>
            <w:r w:rsidRPr="0076390B">
              <w:rPr>
                <w:b/>
                <w:bCs/>
              </w:rPr>
              <w:t>(Sq. 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204B5" w14:textId="77777777" w:rsidR="00D84370" w:rsidRPr="0076390B" w:rsidRDefault="009A3F6B" w:rsidP="006A3CEB">
            <w:pPr>
              <w:pStyle w:val="ListParagraph"/>
              <w:ind w:left="0"/>
              <w:jc w:val="center"/>
              <w:rPr>
                <w:b/>
                <w:bCs/>
              </w:rPr>
            </w:pPr>
            <w:r w:rsidRPr="0076390B">
              <w:rPr>
                <w:b/>
                <w:bCs/>
              </w:rPr>
              <w:t xml:space="preserve">Rate / Sq. M.  </w:t>
            </w:r>
            <w:r w:rsidR="005926E6" w:rsidRPr="0076390B">
              <w:rPr>
                <w:b/>
                <w:bCs/>
              </w:rPr>
              <w:t xml:space="preserve">for F.Y.2023 </w:t>
            </w:r>
            <w:r w:rsidR="00D84370" w:rsidRPr="0076390B">
              <w:rPr>
                <w:b/>
                <w:bCs/>
              </w:rPr>
              <w:t>–</w:t>
            </w:r>
            <w:r w:rsidR="005926E6" w:rsidRPr="0076390B">
              <w:rPr>
                <w:b/>
                <w:bCs/>
              </w:rPr>
              <w:t xml:space="preserve"> 24</w:t>
            </w:r>
          </w:p>
          <w:p w14:paraId="744B8591" w14:textId="77777777" w:rsidR="009A3F6B" w:rsidRPr="0076390B" w:rsidRDefault="009A3F6B" w:rsidP="006A3CEB">
            <w:pPr>
              <w:pStyle w:val="ListParagraph"/>
              <w:ind w:left="0"/>
              <w:jc w:val="center"/>
              <w:rPr>
                <w:b/>
                <w:bCs/>
              </w:rPr>
            </w:pPr>
            <w:r w:rsidRPr="0076390B">
              <w:rPr>
                <w:b/>
                <w:bCs/>
              </w:rPr>
              <w:t xml:space="preserve"> </w:t>
            </w:r>
            <w:r w:rsidR="006F0436" w:rsidRPr="0076390B">
              <w:rPr>
                <w:b/>
                <w:bCs/>
              </w:rPr>
              <w:t>(</w:t>
            </w:r>
            <w:r w:rsidR="006F0436" w:rsidRPr="0076390B">
              <w:rPr>
                <w:rFonts w:ascii="Rupee Foradian" w:hAnsi="Rupee Foradian" w:cs="Times-Roman"/>
                <w:b/>
              </w:rPr>
              <w:t xml:space="preserve">` </w:t>
            </w:r>
            <w:r w:rsidR="006F0436" w:rsidRPr="0076390B">
              <w:rPr>
                <w:b/>
                <w:bCs/>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00882" w14:textId="77777777" w:rsidR="009A3F6B" w:rsidRPr="0076390B" w:rsidRDefault="0073170B" w:rsidP="006A3CEB">
            <w:pPr>
              <w:pStyle w:val="ListParagraph"/>
              <w:ind w:left="0"/>
              <w:jc w:val="center"/>
              <w:rPr>
                <w:b/>
                <w:bCs/>
              </w:rPr>
            </w:pPr>
            <w:r w:rsidRPr="0076390B">
              <w:rPr>
                <w:b/>
                <w:bCs/>
              </w:rPr>
              <w:t xml:space="preserve">Depreciated </w:t>
            </w:r>
            <w:r w:rsidR="009A3F6B" w:rsidRPr="0076390B">
              <w:rPr>
                <w:b/>
                <w:bCs/>
              </w:rPr>
              <w:t xml:space="preserve">Rate / Sq. M. </w:t>
            </w:r>
            <w:r w:rsidR="006F0436" w:rsidRPr="0076390B">
              <w:rPr>
                <w:b/>
                <w:bCs/>
              </w:rPr>
              <w:t>(</w:t>
            </w:r>
            <w:proofErr w:type="gramStart"/>
            <w:r w:rsidR="006F0436" w:rsidRPr="0076390B">
              <w:rPr>
                <w:rFonts w:ascii="Rupee Foradian" w:hAnsi="Rupee Foradian" w:cs="Times-Roman"/>
                <w:b/>
              </w:rPr>
              <w:t xml:space="preserve">` </w:t>
            </w:r>
            <w:r w:rsidR="006F0436" w:rsidRPr="0076390B">
              <w:rPr>
                <w:b/>
                <w:bCs/>
              </w:rPr>
              <w:t>)</w:t>
            </w:r>
            <w:proofErr w:type="gramEnd"/>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32E61" w14:textId="77777777" w:rsidR="00D84370" w:rsidRPr="0076390B" w:rsidRDefault="009A3F6B" w:rsidP="006A3CEB">
            <w:pPr>
              <w:pStyle w:val="ListParagraph"/>
              <w:ind w:left="0"/>
              <w:jc w:val="center"/>
              <w:rPr>
                <w:b/>
                <w:bCs/>
              </w:rPr>
            </w:pPr>
            <w:r w:rsidRPr="0076390B">
              <w:rPr>
                <w:b/>
                <w:bCs/>
              </w:rPr>
              <w:t xml:space="preserve">Value    </w:t>
            </w:r>
          </w:p>
          <w:p w14:paraId="1CF72033" w14:textId="77777777" w:rsidR="009A3F6B" w:rsidRPr="0076390B" w:rsidRDefault="006A3CEB" w:rsidP="006A3CEB">
            <w:pPr>
              <w:pStyle w:val="ListParagraph"/>
              <w:ind w:left="0"/>
              <w:jc w:val="center"/>
              <w:rPr>
                <w:b/>
                <w:bCs/>
              </w:rPr>
            </w:pPr>
            <w:r w:rsidRPr="0076390B">
              <w:rPr>
                <w:b/>
                <w:bCs/>
              </w:rPr>
              <w:t>(</w:t>
            </w:r>
            <w:r w:rsidR="00954E2C" w:rsidRPr="0076390B">
              <w:rPr>
                <w:rFonts w:ascii="Rupee Foradian" w:hAnsi="Rupee Foradian" w:cs="Times-Roman"/>
                <w:b/>
              </w:rPr>
              <w:t>`</w:t>
            </w:r>
            <w:r w:rsidR="006F0436" w:rsidRPr="0076390B">
              <w:rPr>
                <w:rFonts w:ascii="Rupee Foradian" w:hAnsi="Rupee Foradian" w:cs="Times-Roman"/>
                <w:b/>
              </w:rPr>
              <w:t xml:space="preserve"> </w:t>
            </w:r>
            <w:r w:rsidR="00954E2C" w:rsidRPr="0076390B">
              <w:rPr>
                <w:b/>
                <w:bCs/>
              </w:rPr>
              <w:t>)</w:t>
            </w:r>
            <w:r w:rsidR="009A3F6B" w:rsidRPr="0076390B">
              <w:rPr>
                <w:b/>
                <w:bCs/>
              </w:rPr>
              <w:t xml:space="preserve">                  </w:t>
            </w:r>
          </w:p>
        </w:tc>
      </w:tr>
      <w:tr w:rsidR="0076390B" w:rsidRPr="0076390B" w14:paraId="13C393BF" w14:textId="77777777" w:rsidTr="00E13E63">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7684D32" w14:textId="77777777" w:rsidR="00213220" w:rsidRPr="0076390B" w:rsidRDefault="00213220" w:rsidP="004F5C4E">
            <w:pPr>
              <w:spacing w:line="360" w:lineRule="auto"/>
              <w:jc w:val="right"/>
              <w:rPr>
                <w:rFonts w:ascii="Calibri" w:hAnsi="Calibri"/>
                <w:sz w:val="22"/>
                <w:szCs w:val="22"/>
              </w:rPr>
            </w:pPr>
            <w:r w:rsidRPr="0076390B">
              <w:rPr>
                <w:rFonts w:ascii="Calibri" w:hAnsi="Calibri"/>
                <w:sz w:val="22"/>
                <w:szCs w:val="22"/>
              </w:rPr>
              <w:t xml:space="preserve">Basement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7661C41" w14:textId="77777777" w:rsidR="00213220" w:rsidRPr="0076390B" w:rsidRDefault="00213220" w:rsidP="004F5C4E">
            <w:pPr>
              <w:spacing w:line="360" w:lineRule="auto"/>
              <w:jc w:val="right"/>
              <w:rPr>
                <w:rFonts w:ascii="Calibri" w:hAnsi="Calibri"/>
                <w:sz w:val="22"/>
                <w:szCs w:val="22"/>
              </w:rPr>
            </w:pPr>
            <w:r w:rsidRPr="0076390B">
              <w:rPr>
                <w:rFonts w:ascii="Calibri" w:hAnsi="Calibri"/>
                <w:sz w:val="22"/>
                <w:szCs w:val="22"/>
              </w:rPr>
              <w:t>112.80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6C015" w14:textId="77777777" w:rsidR="00213220" w:rsidRPr="0076390B" w:rsidRDefault="004F5C4E" w:rsidP="004F5C4E">
            <w:pPr>
              <w:spacing w:line="360" w:lineRule="auto"/>
              <w:jc w:val="right"/>
              <w:rPr>
                <w:rFonts w:ascii="Calibri" w:hAnsi="Calibri"/>
                <w:sz w:val="22"/>
                <w:szCs w:val="22"/>
              </w:rPr>
            </w:pPr>
            <w:r w:rsidRPr="0076390B">
              <w:rPr>
                <w:rFonts w:ascii="Calibri" w:hAnsi="Calibri"/>
                <w:sz w:val="22"/>
                <w:szCs w:val="22"/>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3B0A2" w14:textId="77777777" w:rsidR="00213220" w:rsidRPr="0076390B" w:rsidRDefault="004F5C4E" w:rsidP="004F5C4E">
            <w:pPr>
              <w:spacing w:line="360" w:lineRule="auto"/>
              <w:jc w:val="right"/>
              <w:rPr>
                <w:rFonts w:ascii="Calibri" w:hAnsi="Calibri"/>
                <w:sz w:val="22"/>
                <w:szCs w:val="22"/>
              </w:rPr>
            </w:pPr>
            <w:r w:rsidRPr="0076390B">
              <w:rPr>
                <w:rFonts w:ascii="Calibri" w:hAnsi="Calibri"/>
                <w:sz w:val="22"/>
                <w:szCs w:val="22"/>
              </w:rPr>
              <w:t>83,808.00</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C09DF" w14:textId="77777777" w:rsidR="00213220" w:rsidRPr="0076390B" w:rsidRDefault="004F5C4E" w:rsidP="004F5C4E">
            <w:pPr>
              <w:spacing w:line="360" w:lineRule="auto"/>
              <w:jc w:val="right"/>
              <w:rPr>
                <w:rFonts w:ascii="Calibri" w:hAnsi="Calibri"/>
                <w:sz w:val="22"/>
                <w:szCs w:val="22"/>
              </w:rPr>
            </w:pPr>
            <w:r w:rsidRPr="0076390B">
              <w:rPr>
                <w:rFonts w:ascii="Calibri" w:hAnsi="Calibri"/>
                <w:sz w:val="22"/>
                <w:szCs w:val="22"/>
              </w:rPr>
              <w:t>94,53,542.00</w:t>
            </w:r>
          </w:p>
        </w:tc>
      </w:tr>
      <w:tr w:rsidR="0076390B" w:rsidRPr="0076390B" w14:paraId="46E1B313" w14:textId="77777777" w:rsidTr="00E13E63">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107B0CC" w14:textId="77777777" w:rsidR="00213220" w:rsidRPr="0076390B" w:rsidRDefault="00213220" w:rsidP="004F5C4E">
            <w:pPr>
              <w:spacing w:line="360" w:lineRule="auto"/>
              <w:jc w:val="right"/>
              <w:rPr>
                <w:rFonts w:ascii="Calibri" w:hAnsi="Calibri"/>
                <w:sz w:val="22"/>
                <w:szCs w:val="22"/>
              </w:rPr>
            </w:pPr>
            <w:r w:rsidRPr="0076390B">
              <w:rPr>
                <w:rFonts w:ascii="Calibri" w:hAnsi="Calibri"/>
                <w:sz w:val="22"/>
                <w:szCs w:val="22"/>
              </w:rPr>
              <w:t>Ground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F16549B" w14:textId="77777777" w:rsidR="00213220" w:rsidRPr="0076390B" w:rsidRDefault="00213220" w:rsidP="004F5C4E">
            <w:pPr>
              <w:spacing w:line="360" w:lineRule="auto"/>
              <w:jc w:val="right"/>
              <w:rPr>
                <w:rFonts w:ascii="Calibri" w:hAnsi="Calibri"/>
                <w:sz w:val="22"/>
                <w:szCs w:val="22"/>
              </w:rPr>
            </w:pPr>
            <w:r w:rsidRPr="0076390B">
              <w:rPr>
                <w:rFonts w:ascii="Calibri" w:hAnsi="Calibri"/>
                <w:sz w:val="22"/>
                <w:szCs w:val="22"/>
              </w:rPr>
              <w:t>184.32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897A0" w14:textId="77777777" w:rsidR="00213220" w:rsidRPr="0076390B" w:rsidRDefault="004F5C4E" w:rsidP="004F5C4E">
            <w:pPr>
              <w:spacing w:line="360" w:lineRule="auto"/>
              <w:jc w:val="right"/>
              <w:rPr>
                <w:rFonts w:ascii="Calibri" w:hAnsi="Calibri"/>
                <w:sz w:val="22"/>
                <w:szCs w:val="22"/>
              </w:rPr>
            </w:pPr>
            <w:r w:rsidRPr="0076390B">
              <w:rPr>
                <w:rFonts w:ascii="Calibri" w:hAnsi="Calibri"/>
                <w:sz w:val="22"/>
                <w:szCs w:val="22"/>
              </w:rPr>
              <w:t>1,60,600.00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D9C61" w14:textId="77777777" w:rsidR="00213220" w:rsidRPr="0076390B" w:rsidRDefault="004F5C4E" w:rsidP="004F5C4E">
            <w:pPr>
              <w:spacing w:line="360" w:lineRule="auto"/>
              <w:jc w:val="right"/>
              <w:rPr>
                <w:rFonts w:ascii="Calibri" w:hAnsi="Calibri"/>
                <w:sz w:val="22"/>
                <w:szCs w:val="22"/>
              </w:rPr>
            </w:pPr>
            <w:r w:rsidRPr="0076390B">
              <w:rPr>
                <w:rFonts w:ascii="Calibri" w:hAnsi="Calibri"/>
                <w:sz w:val="22"/>
                <w:szCs w:val="22"/>
              </w:rPr>
              <w:t>1,19,726.00</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52B7A" w14:textId="77777777" w:rsidR="00213220" w:rsidRPr="0076390B" w:rsidRDefault="004F5C4E" w:rsidP="004F5C4E">
            <w:pPr>
              <w:spacing w:line="360" w:lineRule="auto"/>
              <w:jc w:val="right"/>
              <w:rPr>
                <w:rFonts w:ascii="Calibri" w:hAnsi="Calibri"/>
                <w:sz w:val="22"/>
                <w:szCs w:val="22"/>
              </w:rPr>
            </w:pPr>
            <w:r w:rsidRPr="0076390B">
              <w:rPr>
                <w:rFonts w:ascii="Calibri" w:hAnsi="Calibri"/>
                <w:sz w:val="22"/>
                <w:szCs w:val="22"/>
              </w:rPr>
              <w:t>2,20,67,896.00</w:t>
            </w:r>
          </w:p>
        </w:tc>
      </w:tr>
      <w:tr w:rsidR="00881763" w:rsidRPr="0076390B" w14:paraId="27E01837" w14:textId="77777777" w:rsidTr="00E13E63">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FABE1" w14:textId="77777777" w:rsidR="00881763" w:rsidRPr="0076390B" w:rsidRDefault="00881763" w:rsidP="00881763">
            <w:pPr>
              <w:jc w:val="right"/>
              <w:rPr>
                <w:rFonts w:ascii="Calibri" w:hAnsi="Calibri"/>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1B7A0" w14:textId="77777777" w:rsidR="00881763" w:rsidRPr="0076390B" w:rsidRDefault="00881763" w:rsidP="00881763">
            <w:pPr>
              <w:spacing w:line="360" w:lineRule="auto"/>
              <w:jc w:val="right"/>
              <w:rPr>
                <w:rFonts w:ascii="Calibri" w:hAnsi="Calibr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E2348" w14:textId="77777777" w:rsidR="00881763" w:rsidRPr="0076390B" w:rsidRDefault="00881763" w:rsidP="00881763">
            <w:pPr>
              <w:spacing w:line="360" w:lineRule="auto"/>
              <w:jc w:val="right"/>
              <w:rPr>
                <w:rFonts w:ascii="Calibri" w:hAnsi="Calibri"/>
                <w:b/>
                <w:bCs/>
                <w:sz w:val="22"/>
                <w:szCs w:val="22"/>
              </w:rPr>
            </w:pPr>
            <w:r w:rsidRPr="0076390B">
              <w:rPr>
                <w:rFonts w:ascii="Calibri" w:hAnsi="Calibri"/>
                <w:b/>
                <w:bCs/>
                <w:sz w:val="22"/>
                <w:szCs w:val="22"/>
              </w:rPr>
              <w:t xml:space="preserve"> TOTAL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C56CE" w14:textId="77777777" w:rsidR="00881763" w:rsidRPr="0076390B" w:rsidRDefault="00881763" w:rsidP="00881763">
            <w:pPr>
              <w:spacing w:line="360" w:lineRule="auto"/>
              <w:jc w:val="right"/>
              <w:rPr>
                <w:rFonts w:ascii="Calibri" w:hAnsi="Calibri"/>
                <w:b/>
                <w:bCs/>
                <w:sz w:val="22"/>
                <w:szCs w:val="22"/>
              </w:rPr>
            </w:pPr>
            <w:r w:rsidRPr="0076390B">
              <w:rPr>
                <w:rFonts w:ascii="Calibri" w:hAnsi="Calibri"/>
                <w:b/>
                <w:bCs/>
                <w:sz w:val="22"/>
                <w:szCs w:val="22"/>
              </w:rPr>
              <w:t>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AC18D" w14:textId="77777777" w:rsidR="00881763" w:rsidRPr="0076390B" w:rsidRDefault="0017010D" w:rsidP="00FD390F">
            <w:pPr>
              <w:jc w:val="right"/>
              <w:rPr>
                <w:rFonts w:ascii="Calibri" w:hAnsi="Calibri"/>
                <w:b/>
                <w:bCs/>
                <w:sz w:val="22"/>
                <w:szCs w:val="22"/>
              </w:rPr>
            </w:pPr>
            <w:r w:rsidRPr="0076390B">
              <w:rPr>
                <w:rFonts w:ascii="Calibri" w:hAnsi="Calibri"/>
                <w:b/>
                <w:bCs/>
                <w:sz w:val="22"/>
                <w:szCs w:val="22"/>
              </w:rPr>
              <w:t>3,15,21,438.00</w:t>
            </w:r>
          </w:p>
        </w:tc>
      </w:tr>
    </w:tbl>
    <w:p w14:paraId="5B0DAF39" w14:textId="77777777" w:rsidR="00B1512C" w:rsidRPr="0076390B" w:rsidRDefault="00B1512C" w:rsidP="00B1512C">
      <w:pPr>
        <w:rPr>
          <w:rFonts w:ascii="Arial Narrow" w:eastAsia="Arial Narrow" w:hAnsi="Arial Narrow" w:cs="Arial Narrow"/>
          <w:b/>
          <w:sz w:val="36"/>
          <w:szCs w:val="36"/>
          <w:u w:val="single"/>
        </w:rPr>
      </w:pPr>
    </w:p>
    <w:tbl>
      <w:tblPr>
        <w:tblW w:w="4371" w:type="pct"/>
        <w:tblInd w:w="392" w:type="dxa"/>
        <w:tblLayout w:type="fixed"/>
        <w:tblLook w:val="04A0" w:firstRow="1" w:lastRow="0" w:firstColumn="1" w:lastColumn="0" w:noHBand="0" w:noVBand="1"/>
      </w:tblPr>
      <w:tblGrid>
        <w:gridCol w:w="6225"/>
        <w:gridCol w:w="1657"/>
      </w:tblGrid>
      <w:tr w:rsidR="0076390B" w:rsidRPr="0076390B" w14:paraId="6F38127F" w14:textId="77777777" w:rsidTr="00207706">
        <w:trPr>
          <w:trHeight w:val="115"/>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37081538" w14:textId="77777777" w:rsidR="00E22601" w:rsidRPr="0076390B" w:rsidRDefault="00E22601" w:rsidP="00BD2E1E">
            <w:pPr>
              <w:spacing w:line="240" w:lineRule="auto"/>
              <w:rPr>
                <w:rFonts w:ascii="Arial Narrow" w:hAnsi="Arial Narrow" w:cs="Calibri"/>
                <w:sz w:val="21"/>
                <w:szCs w:val="21"/>
              </w:rPr>
            </w:pPr>
          </w:p>
        </w:tc>
        <w:tc>
          <w:tcPr>
            <w:tcW w:w="1051" w:type="pct"/>
            <w:tcBorders>
              <w:top w:val="single" w:sz="4" w:space="0" w:color="auto"/>
              <w:left w:val="nil"/>
              <w:bottom w:val="single" w:sz="4" w:space="0" w:color="auto"/>
              <w:right w:val="single" w:sz="4" w:space="0" w:color="auto"/>
            </w:tcBorders>
            <w:shd w:val="clear" w:color="auto" w:fill="auto"/>
            <w:noWrap/>
          </w:tcPr>
          <w:p w14:paraId="4C22D451" w14:textId="77777777" w:rsidR="00E22601" w:rsidRPr="0076390B" w:rsidRDefault="00B453AA" w:rsidP="00BD2E1E">
            <w:pPr>
              <w:spacing w:line="240" w:lineRule="auto"/>
              <w:jc w:val="right"/>
              <w:rPr>
                <w:rFonts w:ascii="Calibri" w:hAnsi="Calibri"/>
                <w:b/>
                <w:sz w:val="22"/>
                <w:szCs w:val="22"/>
              </w:rPr>
            </w:pPr>
            <w:r w:rsidRPr="0076390B">
              <w:rPr>
                <w:rFonts w:ascii="Calibri" w:hAnsi="Calibri"/>
                <w:b/>
                <w:sz w:val="22"/>
                <w:szCs w:val="22"/>
              </w:rPr>
              <w:t>Sq. M.</w:t>
            </w:r>
          </w:p>
        </w:tc>
      </w:tr>
      <w:tr w:rsidR="0076390B" w:rsidRPr="0076390B" w14:paraId="74DE7090" w14:textId="77777777" w:rsidTr="00207706">
        <w:trPr>
          <w:trHeight w:val="115"/>
        </w:trPr>
        <w:tc>
          <w:tcPr>
            <w:tcW w:w="3949" w:type="pct"/>
            <w:tcBorders>
              <w:top w:val="single" w:sz="4" w:space="0" w:color="auto"/>
              <w:left w:val="single" w:sz="4" w:space="0" w:color="auto"/>
              <w:bottom w:val="single" w:sz="4" w:space="0" w:color="auto"/>
              <w:right w:val="single" w:sz="4" w:space="0" w:color="auto"/>
            </w:tcBorders>
            <w:shd w:val="clear" w:color="auto" w:fill="auto"/>
            <w:noWrap/>
            <w:hideMark/>
          </w:tcPr>
          <w:p w14:paraId="552A81A1" w14:textId="77777777" w:rsidR="00E22601" w:rsidRPr="0076390B" w:rsidRDefault="00E22601" w:rsidP="002851E2">
            <w:pPr>
              <w:spacing w:after="0" w:line="360" w:lineRule="auto"/>
              <w:rPr>
                <w:rFonts w:ascii="Calibri" w:hAnsi="Calibri"/>
                <w:sz w:val="22"/>
                <w:szCs w:val="22"/>
              </w:rPr>
            </w:pPr>
            <w:r w:rsidRPr="0076390B">
              <w:rPr>
                <w:rFonts w:ascii="Calibri" w:hAnsi="Calibri"/>
                <w:sz w:val="22"/>
                <w:szCs w:val="22"/>
              </w:rPr>
              <w:t xml:space="preserve">Stamp Duty Ready Reckoner Market Rate for </w:t>
            </w:r>
            <w:r w:rsidR="00213220" w:rsidRPr="0076390B">
              <w:rPr>
                <w:rFonts w:ascii="Calibri" w:hAnsi="Calibri"/>
                <w:sz w:val="22"/>
                <w:szCs w:val="22"/>
              </w:rPr>
              <w:t>Shop</w:t>
            </w:r>
            <w:r w:rsidRPr="0076390B">
              <w:rPr>
                <w:rFonts w:ascii="Calibri" w:hAnsi="Calibri"/>
                <w:sz w:val="22"/>
                <w:szCs w:val="22"/>
              </w:rPr>
              <w:t xml:space="preserve"> </w:t>
            </w:r>
          </w:p>
        </w:tc>
        <w:tc>
          <w:tcPr>
            <w:tcW w:w="1051" w:type="pct"/>
            <w:tcBorders>
              <w:top w:val="single" w:sz="4" w:space="0" w:color="auto"/>
              <w:left w:val="nil"/>
              <w:bottom w:val="single" w:sz="4" w:space="0" w:color="auto"/>
              <w:right w:val="single" w:sz="4" w:space="0" w:color="auto"/>
            </w:tcBorders>
            <w:shd w:val="clear" w:color="auto" w:fill="auto"/>
            <w:noWrap/>
            <w:hideMark/>
          </w:tcPr>
          <w:p w14:paraId="5ABBE21E" w14:textId="77777777" w:rsidR="00E22601" w:rsidRPr="0076390B" w:rsidRDefault="00181989" w:rsidP="002851E2">
            <w:pPr>
              <w:spacing w:after="0" w:line="360" w:lineRule="auto"/>
              <w:jc w:val="right"/>
              <w:rPr>
                <w:rFonts w:ascii="Calibri" w:hAnsi="Calibri"/>
                <w:sz w:val="22"/>
                <w:szCs w:val="22"/>
              </w:rPr>
            </w:pPr>
            <w:r w:rsidRPr="0076390B">
              <w:rPr>
                <w:rFonts w:ascii="Calibri" w:hAnsi="Calibri"/>
                <w:sz w:val="22"/>
                <w:szCs w:val="22"/>
              </w:rPr>
              <w:t>1,60,600.00</w:t>
            </w:r>
          </w:p>
        </w:tc>
      </w:tr>
      <w:tr w:rsidR="0076390B" w:rsidRPr="0076390B" w14:paraId="764DEB47" w14:textId="77777777" w:rsidTr="00207706">
        <w:trPr>
          <w:trHeight w:val="62"/>
        </w:trPr>
        <w:tc>
          <w:tcPr>
            <w:tcW w:w="3949" w:type="pct"/>
            <w:tcBorders>
              <w:top w:val="nil"/>
              <w:left w:val="single" w:sz="4" w:space="0" w:color="auto"/>
              <w:bottom w:val="single" w:sz="4" w:space="0" w:color="auto"/>
              <w:right w:val="single" w:sz="4" w:space="0" w:color="auto"/>
            </w:tcBorders>
            <w:shd w:val="clear" w:color="auto" w:fill="auto"/>
            <w:noWrap/>
            <w:hideMark/>
          </w:tcPr>
          <w:p w14:paraId="14913216" w14:textId="77777777" w:rsidR="00E22601" w:rsidRPr="0076390B" w:rsidRDefault="00E22601" w:rsidP="002851E2">
            <w:pPr>
              <w:spacing w:after="0" w:line="360" w:lineRule="auto"/>
              <w:rPr>
                <w:rFonts w:ascii="Calibri" w:hAnsi="Calibri"/>
                <w:sz w:val="22"/>
                <w:szCs w:val="22"/>
              </w:rPr>
            </w:pPr>
            <w:r w:rsidRPr="0076390B">
              <w:rPr>
                <w:rFonts w:ascii="Calibri" w:hAnsi="Calibri"/>
                <w:sz w:val="22"/>
                <w:szCs w:val="22"/>
              </w:rPr>
              <w:t xml:space="preserve">No increase as </w:t>
            </w:r>
            <w:r w:rsidR="00213220" w:rsidRPr="0076390B">
              <w:rPr>
                <w:rFonts w:ascii="Calibri" w:hAnsi="Calibri"/>
                <w:sz w:val="22"/>
                <w:szCs w:val="22"/>
              </w:rPr>
              <w:t>Shop</w:t>
            </w:r>
            <w:r w:rsidR="00A54096" w:rsidRPr="0076390B">
              <w:rPr>
                <w:rFonts w:ascii="Calibri" w:hAnsi="Calibri"/>
                <w:sz w:val="22"/>
                <w:szCs w:val="22"/>
              </w:rPr>
              <w:t xml:space="preserve"> </w:t>
            </w:r>
            <w:r w:rsidRPr="0076390B">
              <w:rPr>
                <w:rFonts w:ascii="Calibri" w:hAnsi="Calibri"/>
                <w:sz w:val="22"/>
                <w:szCs w:val="22"/>
              </w:rPr>
              <w:t xml:space="preserve">located on </w:t>
            </w:r>
            <w:r w:rsidR="00A54096" w:rsidRPr="0076390B">
              <w:rPr>
                <w:rFonts w:ascii="Calibri" w:hAnsi="Calibri"/>
                <w:sz w:val="22"/>
                <w:szCs w:val="22"/>
              </w:rPr>
              <w:t xml:space="preserve">ground and basement </w:t>
            </w:r>
            <w:r w:rsidRPr="0076390B">
              <w:rPr>
                <w:rFonts w:ascii="Calibri" w:hAnsi="Calibri"/>
                <w:sz w:val="22"/>
                <w:szCs w:val="22"/>
              </w:rPr>
              <w:t>floor</w:t>
            </w:r>
          </w:p>
        </w:tc>
        <w:tc>
          <w:tcPr>
            <w:tcW w:w="1051" w:type="pct"/>
            <w:tcBorders>
              <w:top w:val="nil"/>
              <w:left w:val="nil"/>
              <w:bottom w:val="single" w:sz="4" w:space="0" w:color="auto"/>
              <w:right w:val="single" w:sz="4" w:space="0" w:color="auto"/>
            </w:tcBorders>
            <w:shd w:val="clear" w:color="auto" w:fill="auto"/>
            <w:noWrap/>
            <w:hideMark/>
          </w:tcPr>
          <w:p w14:paraId="213B2D84" w14:textId="77777777" w:rsidR="00E22601" w:rsidRPr="0076390B" w:rsidRDefault="00E22601" w:rsidP="002851E2">
            <w:pPr>
              <w:spacing w:after="0" w:line="360" w:lineRule="auto"/>
              <w:jc w:val="right"/>
              <w:rPr>
                <w:rFonts w:ascii="Calibri" w:hAnsi="Calibri"/>
                <w:sz w:val="22"/>
                <w:szCs w:val="22"/>
              </w:rPr>
            </w:pPr>
            <w:r w:rsidRPr="0076390B">
              <w:rPr>
                <w:rFonts w:ascii="Calibri" w:hAnsi="Calibri"/>
                <w:sz w:val="22"/>
                <w:szCs w:val="22"/>
              </w:rPr>
              <w:t>0.00</w:t>
            </w:r>
          </w:p>
        </w:tc>
      </w:tr>
      <w:tr w:rsidR="0076390B" w:rsidRPr="0076390B" w14:paraId="2040BF77"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hideMark/>
          </w:tcPr>
          <w:p w14:paraId="26480A31" w14:textId="11964AB0" w:rsidR="00E22601" w:rsidRPr="0076390B" w:rsidRDefault="00E22601" w:rsidP="002851E2">
            <w:pPr>
              <w:spacing w:after="0" w:line="360" w:lineRule="auto"/>
              <w:rPr>
                <w:rFonts w:ascii="Calibri" w:hAnsi="Calibri"/>
                <w:b/>
                <w:sz w:val="22"/>
                <w:szCs w:val="22"/>
              </w:rPr>
            </w:pPr>
            <w:r w:rsidRPr="0076390B">
              <w:rPr>
                <w:rFonts w:ascii="Calibri" w:hAnsi="Calibri"/>
                <w:b/>
                <w:sz w:val="22"/>
                <w:szCs w:val="22"/>
              </w:rPr>
              <w:t xml:space="preserve">Stamp Duty Ready Reckoner </w:t>
            </w:r>
            <w:proofErr w:type="gramStart"/>
            <w:r w:rsidRPr="0076390B">
              <w:rPr>
                <w:rFonts w:ascii="Calibri" w:hAnsi="Calibri"/>
                <w:b/>
                <w:sz w:val="22"/>
                <w:szCs w:val="22"/>
              </w:rPr>
              <w:t xml:space="preserve">Rate  </w:t>
            </w:r>
            <w:r w:rsidR="00A75522" w:rsidRPr="0076390B">
              <w:rPr>
                <w:rFonts w:ascii="Calibri" w:hAnsi="Calibri"/>
                <w:b/>
                <w:sz w:val="22"/>
                <w:szCs w:val="22"/>
              </w:rPr>
              <w:t>for</w:t>
            </w:r>
            <w:proofErr w:type="gramEnd"/>
            <w:r w:rsidR="00A75522" w:rsidRPr="0076390B">
              <w:rPr>
                <w:rFonts w:ascii="Calibri" w:hAnsi="Calibri"/>
                <w:b/>
                <w:sz w:val="22"/>
                <w:szCs w:val="22"/>
              </w:rPr>
              <w:t xml:space="preserve"> new construction </w:t>
            </w:r>
            <w:r w:rsidRPr="0076390B">
              <w:rPr>
                <w:rFonts w:ascii="Calibri" w:hAnsi="Calibri"/>
                <w:b/>
                <w:sz w:val="22"/>
                <w:szCs w:val="22"/>
              </w:rPr>
              <w:t>(A)</w:t>
            </w:r>
          </w:p>
        </w:tc>
        <w:tc>
          <w:tcPr>
            <w:tcW w:w="1051" w:type="pct"/>
            <w:tcBorders>
              <w:top w:val="single" w:sz="4" w:space="0" w:color="auto"/>
              <w:left w:val="nil"/>
              <w:bottom w:val="single" w:sz="4" w:space="0" w:color="auto"/>
              <w:right w:val="single" w:sz="4" w:space="0" w:color="auto"/>
            </w:tcBorders>
            <w:shd w:val="clear" w:color="auto" w:fill="auto"/>
            <w:noWrap/>
            <w:hideMark/>
          </w:tcPr>
          <w:p w14:paraId="34BBB5F8" w14:textId="77777777" w:rsidR="00E22601" w:rsidRPr="0076390B" w:rsidRDefault="00181989" w:rsidP="002851E2">
            <w:pPr>
              <w:spacing w:after="0" w:line="360" w:lineRule="auto"/>
              <w:jc w:val="right"/>
              <w:rPr>
                <w:rFonts w:ascii="Calibri" w:hAnsi="Calibri"/>
                <w:b/>
                <w:sz w:val="22"/>
                <w:szCs w:val="22"/>
              </w:rPr>
            </w:pPr>
            <w:r w:rsidRPr="0076390B">
              <w:rPr>
                <w:rFonts w:ascii="Calibri" w:hAnsi="Calibri"/>
                <w:b/>
                <w:sz w:val="22"/>
                <w:szCs w:val="22"/>
              </w:rPr>
              <w:t>1,60,600.00</w:t>
            </w:r>
          </w:p>
        </w:tc>
      </w:tr>
      <w:tr w:rsidR="0076390B" w:rsidRPr="0076390B" w14:paraId="2585ED78"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6EFDFFEF" w14:textId="4DBC097E" w:rsidR="00E22601" w:rsidRPr="0076390B" w:rsidRDefault="00E22601" w:rsidP="002851E2">
            <w:pPr>
              <w:spacing w:after="0" w:line="360" w:lineRule="auto"/>
              <w:rPr>
                <w:rFonts w:ascii="Calibri" w:hAnsi="Calibri"/>
                <w:sz w:val="22"/>
                <w:szCs w:val="22"/>
              </w:rPr>
            </w:pPr>
            <w:r w:rsidRPr="0076390B">
              <w:rPr>
                <w:rFonts w:ascii="Calibri" w:hAnsi="Calibri"/>
                <w:sz w:val="22"/>
                <w:szCs w:val="22"/>
              </w:rPr>
              <w:t>Stamp Duty Ready Reckoner Rate for Land (B)</w:t>
            </w:r>
          </w:p>
        </w:tc>
        <w:tc>
          <w:tcPr>
            <w:tcW w:w="1051" w:type="pct"/>
            <w:tcBorders>
              <w:top w:val="single" w:sz="4" w:space="0" w:color="auto"/>
              <w:left w:val="nil"/>
              <w:bottom w:val="single" w:sz="4" w:space="0" w:color="auto"/>
              <w:right w:val="single" w:sz="4" w:space="0" w:color="auto"/>
            </w:tcBorders>
            <w:shd w:val="clear" w:color="auto" w:fill="auto"/>
            <w:noWrap/>
          </w:tcPr>
          <w:p w14:paraId="21506D83" w14:textId="77777777" w:rsidR="00E22601" w:rsidRPr="0076390B" w:rsidRDefault="00181989" w:rsidP="002851E2">
            <w:pPr>
              <w:spacing w:after="0" w:line="360" w:lineRule="auto"/>
              <w:jc w:val="right"/>
              <w:rPr>
                <w:rFonts w:ascii="Calibri" w:hAnsi="Calibri"/>
                <w:sz w:val="22"/>
                <w:szCs w:val="22"/>
              </w:rPr>
            </w:pPr>
            <w:r w:rsidRPr="0076390B">
              <w:rPr>
                <w:rFonts w:ascii="Calibri" w:hAnsi="Calibri"/>
                <w:sz w:val="22"/>
                <w:szCs w:val="22"/>
              </w:rPr>
              <w:t>63,280.00</w:t>
            </w:r>
          </w:p>
        </w:tc>
      </w:tr>
      <w:tr w:rsidR="0076390B" w:rsidRPr="0076390B" w14:paraId="1D68A850"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1DF3D4E2" w14:textId="77777777" w:rsidR="00E22601" w:rsidRPr="0076390B" w:rsidRDefault="00E22601" w:rsidP="002851E2">
            <w:pPr>
              <w:spacing w:after="0" w:line="360" w:lineRule="auto"/>
              <w:rPr>
                <w:rFonts w:ascii="Calibri" w:hAnsi="Calibri"/>
                <w:sz w:val="22"/>
                <w:szCs w:val="22"/>
              </w:rPr>
            </w:pPr>
            <w:r w:rsidRPr="0076390B">
              <w:rPr>
                <w:rFonts w:ascii="Calibri" w:hAnsi="Calibri"/>
                <w:sz w:val="22"/>
                <w:szCs w:val="22"/>
              </w:rPr>
              <w:t>The difference between land rate and building rate (A – B = C)</w:t>
            </w:r>
          </w:p>
        </w:tc>
        <w:tc>
          <w:tcPr>
            <w:tcW w:w="1051" w:type="pct"/>
            <w:tcBorders>
              <w:top w:val="single" w:sz="4" w:space="0" w:color="auto"/>
              <w:left w:val="nil"/>
              <w:bottom w:val="single" w:sz="4" w:space="0" w:color="auto"/>
              <w:right w:val="single" w:sz="4" w:space="0" w:color="auto"/>
            </w:tcBorders>
            <w:shd w:val="clear" w:color="auto" w:fill="auto"/>
            <w:noWrap/>
          </w:tcPr>
          <w:p w14:paraId="2E3AB619" w14:textId="77777777" w:rsidR="00E22601" w:rsidRPr="0076390B" w:rsidRDefault="00A83F60" w:rsidP="002851E2">
            <w:pPr>
              <w:spacing w:after="0" w:line="360" w:lineRule="auto"/>
              <w:jc w:val="right"/>
              <w:rPr>
                <w:rFonts w:ascii="Calibri" w:hAnsi="Calibri"/>
                <w:sz w:val="22"/>
                <w:szCs w:val="22"/>
              </w:rPr>
            </w:pPr>
            <w:r w:rsidRPr="0076390B">
              <w:rPr>
                <w:rFonts w:ascii="Calibri" w:hAnsi="Calibri"/>
                <w:sz w:val="22"/>
                <w:szCs w:val="22"/>
              </w:rPr>
              <w:t>97,320.00</w:t>
            </w:r>
          </w:p>
        </w:tc>
      </w:tr>
      <w:tr w:rsidR="0076390B" w:rsidRPr="0076390B" w14:paraId="2B668C6B"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530DC6A0" w14:textId="58B4CB86" w:rsidR="00E22601" w:rsidRPr="0076390B" w:rsidRDefault="00E22601" w:rsidP="002851E2">
            <w:pPr>
              <w:spacing w:after="0" w:line="360" w:lineRule="auto"/>
              <w:rPr>
                <w:rFonts w:ascii="Calibri" w:hAnsi="Calibri"/>
                <w:sz w:val="22"/>
                <w:szCs w:val="22"/>
              </w:rPr>
            </w:pPr>
            <w:proofErr w:type="spellStart"/>
            <w:r w:rsidRPr="0076390B">
              <w:rPr>
                <w:rFonts w:ascii="Calibri" w:hAnsi="Calibri"/>
                <w:sz w:val="22"/>
                <w:szCs w:val="22"/>
              </w:rPr>
              <w:t>Depre</w:t>
            </w:r>
            <w:r w:rsidR="0072556F" w:rsidRPr="0076390B">
              <w:rPr>
                <w:rFonts w:ascii="Calibri" w:hAnsi="Calibri"/>
                <w:sz w:val="22"/>
                <w:szCs w:val="22"/>
              </w:rPr>
              <w:t>tiated</w:t>
            </w:r>
            <w:proofErr w:type="spellEnd"/>
            <w:r w:rsidR="0072556F" w:rsidRPr="0076390B">
              <w:rPr>
                <w:rFonts w:ascii="Calibri" w:hAnsi="Calibri"/>
                <w:sz w:val="22"/>
                <w:szCs w:val="22"/>
              </w:rPr>
              <w:t xml:space="preserve"> cost of construction in </w:t>
            </w:r>
            <w:r w:rsidRPr="0076390B">
              <w:rPr>
                <w:rFonts w:ascii="Calibri" w:hAnsi="Calibri"/>
                <w:sz w:val="22"/>
                <w:szCs w:val="22"/>
              </w:rPr>
              <w:t xml:space="preserve">Percentage (D) [100% - </w:t>
            </w:r>
            <w:r w:rsidR="00A83F60" w:rsidRPr="0076390B">
              <w:rPr>
                <w:rFonts w:ascii="Calibri" w:hAnsi="Calibri"/>
                <w:sz w:val="22"/>
                <w:szCs w:val="22"/>
              </w:rPr>
              <w:t>42</w:t>
            </w:r>
            <w:r w:rsidRPr="0076390B">
              <w:rPr>
                <w:rFonts w:ascii="Calibri" w:hAnsi="Calibri"/>
                <w:sz w:val="22"/>
                <w:szCs w:val="22"/>
              </w:rPr>
              <w:t>%]</w:t>
            </w:r>
          </w:p>
          <w:p w14:paraId="5289BF7E" w14:textId="77777777" w:rsidR="00E22601" w:rsidRPr="0076390B" w:rsidRDefault="00E22601" w:rsidP="002851E2">
            <w:pPr>
              <w:spacing w:after="0" w:line="360" w:lineRule="auto"/>
              <w:rPr>
                <w:rFonts w:ascii="Calibri" w:hAnsi="Calibri"/>
                <w:sz w:val="22"/>
                <w:szCs w:val="22"/>
              </w:rPr>
            </w:pPr>
            <w:r w:rsidRPr="0076390B">
              <w:rPr>
                <w:rFonts w:ascii="Calibri" w:hAnsi="Calibri"/>
                <w:sz w:val="22"/>
                <w:szCs w:val="22"/>
              </w:rPr>
              <w:t xml:space="preserve">(Age of the Building – </w:t>
            </w:r>
            <w:r w:rsidR="00A83F60" w:rsidRPr="0076390B">
              <w:rPr>
                <w:rFonts w:ascii="Calibri" w:hAnsi="Calibri"/>
                <w:sz w:val="22"/>
                <w:szCs w:val="22"/>
              </w:rPr>
              <w:t xml:space="preserve">42 </w:t>
            </w:r>
            <w:r w:rsidRPr="0076390B">
              <w:rPr>
                <w:rFonts w:ascii="Calibri" w:hAnsi="Calibri"/>
                <w:sz w:val="22"/>
                <w:szCs w:val="22"/>
              </w:rPr>
              <w:t>Years)</w:t>
            </w:r>
          </w:p>
        </w:tc>
        <w:tc>
          <w:tcPr>
            <w:tcW w:w="1051" w:type="pct"/>
            <w:tcBorders>
              <w:top w:val="single" w:sz="4" w:space="0" w:color="auto"/>
              <w:left w:val="nil"/>
              <w:bottom w:val="single" w:sz="4" w:space="0" w:color="auto"/>
              <w:right w:val="single" w:sz="4" w:space="0" w:color="auto"/>
            </w:tcBorders>
            <w:shd w:val="clear" w:color="auto" w:fill="auto"/>
            <w:noWrap/>
          </w:tcPr>
          <w:p w14:paraId="098416AC" w14:textId="77777777" w:rsidR="00E22601" w:rsidRPr="0076390B" w:rsidRDefault="00A83F60" w:rsidP="002851E2">
            <w:pPr>
              <w:spacing w:after="0" w:line="360" w:lineRule="auto"/>
              <w:jc w:val="right"/>
              <w:rPr>
                <w:rFonts w:ascii="Calibri" w:hAnsi="Calibri"/>
                <w:sz w:val="22"/>
                <w:szCs w:val="22"/>
              </w:rPr>
            </w:pPr>
            <w:r w:rsidRPr="0076390B">
              <w:rPr>
                <w:rFonts w:ascii="Calibri" w:hAnsi="Calibri"/>
                <w:sz w:val="22"/>
                <w:szCs w:val="22"/>
              </w:rPr>
              <w:t>58%</w:t>
            </w:r>
          </w:p>
        </w:tc>
      </w:tr>
      <w:tr w:rsidR="0076390B" w:rsidRPr="0076390B" w14:paraId="29094AC3"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1825A6BC" w14:textId="77777777" w:rsidR="00E22601" w:rsidRPr="0076390B" w:rsidRDefault="00E22601" w:rsidP="002851E2">
            <w:pPr>
              <w:spacing w:after="0" w:line="360" w:lineRule="auto"/>
              <w:rPr>
                <w:rFonts w:ascii="Calibri" w:hAnsi="Calibri"/>
                <w:b/>
                <w:sz w:val="22"/>
                <w:szCs w:val="22"/>
              </w:rPr>
            </w:pPr>
            <w:r w:rsidRPr="0076390B">
              <w:rPr>
                <w:rFonts w:ascii="Calibri" w:hAnsi="Calibri"/>
                <w:b/>
                <w:sz w:val="22"/>
                <w:szCs w:val="22"/>
              </w:rPr>
              <w:t>Rate to be adopted after considering depreciation [B + (C x D)]</w:t>
            </w:r>
          </w:p>
        </w:tc>
        <w:tc>
          <w:tcPr>
            <w:tcW w:w="1051" w:type="pct"/>
            <w:tcBorders>
              <w:top w:val="single" w:sz="4" w:space="0" w:color="auto"/>
              <w:left w:val="nil"/>
              <w:bottom w:val="single" w:sz="4" w:space="0" w:color="auto"/>
              <w:right w:val="single" w:sz="4" w:space="0" w:color="auto"/>
            </w:tcBorders>
            <w:shd w:val="clear" w:color="auto" w:fill="auto"/>
            <w:noWrap/>
          </w:tcPr>
          <w:p w14:paraId="777A472C" w14:textId="77777777" w:rsidR="00E22601" w:rsidRPr="0076390B" w:rsidRDefault="00E22601" w:rsidP="002851E2">
            <w:pPr>
              <w:spacing w:after="0" w:line="360" w:lineRule="auto"/>
              <w:jc w:val="right"/>
              <w:rPr>
                <w:rFonts w:ascii="Calibri" w:hAnsi="Calibri"/>
                <w:b/>
                <w:sz w:val="22"/>
                <w:szCs w:val="22"/>
              </w:rPr>
            </w:pPr>
            <w:r w:rsidRPr="0076390B">
              <w:rPr>
                <w:rFonts w:ascii="Calibri" w:hAnsi="Calibri"/>
                <w:b/>
                <w:sz w:val="22"/>
                <w:szCs w:val="22"/>
              </w:rPr>
              <w:t>1,</w:t>
            </w:r>
            <w:r w:rsidR="00A83F60" w:rsidRPr="0076390B">
              <w:rPr>
                <w:rFonts w:ascii="Calibri" w:hAnsi="Calibri"/>
                <w:b/>
                <w:sz w:val="22"/>
                <w:szCs w:val="22"/>
              </w:rPr>
              <w:t>19</w:t>
            </w:r>
            <w:r w:rsidRPr="0076390B">
              <w:rPr>
                <w:rFonts w:ascii="Calibri" w:hAnsi="Calibri"/>
                <w:b/>
                <w:sz w:val="22"/>
                <w:szCs w:val="22"/>
              </w:rPr>
              <w:t>,</w:t>
            </w:r>
            <w:r w:rsidR="00A83F60" w:rsidRPr="0076390B">
              <w:rPr>
                <w:rFonts w:ascii="Calibri" w:hAnsi="Calibri"/>
                <w:b/>
                <w:sz w:val="22"/>
                <w:szCs w:val="22"/>
              </w:rPr>
              <w:t>726</w:t>
            </w:r>
            <w:r w:rsidRPr="0076390B">
              <w:rPr>
                <w:rFonts w:ascii="Calibri" w:hAnsi="Calibri"/>
                <w:b/>
                <w:sz w:val="22"/>
                <w:szCs w:val="22"/>
              </w:rPr>
              <w:t>.00</w:t>
            </w:r>
          </w:p>
        </w:tc>
      </w:tr>
      <w:tr w:rsidR="00F56F18" w:rsidRPr="0076390B" w14:paraId="3481F354"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6485E458" w14:textId="535C4BCA" w:rsidR="00F56F18" w:rsidRPr="0076390B" w:rsidRDefault="00F56F18" w:rsidP="002851E2">
            <w:pPr>
              <w:spacing w:after="0" w:line="360" w:lineRule="auto"/>
              <w:rPr>
                <w:rFonts w:ascii="Calibri" w:hAnsi="Calibri"/>
                <w:b/>
                <w:sz w:val="22"/>
                <w:szCs w:val="22"/>
              </w:rPr>
            </w:pPr>
            <w:r w:rsidRPr="0076390B">
              <w:rPr>
                <w:rFonts w:ascii="Calibri" w:hAnsi="Calibri"/>
                <w:b/>
                <w:sz w:val="22"/>
                <w:szCs w:val="22"/>
              </w:rPr>
              <w:t xml:space="preserve">For </w:t>
            </w:r>
            <w:r w:rsidR="008628AF" w:rsidRPr="0076390B">
              <w:rPr>
                <w:rFonts w:ascii="Calibri" w:hAnsi="Calibri"/>
                <w:b/>
                <w:sz w:val="22"/>
                <w:szCs w:val="22"/>
              </w:rPr>
              <w:t>Basement 70</w:t>
            </w:r>
            <w:r w:rsidRPr="0076390B">
              <w:rPr>
                <w:rFonts w:ascii="Calibri" w:hAnsi="Calibri"/>
                <w:b/>
                <w:sz w:val="22"/>
                <w:szCs w:val="22"/>
              </w:rPr>
              <w:t xml:space="preserve">% of depreciated rate </w:t>
            </w:r>
            <w:r w:rsidR="0072556F" w:rsidRPr="0076390B">
              <w:rPr>
                <w:rFonts w:ascii="Calibri" w:hAnsi="Calibri"/>
                <w:b/>
                <w:sz w:val="22"/>
                <w:szCs w:val="22"/>
              </w:rPr>
              <w:t xml:space="preserve">of ground floor is </w:t>
            </w:r>
            <w:r w:rsidRPr="0076390B">
              <w:rPr>
                <w:rFonts w:ascii="Calibri" w:hAnsi="Calibri"/>
                <w:b/>
                <w:sz w:val="22"/>
                <w:szCs w:val="22"/>
              </w:rPr>
              <w:t xml:space="preserve">considered  </w:t>
            </w:r>
          </w:p>
        </w:tc>
        <w:tc>
          <w:tcPr>
            <w:tcW w:w="1051" w:type="pct"/>
            <w:tcBorders>
              <w:top w:val="single" w:sz="4" w:space="0" w:color="auto"/>
              <w:left w:val="nil"/>
              <w:bottom w:val="single" w:sz="4" w:space="0" w:color="auto"/>
              <w:right w:val="single" w:sz="4" w:space="0" w:color="auto"/>
            </w:tcBorders>
            <w:shd w:val="clear" w:color="auto" w:fill="auto"/>
            <w:noWrap/>
          </w:tcPr>
          <w:p w14:paraId="7F95E512" w14:textId="77777777" w:rsidR="00F56F18" w:rsidRPr="0076390B" w:rsidRDefault="000E25D0" w:rsidP="002851E2">
            <w:pPr>
              <w:spacing w:after="0" w:line="360" w:lineRule="auto"/>
              <w:jc w:val="right"/>
              <w:rPr>
                <w:rFonts w:ascii="Calibri" w:hAnsi="Calibri"/>
                <w:b/>
                <w:sz w:val="22"/>
                <w:szCs w:val="22"/>
              </w:rPr>
            </w:pPr>
            <w:r w:rsidRPr="0076390B">
              <w:rPr>
                <w:rFonts w:ascii="Calibri" w:hAnsi="Calibri"/>
                <w:b/>
                <w:sz w:val="22"/>
                <w:szCs w:val="22"/>
              </w:rPr>
              <w:t>83,808.00</w:t>
            </w:r>
          </w:p>
        </w:tc>
      </w:tr>
    </w:tbl>
    <w:p w14:paraId="7860A6DE" w14:textId="77777777" w:rsidR="00BD6103" w:rsidRPr="0076390B" w:rsidRDefault="00BD6103" w:rsidP="00B1512C">
      <w:pPr>
        <w:rPr>
          <w:rFonts w:ascii="Arial Narrow" w:eastAsia="Arial Narrow" w:hAnsi="Arial Narrow" w:cs="Arial Narrow"/>
          <w:b/>
          <w:sz w:val="36"/>
          <w:szCs w:val="36"/>
          <w:u w:val="single"/>
        </w:rPr>
      </w:pPr>
    </w:p>
    <w:p w14:paraId="2EEE8C2F" w14:textId="77777777" w:rsidR="00BD6103" w:rsidRPr="0076390B" w:rsidRDefault="00BD6103" w:rsidP="00B1512C">
      <w:pPr>
        <w:rPr>
          <w:rFonts w:ascii="Arial Narrow" w:eastAsia="Arial Narrow" w:hAnsi="Arial Narrow" w:cs="Arial Narrow"/>
          <w:b/>
          <w:sz w:val="36"/>
          <w:szCs w:val="36"/>
          <w:u w:val="single"/>
        </w:rPr>
      </w:pPr>
    </w:p>
    <w:p w14:paraId="1084B288" w14:textId="77777777" w:rsidR="004A65DF" w:rsidRPr="0076390B" w:rsidRDefault="004A65DF" w:rsidP="00B1512C">
      <w:pPr>
        <w:rPr>
          <w:rFonts w:ascii="Arial Narrow" w:eastAsia="Arial Narrow" w:hAnsi="Arial Narrow" w:cs="Arial Narrow"/>
          <w:b/>
          <w:sz w:val="36"/>
          <w:szCs w:val="36"/>
          <w:u w:val="single"/>
        </w:rPr>
      </w:pPr>
    </w:p>
    <w:p w14:paraId="4DC1BB82" w14:textId="77777777" w:rsidR="004A65DF" w:rsidRPr="0076390B" w:rsidRDefault="004A65DF" w:rsidP="00B1512C">
      <w:pPr>
        <w:rPr>
          <w:rFonts w:ascii="Arial Narrow" w:eastAsia="Arial Narrow" w:hAnsi="Arial Narrow" w:cs="Arial Narrow"/>
          <w:b/>
          <w:sz w:val="36"/>
          <w:szCs w:val="36"/>
          <w:u w:val="single"/>
        </w:rPr>
      </w:pPr>
    </w:p>
    <w:p w14:paraId="1C435B98" w14:textId="77777777" w:rsidR="004A65DF" w:rsidRPr="0076390B" w:rsidRDefault="004A65DF" w:rsidP="00B1512C">
      <w:pPr>
        <w:rPr>
          <w:rFonts w:ascii="Arial Narrow" w:eastAsia="Arial Narrow" w:hAnsi="Arial Narrow" w:cs="Arial Narrow"/>
          <w:b/>
          <w:sz w:val="36"/>
          <w:szCs w:val="36"/>
          <w:u w:val="single"/>
        </w:rPr>
      </w:pPr>
    </w:p>
    <w:p w14:paraId="5F1DA93D" w14:textId="77777777" w:rsidR="00D7076F" w:rsidRPr="0076390B" w:rsidRDefault="00D7076F" w:rsidP="00B1512C">
      <w:pPr>
        <w:rPr>
          <w:rFonts w:ascii="Arial Narrow" w:eastAsia="Arial Narrow" w:hAnsi="Arial Narrow" w:cs="Arial Narrow"/>
          <w:b/>
          <w:sz w:val="36"/>
          <w:szCs w:val="36"/>
          <w:u w:val="single"/>
        </w:rPr>
      </w:pPr>
    </w:p>
    <w:p w14:paraId="0FF26CE5" w14:textId="77777777" w:rsidR="003A1248" w:rsidRPr="0076390B" w:rsidRDefault="003A1248" w:rsidP="00B1512C">
      <w:pPr>
        <w:rPr>
          <w:rFonts w:ascii="Arial Narrow" w:eastAsia="Arial Narrow" w:hAnsi="Arial Narrow" w:cs="Arial Narrow"/>
          <w:b/>
          <w:sz w:val="36"/>
          <w:szCs w:val="36"/>
          <w:u w:val="single"/>
        </w:rPr>
      </w:pPr>
    </w:p>
    <w:p w14:paraId="62483799" w14:textId="77777777" w:rsidR="004A65DF" w:rsidRPr="0076390B" w:rsidRDefault="004A65DF" w:rsidP="00B1512C">
      <w:pPr>
        <w:rPr>
          <w:rFonts w:ascii="Arial Narrow" w:eastAsia="Arial Narrow" w:hAnsi="Arial Narrow" w:cs="Arial Narrow"/>
          <w:b/>
          <w:sz w:val="36"/>
          <w:szCs w:val="36"/>
          <w:u w:val="single"/>
        </w:rPr>
      </w:pPr>
    </w:p>
    <w:p w14:paraId="0789E172" w14:textId="77777777" w:rsidR="004A65DF" w:rsidRPr="0076390B" w:rsidRDefault="004A65DF" w:rsidP="00B1512C">
      <w:pPr>
        <w:rPr>
          <w:rFonts w:ascii="Arial Narrow" w:eastAsia="Arial Narrow" w:hAnsi="Arial Narrow" w:cs="Arial Narrow"/>
          <w:b/>
          <w:sz w:val="36"/>
          <w:szCs w:val="36"/>
          <w:u w:val="single"/>
        </w:rPr>
      </w:pPr>
    </w:p>
    <w:p w14:paraId="4F9A855D" w14:textId="77777777" w:rsidR="00E14693" w:rsidRPr="0076390B" w:rsidRDefault="00E14693" w:rsidP="00875298">
      <w:pPr>
        <w:pStyle w:val="Heading1"/>
        <w:rPr>
          <w:rFonts w:eastAsia="Arial Narrow"/>
          <w:color w:val="auto"/>
        </w:rPr>
      </w:pPr>
      <w:bookmarkStart w:id="1145" w:name="_Toc32510120"/>
      <w:bookmarkStart w:id="1146" w:name="_Toc162450469"/>
      <w:r w:rsidRPr="0076390B">
        <w:rPr>
          <w:rFonts w:eastAsia="Arial Narrow"/>
          <w:color w:val="auto"/>
        </w:rPr>
        <w:t>Conclusion</w:t>
      </w:r>
      <w:bookmarkEnd w:id="1145"/>
      <w:bookmarkEnd w:id="1146"/>
    </w:p>
    <w:p w14:paraId="75FB2E67" w14:textId="77777777" w:rsidR="00E14693" w:rsidRPr="0076390B" w:rsidRDefault="00E14693" w:rsidP="00E14693">
      <w:pPr>
        <w:rPr>
          <w:rFonts w:ascii="Cambria" w:hAnsi="Cambria"/>
          <w:sz w:val="24"/>
          <w:szCs w:val="24"/>
        </w:rPr>
      </w:pPr>
    </w:p>
    <w:tbl>
      <w:tblPr>
        <w:tblStyle w:val="GridTable5Dark-Accent41"/>
        <w:tblW w:w="5000" w:type="pct"/>
        <w:tblLook w:val="0480" w:firstRow="0" w:lastRow="0" w:firstColumn="1" w:lastColumn="0" w:noHBand="0" w:noVBand="1"/>
      </w:tblPr>
      <w:tblGrid>
        <w:gridCol w:w="3434"/>
        <w:gridCol w:w="5582"/>
      </w:tblGrid>
      <w:tr w:rsidR="0076390B" w:rsidRPr="0076390B" w14:paraId="297A3600"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40301BA8"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Name </w:t>
            </w:r>
            <w:r w:rsidR="00261A69" w:rsidRPr="0076390B">
              <w:rPr>
                <w:rFonts w:ascii="Cambria" w:eastAsia="Times New Roman" w:hAnsi="Cambria" w:cs="Times New Roman"/>
                <w:sz w:val="24"/>
                <w:szCs w:val="24"/>
                <w:lang w:val="en-IN" w:eastAsia="en-IN" w:bidi="hi-IN"/>
              </w:rPr>
              <w:t>of</w:t>
            </w:r>
            <w:r w:rsidRPr="0076390B">
              <w:rPr>
                <w:rFonts w:ascii="Cambria" w:eastAsia="Times New Roman" w:hAnsi="Cambria" w:cs="Times New Roman"/>
                <w:sz w:val="24"/>
                <w:szCs w:val="24"/>
                <w:lang w:val="en-IN" w:eastAsia="en-IN" w:bidi="hi-IN"/>
              </w:rPr>
              <w:t xml:space="preserve"> C</w:t>
            </w:r>
            <w:r w:rsidR="00BA644A" w:rsidRPr="0076390B">
              <w:rPr>
                <w:rFonts w:ascii="Cambria" w:eastAsia="Times New Roman" w:hAnsi="Cambria" w:cs="Times New Roman"/>
                <w:sz w:val="24"/>
                <w:szCs w:val="24"/>
                <w:lang w:val="en-IN" w:eastAsia="en-IN" w:bidi="hi-IN"/>
              </w:rPr>
              <w:t>lient</w:t>
            </w:r>
          </w:p>
        </w:tc>
        <w:tc>
          <w:tcPr>
            <w:tcW w:w="3349" w:type="pct"/>
            <w:noWrap/>
            <w:hideMark/>
          </w:tcPr>
          <w:p w14:paraId="10A1C7C9" w14:textId="77777777" w:rsidR="00E14693" w:rsidRPr="0076390B" w:rsidRDefault="00B93E09"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sz w:val="24"/>
                <w:szCs w:val="24"/>
                <w:lang w:val="en-IN" w:eastAsia="en-IN" w:bidi="hi-IN"/>
              </w:rPr>
            </w:pPr>
            <w:r w:rsidRPr="0076390B">
              <w:rPr>
                <w:rFonts w:ascii="Cambria" w:eastAsia="Times New Roman" w:hAnsi="Cambria" w:cs="Times New Roman"/>
                <w:b/>
                <w:sz w:val="24"/>
                <w:szCs w:val="24"/>
                <w:lang w:val="en-IN" w:eastAsia="en-IN" w:bidi="hi-IN"/>
              </w:rPr>
              <w:t>M/s. The India United Manufacturing Company</w:t>
            </w:r>
          </w:p>
        </w:tc>
      </w:tr>
      <w:tr w:rsidR="0076390B" w:rsidRPr="0076390B" w14:paraId="06C27964"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50765885"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Asset being Valued </w:t>
            </w:r>
          </w:p>
        </w:tc>
        <w:tc>
          <w:tcPr>
            <w:tcW w:w="3349" w:type="pct"/>
            <w:noWrap/>
            <w:hideMark/>
          </w:tcPr>
          <w:p w14:paraId="672EBAD5" w14:textId="77777777" w:rsidR="00E14693" w:rsidRPr="0076390B" w:rsidRDefault="00B93E09"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Entire Ground &amp; Basement Floor</w:t>
            </w:r>
          </w:p>
        </w:tc>
      </w:tr>
      <w:tr w:rsidR="0076390B" w:rsidRPr="0076390B" w14:paraId="2F338C3B"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DB7960A"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Valuation Currency</w:t>
            </w:r>
          </w:p>
        </w:tc>
        <w:tc>
          <w:tcPr>
            <w:tcW w:w="3349" w:type="pct"/>
            <w:noWrap/>
            <w:hideMark/>
          </w:tcPr>
          <w:p w14:paraId="3703FDFC" w14:textId="77777777" w:rsidR="00E14693" w:rsidRPr="0076390B" w:rsidRDefault="00E14693"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Indian Rupees (INR) / </w:t>
            </w:r>
            <w:r w:rsidR="005A13E0" w:rsidRPr="0076390B">
              <w:rPr>
                <w:rFonts w:ascii="Rupee Foradian" w:eastAsia="Times New Roman" w:hAnsi="Rupee Foradian" w:cs="Times New Roman"/>
                <w:sz w:val="24"/>
                <w:szCs w:val="24"/>
                <w:lang w:val="en-IN" w:eastAsia="en-IN" w:bidi="hi-IN"/>
                <w:rPrChange w:id="1147" w:author="Jayval Patel" w:date="2020-09-18T19:02:00Z">
                  <w:rPr>
                    <w:rFonts w:ascii="Rupee Foradian" w:eastAsia="Times New Roman" w:hAnsi="Rupee Foradian" w:cs="Times New Roman"/>
                    <w:color w:val="FF0000"/>
                    <w:sz w:val="24"/>
                    <w:szCs w:val="24"/>
                    <w:lang w:val="en-IN" w:eastAsia="en-IN" w:bidi="hi-IN"/>
                  </w:rPr>
                </w:rPrChange>
              </w:rPr>
              <w:t>`</w:t>
            </w:r>
          </w:p>
        </w:tc>
      </w:tr>
      <w:tr w:rsidR="0076390B" w:rsidRPr="0076390B" w14:paraId="6C05A359"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7978B8C"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Purpose of Valuation </w:t>
            </w:r>
          </w:p>
        </w:tc>
        <w:tc>
          <w:tcPr>
            <w:tcW w:w="3349" w:type="pct"/>
            <w:noWrap/>
            <w:hideMark/>
          </w:tcPr>
          <w:p w14:paraId="3BD16B14" w14:textId="77777777" w:rsidR="00E14693" w:rsidRPr="0076390B" w:rsidRDefault="00DE0A7E"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Value</w:t>
            </w:r>
            <w:r w:rsidR="00461F4F" w:rsidRPr="0076390B">
              <w:rPr>
                <w:rFonts w:ascii="Cambria" w:eastAsia="Times New Roman" w:hAnsi="Cambria" w:cs="Times New Roman"/>
                <w:sz w:val="24"/>
                <w:szCs w:val="24"/>
                <w:lang w:val="en-IN" w:eastAsia="en-IN" w:bidi="hi-IN"/>
              </w:rPr>
              <w:t xml:space="preserve"> </w:t>
            </w:r>
            <w:r w:rsidR="00B93E09" w:rsidRPr="0076390B">
              <w:rPr>
                <w:rFonts w:ascii="Cambria" w:eastAsia="Times New Roman" w:hAnsi="Cambria" w:cs="Times New Roman"/>
                <w:sz w:val="24"/>
                <w:szCs w:val="24"/>
                <w:lang w:val="en-IN" w:eastAsia="en-IN" w:bidi="hi-IN"/>
              </w:rPr>
              <w:t xml:space="preserve">for F. Y. 2023 – 24 </w:t>
            </w:r>
          </w:p>
        </w:tc>
      </w:tr>
      <w:tr w:rsidR="0076390B" w:rsidRPr="0076390B" w14:paraId="5AD003D5"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F58794E"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Valuation Standards Referred </w:t>
            </w:r>
          </w:p>
        </w:tc>
        <w:tc>
          <w:tcPr>
            <w:tcW w:w="3349" w:type="pct"/>
            <w:noWrap/>
            <w:hideMark/>
          </w:tcPr>
          <w:p w14:paraId="7032756F" w14:textId="77777777" w:rsidR="00E14693" w:rsidRPr="0076390B" w:rsidRDefault="000C17C5" w:rsidP="0047120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Income Tax – Rule 11UA</w:t>
            </w:r>
          </w:p>
        </w:tc>
      </w:tr>
      <w:tr w:rsidR="0076390B" w:rsidRPr="0076390B" w14:paraId="612BDF9D"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92FDA6B"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Basis of Value </w:t>
            </w:r>
          </w:p>
        </w:tc>
        <w:tc>
          <w:tcPr>
            <w:tcW w:w="3349" w:type="pct"/>
            <w:noWrap/>
            <w:hideMark/>
          </w:tcPr>
          <w:p w14:paraId="3BDB251F" w14:textId="77777777" w:rsidR="00E14693" w:rsidRPr="0076390B" w:rsidRDefault="00DE0A7E"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Stamp Duty Value</w:t>
            </w:r>
          </w:p>
        </w:tc>
      </w:tr>
      <w:tr w:rsidR="0076390B" w:rsidRPr="0076390B" w14:paraId="57764F93"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B2E8391"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Premises for </w:t>
            </w:r>
            <w:r w:rsidR="00BA644A" w:rsidRPr="0076390B">
              <w:rPr>
                <w:rFonts w:ascii="Cambria" w:eastAsia="Times New Roman" w:hAnsi="Cambria" w:cs="Times New Roman"/>
                <w:sz w:val="24"/>
                <w:szCs w:val="24"/>
                <w:lang w:val="en-IN" w:eastAsia="en-IN" w:bidi="hi-IN"/>
              </w:rPr>
              <w:t>value</w:t>
            </w:r>
          </w:p>
        </w:tc>
        <w:tc>
          <w:tcPr>
            <w:tcW w:w="3349" w:type="pct"/>
            <w:noWrap/>
            <w:hideMark/>
          </w:tcPr>
          <w:p w14:paraId="727A4357" w14:textId="671EF750" w:rsidR="00E14693" w:rsidRPr="0076390B" w:rsidRDefault="00E14693"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Existing </w:t>
            </w:r>
            <w:r w:rsidR="00E123DD" w:rsidRPr="0076390B">
              <w:rPr>
                <w:rFonts w:ascii="Cambria" w:eastAsia="Times New Roman" w:hAnsi="Cambria" w:cs="Times New Roman"/>
                <w:sz w:val="24"/>
                <w:szCs w:val="24"/>
                <w:lang w:val="en-IN" w:eastAsia="en-IN" w:bidi="hi-IN"/>
              </w:rPr>
              <w:t>Use</w:t>
            </w:r>
            <w:r w:rsidRPr="0076390B">
              <w:rPr>
                <w:rFonts w:ascii="Cambria" w:eastAsia="Times New Roman" w:hAnsi="Cambria" w:cs="Times New Roman"/>
                <w:sz w:val="24"/>
                <w:szCs w:val="24"/>
                <w:lang w:val="en-IN" w:eastAsia="en-IN" w:bidi="hi-IN"/>
              </w:rPr>
              <w:t xml:space="preserve"> Current Use</w:t>
            </w:r>
          </w:p>
        </w:tc>
      </w:tr>
      <w:tr w:rsidR="0076390B" w:rsidRPr="0076390B" w14:paraId="7D7232E5"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0D794B0"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Valuation Date </w:t>
            </w:r>
          </w:p>
        </w:tc>
        <w:tc>
          <w:tcPr>
            <w:tcW w:w="3349" w:type="pct"/>
            <w:noWrap/>
            <w:hideMark/>
          </w:tcPr>
          <w:p w14:paraId="19701F6C" w14:textId="433ABC42" w:rsidR="00E14693" w:rsidRPr="0076390B" w:rsidRDefault="007E5C0A"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19.03.2024</w:t>
            </w:r>
          </w:p>
        </w:tc>
      </w:tr>
      <w:tr w:rsidR="0076390B" w:rsidRPr="0076390B" w14:paraId="04923703"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1177208"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Valuation Approach</w:t>
            </w:r>
          </w:p>
        </w:tc>
        <w:tc>
          <w:tcPr>
            <w:tcW w:w="3349" w:type="pct"/>
            <w:noWrap/>
            <w:hideMark/>
          </w:tcPr>
          <w:p w14:paraId="1B7E53AE" w14:textId="2439B206" w:rsidR="000C17C5" w:rsidRPr="0076390B" w:rsidRDefault="00EF16FD"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Composite Rate as per </w:t>
            </w:r>
            <w:r w:rsidR="00B44C52" w:rsidRPr="0076390B">
              <w:rPr>
                <w:rFonts w:ascii="Cambria" w:eastAsia="Times New Roman" w:hAnsi="Cambria" w:cs="Times New Roman"/>
                <w:sz w:val="24"/>
                <w:szCs w:val="24"/>
                <w:lang w:val="en-IN" w:eastAsia="en-IN" w:bidi="hi-IN"/>
              </w:rPr>
              <w:t xml:space="preserve">Stamp Duty </w:t>
            </w:r>
            <w:r w:rsidRPr="0076390B">
              <w:rPr>
                <w:rFonts w:ascii="Cambria" w:eastAsia="Times New Roman" w:hAnsi="Cambria" w:cs="Times New Roman"/>
                <w:sz w:val="24"/>
                <w:szCs w:val="24"/>
                <w:lang w:val="en-IN" w:eastAsia="en-IN" w:bidi="hi-IN"/>
              </w:rPr>
              <w:t>Ready Reckoner</w:t>
            </w:r>
          </w:p>
          <w:p w14:paraId="585D0B95" w14:textId="77777777" w:rsidR="000C17C5" w:rsidRPr="0076390B" w:rsidRDefault="000C17C5"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p>
        </w:tc>
      </w:tr>
      <w:tr w:rsidR="0076390B" w:rsidRPr="0076390B" w14:paraId="0A83D7B1"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855266F" w14:textId="77777777" w:rsidR="00E14693" w:rsidRPr="0076390B" w:rsidRDefault="00E14693"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Valuation Methodology </w:t>
            </w:r>
          </w:p>
        </w:tc>
        <w:tc>
          <w:tcPr>
            <w:tcW w:w="3349" w:type="pct"/>
            <w:noWrap/>
            <w:hideMark/>
          </w:tcPr>
          <w:p w14:paraId="75B060F0" w14:textId="6487C832" w:rsidR="00E14693" w:rsidRPr="0076390B" w:rsidRDefault="00B44C52"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 xml:space="preserve">Analysis of </w:t>
            </w:r>
            <w:r w:rsidR="000C17C5" w:rsidRPr="0076390B">
              <w:rPr>
                <w:rFonts w:ascii="Cambria" w:eastAsia="Times New Roman" w:hAnsi="Cambria" w:cs="Times New Roman"/>
                <w:sz w:val="24"/>
                <w:szCs w:val="24"/>
                <w:lang w:val="en-IN" w:eastAsia="en-IN" w:bidi="hi-IN"/>
              </w:rPr>
              <w:t xml:space="preserve">Stamp </w:t>
            </w:r>
            <w:r w:rsidR="002C48D7" w:rsidRPr="0076390B">
              <w:rPr>
                <w:rFonts w:ascii="Cambria" w:eastAsia="Times New Roman" w:hAnsi="Cambria" w:cs="Times New Roman"/>
                <w:sz w:val="24"/>
                <w:szCs w:val="24"/>
                <w:lang w:val="en-IN" w:eastAsia="en-IN" w:bidi="hi-IN"/>
              </w:rPr>
              <w:t>d</w:t>
            </w:r>
            <w:r w:rsidR="000C17C5" w:rsidRPr="0076390B">
              <w:rPr>
                <w:rFonts w:ascii="Cambria" w:eastAsia="Times New Roman" w:hAnsi="Cambria" w:cs="Times New Roman"/>
                <w:sz w:val="24"/>
                <w:szCs w:val="24"/>
                <w:lang w:val="en-IN" w:eastAsia="en-IN" w:bidi="hi-IN"/>
              </w:rPr>
              <w:t>uty</w:t>
            </w:r>
            <w:r w:rsidRPr="0076390B">
              <w:rPr>
                <w:rFonts w:ascii="Cambria" w:eastAsia="Times New Roman" w:hAnsi="Cambria" w:cs="Times New Roman"/>
                <w:sz w:val="24"/>
                <w:szCs w:val="24"/>
                <w:lang w:val="en-IN" w:eastAsia="en-IN" w:bidi="hi-IN"/>
              </w:rPr>
              <w:t xml:space="preserve"> valuation </w:t>
            </w:r>
          </w:p>
        </w:tc>
      </w:tr>
      <w:tr w:rsidR="0076390B" w:rsidRPr="0076390B" w14:paraId="3DEA3B68"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EF6688E" w14:textId="77777777" w:rsidR="00E14693" w:rsidRPr="0076390B" w:rsidRDefault="000C17C5" w:rsidP="000D2DC1">
            <w:pPr>
              <w:rPr>
                <w:rFonts w:ascii="Cambria" w:eastAsia="Times New Roman" w:hAnsi="Cambria" w:cs="Times New Roman"/>
                <w:sz w:val="24"/>
                <w:szCs w:val="24"/>
                <w:lang w:val="en-IN" w:eastAsia="en-IN" w:bidi="hi-IN"/>
              </w:rPr>
            </w:pPr>
            <w:r w:rsidRPr="0076390B">
              <w:rPr>
                <w:rFonts w:ascii="Cambria" w:eastAsia="Times New Roman" w:hAnsi="Cambria" w:cs="Times New Roman"/>
                <w:sz w:val="24"/>
                <w:szCs w:val="24"/>
                <w:lang w:val="en-IN" w:eastAsia="en-IN" w:bidi="hi-IN"/>
              </w:rPr>
              <w:t>Value of Assets</w:t>
            </w:r>
          </w:p>
        </w:tc>
        <w:tc>
          <w:tcPr>
            <w:tcW w:w="3349" w:type="pct"/>
            <w:noWrap/>
            <w:hideMark/>
          </w:tcPr>
          <w:p w14:paraId="4E1605D2" w14:textId="77777777" w:rsidR="00E14693" w:rsidRPr="0076390B" w:rsidRDefault="00CA5676"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sz w:val="24"/>
                <w:szCs w:val="24"/>
                <w:lang w:val="en-IN" w:eastAsia="en-IN" w:bidi="hi-IN"/>
              </w:rPr>
            </w:pPr>
            <w:r w:rsidRPr="0076390B">
              <w:rPr>
                <w:rFonts w:ascii="Rupee Foradian" w:eastAsia="Times New Roman" w:hAnsi="Rupee Foradian" w:cs="Times New Roman"/>
                <w:b/>
                <w:sz w:val="24"/>
                <w:szCs w:val="24"/>
                <w:lang w:val="en-IN" w:eastAsia="en-IN" w:bidi="hi-IN"/>
                <w:rPrChange w:id="1148" w:author="Jayval Patel" w:date="2020-09-18T19:02:00Z">
                  <w:rPr>
                    <w:rFonts w:ascii="Rupee Foradian" w:eastAsia="Times New Roman" w:hAnsi="Rupee Foradian" w:cs="Times New Roman"/>
                    <w:color w:val="FF0000"/>
                    <w:sz w:val="24"/>
                    <w:szCs w:val="24"/>
                    <w:lang w:val="en-IN" w:eastAsia="en-IN" w:bidi="hi-IN"/>
                  </w:rPr>
                </w:rPrChange>
              </w:rPr>
              <w:t xml:space="preserve">` </w:t>
            </w:r>
            <w:ins w:id="1149" w:author="Umang Patel" w:date="2020-07-31T13:41:00Z">
              <w:del w:id="1150" w:author="Jayval Patel" w:date="2020-08-04T09:05:00Z">
                <w:r w:rsidRPr="0076390B">
                  <w:rPr>
                    <w:rFonts w:ascii="Calibri" w:eastAsia="Times New Roman" w:hAnsi="Calibri" w:cs="Times New Roman"/>
                    <w:b/>
                    <w:bCs/>
                    <w:i w:val="0"/>
                    <w:iCs w:val="0"/>
                    <w:sz w:val="22"/>
                    <w:szCs w:val="22"/>
                    <w:lang w:val="en-IN" w:eastAsia="en-IN" w:bidi="ar-SA"/>
                    <w:rPrChange w:id="1151" w:author="Jayval Patel" w:date="2020-09-18T19:02:00Z">
                      <w:rPr>
                        <w:rFonts w:ascii="Calibri" w:eastAsia="Times New Roman" w:hAnsi="Calibri" w:cs="Times New Roman"/>
                        <w:b/>
                        <w:bCs/>
                        <w:i w:val="0"/>
                        <w:iCs w:val="0"/>
                        <w:color w:val="FF0000"/>
                        <w:sz w:val="22"/>
                        <w:szCs w:val="22"/>
                        <w:lang w:val="en-IN" w:eastAsia="en-IN" w:bidi="ar-SA"/>
                      </w:rPr>
                    </w:rPrChange>
                  </w:rPr>
                  <w:delText>9</w:delText>
                </w:r>
              </w:del>
            </w:ins>
            <w:r w:rsidR="004B45E3" w:rsidRPr="0076390B">
              <w:rPr>
                <w:b/>
              </w:rPr>
              <w:t xml:space="preserve"> </w:t>
            </w:r>
            <w:r w:rsidR="004B45E3" w:rsidRPr="0076390B">
              <w:rPr>
                <w:rFonts w:ascii="Cambria" w:eastAsia="Times New Roman" w:hAnsi="Cambria" w:cs="Times New Roman"/>
                <w:b/>
                <w:sz w:val="24"/>
                <w:szCs w:val="24"/>
                <w:lang w:val="en-IN" w:eastAsia="en-IN" w:bidi="hi-IN"/>
              </w:rPr>
              <w:t>3,15,21,438.00</w:t>
            </w:r>
          </w:p>
        </w:tc>
      </w:tr>
    </w:tbl>
    <w:p w14:paraId="5DF5D0C2" w14:textId="77777777" w:rsidR="00881B67" w:rsidRPr="0076390B" w:rsidRDefault="00881B67" w:rsidP="00881B67">
      <w:pPr>
        <w:spacing w:before="200" w:after="100"/>
        <w:jc w:val="both"/>
        <w:rPr>
          <w:rFonts w:ascii="Cambria" w:hAnsi="Cambria" w:cs="Arial"/>
          <w:noProof/>
          <w:sz w:val="24"/>
          <w:szCs w:val="24"/>
          <w:lang w:val="en-GB" w:eastAsia="en-GB"/>
        </w:rPr>
      </w:pPr>
    </w:p>
    <w:p w14:paraId="3A56835C" w14:textId="77777777" w:rsidR="00881B67" w:rsidRPr="0076390B" w:rsidRDefault="00881B67" w:rsidP="00916BB5">
      <w:pPr>
        <w:rPr>
          <w:rFonts w:ascii="Cambria" w:hAnsi="Cambria"/>
          <w:sz w:val="24"/>
          <w:szCs w:val="24"/>
        </w:rPr>
      </w:pPr>
    </w:p>
    <w:p w14:paraId="23FA34F1" w14:textId="77777777" w:rsidR="00A548CE" w:rsidRPr="0076390B" w:rsidRDefault="00A548CE" w:rsidP="00916BB5">
      <w:pPr>
        <w:rPr>
          <w:rFonts w:ascii="Cambria" w:hAnsi="Cambria"/>
          <w:sz w:val="24"/>
          <w:szCs w:val="24"/>
        </w:rPr>
      </w:pPr>
    </w:p>
    <w:tbl>
      <w:tblPr>
        <w:tblStyle w:val="ListTable3-Accent41"/>
        <w:tblW w:w="0" w:type="auto"/>
        <w:tblLook w:val="0420" w:firstRow="1" w:lastRow="0" w:firstColumn="0" w:lastColumn="0" w:noHBand="0" w:noVBand="1"/>
      </w:tblPr>
      <w:tblGrid>
        <w:gridCol w:w="3798"/>
      </w:tblGrid>
      <w:tr w:rsidR="0076390B" w:rsidRPr="0076390B" w14:paraId="03C5643F" w14:textId="77777777" w:rsidTr="000C17C5">
        <w:trPr>
          <w:cnfStyle w:val="100000000000" w:firstRow="1" w:lastRow="0" w:firstColumn="0" w:lastColumn="0" w:oddVBand="0" w:evenVBand="0" w:oddHBand="0" w:evenHBand="0" w:firstRowFirstColumn="0" w:firstRowLastColumn="0" w:lastRowFirstColumn="0" w:lastRowLastColumn="0"/>
          <w:trHeight w:val="144"/>
        </w:trPr>
        <w:tc>
          <w:tcPr>
            <w:tcW w:w="3798" w:type="dxa"/>
          </w:tcPr>
          <w:p w14:paraId="50CDD731" w14:textId="77777777" w:rsidR="00E14693" w:rsidRPr="0076390B" w:rsidRDefault="00004159" w:rsidP="000D2DC1">
            <w:pPr>
              <w:rPr>
                <w:rFonts w:ascii="Cambria" w:eastAsiaTheme="majorEastAsia" w:hAnsi="Cambria" w:cstheme="majorBidi"/>
                <w:i w:val="0"/>
                <w:iCs w:val="0"/>
                <w:sz w:val="24"/>
                <w:szCs w:val="24"/>
              </w:rPr>
            </w:pPr>
            <w:r w:rsidRPr="0076390B">
              <w:rPr>
                <w:rStyle w:val="SubtleEmphasis"/>
                <w:rFonts w:ascii="Cambria" w:hAnsi="Cambria"/>
                <w:color w:val="auto"/>
                <w:sz w:val="24"/>
                <w:szCs w:val="24"/>
              </w:rPr>
              <w:t>Manoj</w:t>
            </w:r>
            <w:r w:rsidR="000C17C5" w:rsidRPr="0076390B">
              <w:rPr>
                <w:rStyle w:val="SubtleEmphasis"/>
                <w:rFonts w:ascii="Cambria" w:hAnsi="Cambria"/>
                <w:color w:val="auto"/>
                <w:sz w:val="24"/>
                <w:szCs w:val="24"/>
              </w:rPr>
              <w:t xml:space="preserve"> B. Chalikwar</w:t>
            </w:r>
          </w:p>
        </w:tc>
      </w:tr>
      <w:tr w:rsidR="0076390B" w:rsidRPr="0076390B" w14:paraId="1098AC84" w14:textId="77777777" w:rsidTr="000C17C5">
        <w:trPr>
          <w:cnfStyle w:val="000000100000" w:firstRow="0" w:lastRow="0" w:firstColumn="0" w:lastColumn="0" w:oddVBand="0" w:evenVBand="0" w:oddHBand="1" w:evenHBand="0" w:firstRowFirstColumn="0" w:firstRowLastColumn="0" w:lastRowFirstColumn="0" w:lastRowLastColumn="0"/>
          <w:trHeight w:val="144"/>
        </w:trPr>
        <w:tc>
          <w:tcPr>
            <w:tcW w:w="3798" w:type="dxa"/>
          </w:tcPr>
          <w:p w14:paraId="46A37883" w14:textId="77777777" w:rsidR="00004159" w:rsidRPr="0076390B" w:rsidRDefault="00004159" w:rsidP="00004159">
            <w:pPr>
              <w:pStyle w:val="BodyText"/>
              <w:rPr>
                <w:rFonts w:ascii="Arial Narrow" w:hAnsi="Arial Narrow" w:cs="Tahoma"/>
                <w:iCs w:val="0"/>
                <w:sz w:val="22"/>
                <w:szCs w:val="22"/>
              </w:rPr>
            </w:pPr>
            <w:r w:rsidRPr="0076390B">
              <w:rPr>
                <w:rFonts w:ascii="Arial Narrow" w:hAnsi="Arial Narrow" w:cs="Tahoma"/>
                <w:sz w:val="22"/>
                <w:szCs w:val="22"/>
              </w:rPr>
              <w:t xml:space="preserve">Registered Valuer </w:t>
            </w:r>
          </w:p>
          <w:p w14:paraId="08531934" w14:textId="77777777" w:rsidR="00004159" w:rsidRPr="0076390B" w:rsidRDefault="00004159" w:rsidP="00004159">
            <w:pPr>
              <w:pStyle w:val="BodyText"/>
              <w:rPr>
                <w:rFonts w:ascii="Arial Narrow" w:hAnsi="Arial Narrow" w:cs="Tahoma"/>
                <w:sz w:val="22"/>
                <w:szCs w:val="22"/>
              </w:rPr>
            </w:pPr>
            <w:r w:rsidRPr="0076390B">
              <w:rPr>
                <w:rFonts w:ascii="Arial Narrow" w:hAnsi="Arial Narrow" w:cs="Tahoma"/>
                <w:sz w:val="22"/>
                <w:szCs w:val="22"/>
              </w:rPr>
              <w:t>Chartered Engineer (India)</w:t>
            </w:r>
          </w:p>
          <w:p w14:paraId="04A6DDD3" w14:textId="420F9B1D" w:rsidR="00E17D1A" w:rsidRPr="0076390B" w:rsidRDefault="00004159" w:rsidP="008B3EE6">
            <w:pPr>
              <w:pStyle w:val="BodyText3"/>
              <w:rPr>
                <w:rStyle w:val="SubtleEmphasis"/>
                <w:rFonts w:ascii="Arial Narrow" w:eastAsiaTheme="minorEastAsia" w:hAnsi="Arial Narrow" w:cs="Tahoma"/>
                <w:i/>
                <w:iCs/>
                <w:color w:val="auto"/>
                <w:sz w:val="22"/>
                <w:szCs w:val="22"/>
              </w:rPr>
            </w:pPr>
            <w:r w:rsidRPr="0076390B">
              <w:rPr>
                <w:rFonts w:ascii="Arial Narrow" w:hAnsi="Arial Narrow" w:cs="Tahoma"/>
                <w:sz w:val="22"/>
                <w:szCs w:val="22"/>
              </w:rPr>
              <w:t>Reg. No. IBBI / RV / 07/2018/10366</w:t>
            </w:r>
          </w:p>
        </w:tc>
      </w:tr>
    </w:tbl>
    <w:p w14:paraId="4C1EF4A8" w14:textId="77777777" w:rsidR="001B146D" w:rsidRPr="0076390B" w:rsidRDefault="001B146D" w:rsidP="00916BB5">
      <w:pPr>
        <w:rPr>
          <w:rFonts w:ascii="Cambria" w:hAnsi="Cambria"/>
          <w:sz w:val="24"/>
          <w:szCs w:val="24"/>
        </w:rPr>
      </w:pPr>
    </w:p>
    <w:sectPr w:rsidR="001B146D" w:rsidRPr="0076390B" w:rsidSect="009648FC">
      <w:pgSz w:w="11906" w:h="16838"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0FFD" w14:textId="77777777" w:rsidR="00E82A63" w:rsidRDefault="00E82A63" w:rsidP="00953364">
      <w:pPr>
        <w:spacing w:after="0" w:line="240" w:lineRule="auto"/>
      </w:pPr>
      <w:r>
        <w:separator/>
      </w:r>
    </w:p>
  </w:endnote>
  <w:endnote w:type="continuationSeparator" w:id="0">
    <w:p w14:paraId="76AFD0D6" w14:textId="77777777" w:rsidR="00E82A63" w:rsidRDefault="00E82A63" w:rsidP="0095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ediumList1-Accent2"/>
      <w:tblW w:w="5000" w:type="pct"/>
      <w:tblLook w:val="0420" w:firstRow="1" w:lastRow="0" w:firstColumn="0" w:lastColumn="0" w:noHBand="0" w:noVBand="1"/>
    </w:tblPr>
    <w:tblGrid>
      <w:gridCol w:w="6961"/>
      <w:gridCol w:w="2065"/>
    </w:tblGrid>
    <w:tr w:rsidR="00725039" w:rsidRPr="00C66BD4" w14:paraId="7DBAECF7" w14:textId="77777777" w:rsidTr="00F671C9">
      <w:trPr>
        <w:cnfStyle w:val="100000000000" w:firstRow="1" w:lastRow="0" w:firstColumn="0" w:lastColumn="0" w:oddVBand="0" w:evenVBand="0" w:oddHBand="0" w:evenHBand="0" w:firstRowFirstColumn="0" w:firstRowLastColumn="0" w:lastRowFirstColumn="0" w:lastRowLastColumn="0"/>
        <w:trHeight w:val="20"/>
      </w:trPr>
      <w:tc>
        <w:tcPr>
          <w:tcW w:w="3856" w:type="pct"/>
        </w:tcPr>
        <w:p w14:paraId="654C8FF0" w14:textId="77777777" w:rsidR="00725039" w:rsidRPr="00C66BD4" w:rsidRDefault="00725039" w:rsidP="00C66BD4">
          <w:pPr>
            <w:tabs>
              <w:tab w:val="center" w:pos="4550"/>
              <w:tab w:val="left" w:pos="5818"/>
            </w:tabs>
            <w:jc w:val="right"/>
            <w:rPr>
              <w:color w:val="1C1815" w:themeColor="text2" w:themeShade="80"/>
              <w:sz w:val="24"/>
              <w:szCs w:val="24"/>
            </w:rPr>
          </w:pPr>
        </w:p>
      </w:tc>
      <w:tc>
        <w:tcPr>
          <w:tcW w:w="1144" w:type="pct"/>
        </w:tcPr>
        <w:p w14:paraId="453AD99B" w14:textId="77777777" w:rsidR="00725039" w:rsidRPr="00C66BD4" w:rsidRDefault="00725039" w:rsidP="00C66BD4">
          <w:pPr>
            <w:tabs>
              <w:tab w:val="center" w:pos="4550"/>
              <w:tab w:val="left" w:pos="5818"/>
            </w:tabs>
            <w:jc w:val="right"/>
            <w:rPr>
              <w:color w:val="967F71" w:themeColor="text2" w:themeTint="99"/>
              <w:spacing w:val="60"/>
              <w:sz w:val="24"/>
              <w:szCs w:val="24"/>
            </w:rPr>
          </w:pPr>
          <w:r w:rsidRPr="00C66BD4">
            <w:rPr>
              <w:color w:val="967F71" w:themeColor="text2" w:themeTint="99"/>
              <w:spacing w:val="60"/>
              <w:sz w:val="24"/>
              <w:szCs w:val="24"/>
            </w:rPr>
            <w:t>Page</w:t>
          </w:r>
          <w:r w:rsidRPr="00C66BD4">
            <w:rPr>
              <w:color w:val="2A231F" w:themeColor="text2" w:themeShade="BF"/>
              <w:sz w:val="24"/>
              <w:szCs w:val="24"/>
            </w:rPr>
            <w:fldChar w:fldCharType="begin"/>
          </w:r>
          <w:r w:rsidRPr="00C66BD4">
            <w:rPr>
              <w:color w:val="2A231F" w:themeColor="text2" w:themeShade="BF"/>
              <w:sz w:val="24"/>
              <w:szCs w:val="24"/>
            </w:rPr>
            <w:instrText xml:space="preserve"> PAGE   \* MERGEFORMAT </w:instrText>
          </w:r>
          <w:r w:rsidRPr="00C66BD4">
            <w:rPr>
              <w:color w:val="2A231F" w:themeColor="text2" w:themeShade="BF"/>
              <w:sz w:val="24"/>
              <w:szCs w:val="24"/>
            </w:rPr>
            <w:fldChar w:fldCharType="separate"/>
          </w:r>
          <w:r>
            <w:rPr>
              <w:noProof/>
              <w:color w:val="2A231F" w:themeColor="text2" w:themeShade="BF"/>
              <w:sz w:val="24"/>
              <w:szCs w:val="24"/>
            </w:rPr>
            <w:t>135</w:t>
          </w:r>
          <w:r w:rsidRPr="00C66BD4">
            <w:rPr>
              <w:color w:val="2A231F" w:themeColor="text2" w:themeShade="BF"/>
              <w:sz w:val="24"/>
              <w:szCs w:val="24"/>
            </w:rPr>
            <w:fldChar w:fldCharType="end"/>
          </w:r>
          <w:r w:rsidRPr="00C66BD4">
            <w:rPr>
              <w:color w:val="2A231F" w:themeColor="text2" w:themeShade="BF"/>
              <w:sz w:val="24"/>
              <w:szCs w:val="24"/>
            </w:rPr>
            <w:t xml:space="preserve"> | </w:t>
          </w:r>
          <w:fldSimple w:instr=" NUMPAGES  \* Arabic  \* MERGEFORMAT ">
            <w:r w:rsidRPr="002E3E68">
              <w:rPr>
                <w:noProof/>
                <w:color w:val="2A231F" w:themeColor="text2" w:themeShade="BF"/>
                <w:sz w:val="24"/>
                <w:szCs w:val="24"/>
              </w:rPr>
              <w:t>138</w:t>
            </w:r>
          </w:fldSimple>
        </w:p>
      </w:tc>
    </w:tr>
  </w:tbl>
  <w:p w14:paraId="0721C1E2" w14:textId="77777777" w:rsidR="00725039" w:rsidRDefault="00725039" w:rsidP="00C66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2BD8A" w14:textId="77777777" w:rsidR="00E82A63" w:rsidRDefault="00E82A63" w:rsidP="00953364">
      <w:pPr>
        <w:spacing w:after="0" w:line="240" w:lineRule="auto"/>
      </w:pPr>
      <w:r>
        <w:separator/>
      </w:r>
    </w:p>
  </w:footnote>
  <w:footnote w:type="continuationSeparator" w:id="0">
    <w:p w14:paraId="01F70322" w14:textId="77777777" w:rsidR="00E82A63" w:rsidRDefault="00E82A63" w:rsidP="0095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stTable4-Accent41"/>
      <w:tblW w:w="4966" w:type="pct"/>
      <w:tblLook w:val="04A0" w:firstRow="1" w:lastRow="0" w:firstColumn="1" w:lastColumn="0" w:noHBand="0" w:noVBand="1"/>
    </w:tblPr>
    <w:tblGrid>
      <w:gridCol w:w="8955"/>
    </w:tblGrid>
    <w:tr w:rsidR="00725039" w:rsidRPr="00114982" w14:paraId="3C492B69" w14:textId="77777777" w:rsidTr="00053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D2AC160" w14:textId="658EAB83" w:rsidR="00725039" w:rsidRPr="00695040" w:rsidRDefault="00DF45BC" w:rsidP="00FB4F80">
          <w:pPr>
            <w:pStyle w:val="Header"/>
            <w:rPr>
              <w:caps/>
              <w:sz w:val="18"/>
              <w:szCs w:val="16"/>
              <w:rPrChange w:id="1140" w:author="Jayval Patel" w:date="2020-09-18T18:39:00Z">
                <w:rPr/>
              </w:rPrChange>
            </w:rPr>
          </w:pPr>
          <w:sdt>
            <w:sdtPr>
              <w:rPr>
                <w:rFonts w:ascii="Arial Narrow" w:hAnsi="Arial Narrow" w:cs="Tahoma"/>
                <w:sz w:val="18"/>
                <w:szCs w:val="22"/>
              </w:rPr>
              <w:alias w:val="Title"/>
              <w:tag w:val=""/>
              <w:id w:val="126446070"/>
              <w:dataBinding w:prefixMappings="xmlns:ns0='http://purl.org/dc/elements/1.1/' xmlns:ns1='http://schemas.openxmlformats.org/package/2006/metadata/core-properties' " w:xpath="/ns1:coreProperties[1]/ns0:title[1]" w:storeItemID="{6C3C8BC8-F283-45AE-878A-BAB7291924A1}"/>
              <w:text/>
            </w:sdtPr>
            <w:sdtContent>
              <w:r w:rsidR="00725039" w:rsidRPr="00695040">
                <w:rPr>
                  <w:rFonts w:ascii="Arial Narrow" w:hAnsi="Arial Narrow" w:cs="Tahoma"/>
                  <w:sz w:val="18"/>
                  <w:szCs w:val="22"/>
                </w:rPr>
                <w:t xml:space="preserve">M/s. The India United Manufacturing Company </w:t>
              </w:r>
              <w:r w:rsidR="00725039">
                <w:rPr>
                  <w:rFonts w:ascii="Arial Narrow" w:hAnsi="Arial Narrow" w:cs="Tahoma"/>
                  <w:sz w:val="18"/>
                  <w:szCs w:val="22"/>
                </w:rPr>
                <w:t xml:space="preserve"> </w:t>
              </w:r>
              <w:proofErr w:type="gramStart"/>
              <w:r w:rsidR="00725039">
                <w:rPr>
                  <w:rFonts w:ascii="Arial Narrow" w:hAnsi="Arial Narrow" w:cs="Tahoma"/>
                  <w:sz w:val="18"/>
                  <w:szCs w:val="22"/>
                </w:rPr>
                <w:t xml:space="preserve">   </w:t>
              </w:r>
              <w:r w:rsidR="00725039" w:rsidRPr="00695040">
                <w:rPr>
                  <w:rFonts w:ascii="Arial Narrow" w:hAnsi="Arial Narrow" w:cs="Tahoma"/>
                  <w:sz w:val="18"/>
                  <w:szCs w:val="22"/>
                </w:rPr>
                <w:t>(</w:t>
              </w:r>
              <w:proofErr w:type="gramEnd"/>
              <w:r w:rsidR="00725039">
                <w:rPr>
                  <w:rFonts w:ascii="Arial Narrow" w:hAnsi="Arial Narrow" w:cs="Tahoma"/>
                  <w:sz w:val="18"/>
                  <w:szCs w:val="22"/>
                </w:rPr>
                <w:t>7725</w:t>
              </w:r>
              <w:r w:rsidR="00725039" w:rsidRPr="00695040">
                <w:rPr>
                  <w:rFonts w:ascii="Arial Narrow" w:hAnsi="Arial Narrow" w:cs="Tahoma"/>
                  <w:sz w:val="18"/>
                  <w:szCs w:val="22"/>
                </w:rPr>
                <w:t xml:space="preserve"> / </w:t>
              </w:r>
              <w:r w:rsidR="00725039">
                <w:rPr>
                  <w:rFonts w:ascii="Arial Narrow" w:hAnsi="Arial Narrow" w:cs="Tahoma"/>
                  <w:sz w:val="18"/>
                  <w:szCs w:val="22"/>
                </w:rPr>
                <w:t>2305627</w:t>
              </w:r>
              <w:r w:rsidR="00725039" w:rsidRPr="00695040">
                <w:rPr>
                  <w:rFonts w:ascii="Arial Narrow" w:hAnsi="Arial Narrow" w:cs="Tahoma"/>
                  <w:sz w:val="18"/>
                  <w:szCs w:val="22"/>
                </w:rPr>
                <w:t xml:space="preserve">- </w:t>
              </w:r>
              <w:r w:rsidR="00725039">
                <w:rPr>
                  <w:rFonts w:ascii="Arial Narrow" w:hAnsi="Arial Narrow" w:cs="Tahoma"/>
                  <w:sz w:val="18"/>
                  <w:szCs w:val="22"/>
                </w:rPr>
                <w:t>19</w:t>
              </w:r>
              <w:r w:rsidR="00725039" w:rsidRPr="00695040">
                <w:rPr>
                  <w:rFonts w:ascii="Arial Narrow" w:hAnsi="Arial Narrow" w:cs="Tahoma"/>
                  <w:sz w:val="18"/>
                  <w:szCs w:val="22"/>
                </w:rPr>
                <w:t>/</w:t>
              </w:r>
              <w:r w:rsidR="00725039">
                <w:rPr>
                  <w:rFonts w:ascii="Arial Narrow" w:hAnsi="Arial Narrow" w:cs="Tahoma"/>
                  <w:sz w:val="18"/>
                  <w:szCs w:val="22"/>
                </w:rPr>
                <w:t>27</w:t>
              </w:r>
              <w:r w:rsidR="00725039" w:rsidRPr="00695040">
                <w:rPr>
                  <w:rFonts w:ascii="Arial Narrow" w:hAnsi="Arial Narrow" w:cs="Tahoma"/>
                  <w:sz w:val="18"/>
                  <w:szCs w:val="22"/>
                </w:rPr>
                <w:t>-</w:t>
              </w:r>
              <w:r w:rsidR="00725039">
                <w:rPr>
                  <w:rFonts w:ascii="Arial Narrow" w:hAnsi="Arial Narrow" w:cs="Tahoma"/>
                  <w:sz w:val="18"/>
                  <w:szCs w:val="22"/>
                </w:rPr>
                <w:t>375</w:t>
              </w:r>
              <w:r w:rsidR="00725039" w:rsidRPr="00695040">
                <w:rPr>
                  <w:rFonts w:ascii="Arial Narrow" w:hAnsi="Arial Narrow" w:cs="Tahoma"/>
                  <w:sz w:val="18"/>
                  <w:szCs w:val="22"/>
                </w:rPr>
                <w:t>-VS</w:t>
              </w:r>
              <w:r w:rsidR="00725039">
                <w:rPr>
                  <w:rFonts w:ascii="Arial Narrow" w:hAnsi="Arial Narrow" w:cs="Tahoma"/>
                  <w:sz w:val="18"/>
                  <w:szCs w:val="22"/>
                </w:rPr>
                <w:t>M</w:t>
              </w:r>
              <w:r w:rsidR="00725039" w:rsidRPr="00695040">
                <w:rPr>
                  <w:rFonts w:ascii="Arial Narrow" w:hAnsi="Arial Narrow" w:cs="Tahoma"/>
                  <w:sz w:val="18"/>
                  <w:szCs w:val="22"/>
                </w:rPr>
                <w:t>)</w:t>
              </w:r>
            </w:sdtContent>
          </w:sdt>
        </w:p>
      </w:tc>
    </w:tr>
    <w:tr w:rsidR="00725039" w:rsidRPr="002623AB" w14:paraId="1F357821" w14:textId="77777777" w:rsidTr="00053A82">
      <w:trPr>
        <w:cnfStyle w:val="000000100000" w:firstRow="0" w:lastRow="0" w:firstColumn="0" w:lastColumn="0" w:oddVBand="0" w:evenVBand="0" w:oddHBand="1"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9180" w:type="dxa"/>
        </w:tcPr>
        <w:p w14:paraId="5E132313" w14:textId="77777777" w:rsidR="00725039" w:rsidRPr="002623AB" w:rsidRDefault="00725039" w:rsidP="00C821DF">
          <w:pPr>
            <w:pStyle w:val="Header"/>
            <w:rPr>
              <w:caps/>
              <w:sz w:val="18"/>
              <w:szCs w:val="18"/>
            </w:rPr>
          </w:pPr>
        </w:p>
      </w:tc>
    </w:tr>
  </w:tbl>
  <w:p w14:paraId="614E56DD" w14:textId="77777777" w:rsidR="00725039" w:rsidRDefault="00725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41B982"/>
    <w:multiLevelType w:val="multilevel"/>
    <w:tmpl w:val="34F6454C"/>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2C07B5"/>
    <w:multiLevelType w:val="hybridMultilevel"/>
    <w:tmpl w:val="B56A4B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8F5041"/>
    <w:multiLevelType w:val="hybridMultilevel"/>
    <w:tmpl w:val="09AA20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CE337D"/>
    <w:multiLevelType w:val="hybridMultilevel"/>
    <w:tmpl w:val="0CA450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0B65147"/>
    <w:multiLevelType w:val="hybridMultilevel"/>
    <w:tmpl w:val="9B404E36"/>
    <w:lvl w:ilvl="0" w:tplc="F3709D6C">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E16BD"/>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A903E7C"/>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2EF5769"/>
    <w:multiLevelType w:val="hybridMultilevel"/>
    <w:tmpl w:val="4D5E62A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5E0BB8"/>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7B264C"/>
    <w:multiLevelType w:val="hybridMultilevel"/>
    <w:tmpl w:val="DFE0211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E333E1"/>
    <w:multiLevelType w:val="hybridMultilevel"/>
    <w:tmpl w:val="ED1CE3E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8F24E0F"/>
    <w:multiLevelType w:val="multilevel"/>
    <w:tmpl w:val="D6CAB082"/>
    <w:lvl w:ilvl="0">
      <w:start w:val="1"/>
      <w:numFmt w:val="decimal"/>
      <w:pStyle w:val="Heading1"/>
      <w:lvlText w:val="%1."/>
      <w:lvlJc w:val="left"/>
      <w:pPr>
        <w:ind w:left="360" w:hanging="360"/>
      </w:pPr>
    </w:lvl>
    <w:lvl w:ilvl="1">
      <w:start w:val="1"/>
      <w:numFmt w:val="decimal"/>
      <w:pStyle w:val="Heading2"/>
      <w:lvlText w:val="%1.%2."/>
      <w:lvlJc w:val="left"/>
      <w:pPr>
        <w:ind w:left="702" w:hanging="432"/>
      </w:pPr>
      <w:rPr>
        <w:color w:val="C96E06" w:themeColor="accent2" w:themeShade="BF"/>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AD3360"/>
    <w:multiLevelType w:val="hybridMultilevel"/>
    <w:tmpl w:val="20802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F99031E"/>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21613E2"/>
    <w:multiLevelType w:val="hybridMultilevel"/>
    <w:tmpl w:val="D7F2F5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2C37470"/>
    <w:multiLevelType w:val="hybridMultilevel"/>
    <w:tmpl w:val="80FA74D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45FB00FE"/>
    <w:multiLevelType w:val="hybridMultilevel"/>
    <w:tmpl w:val="8D72B63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660896"/>
    <w:multiLevelType w:val="hybridMultilevel"/>
    <w:tmpl w:val="5AD61810"/>
    <w:lvl w:ilvl="0" w:tplc="3F7A7AB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49115175"/>
    <w:multiLevelType w:val="hybridMultilevel"/>
    <w:tmpl w:val="B114BF92"/>
    <w:lvl w:ilvl="0" w:tplc="4009000D">
      <w:start w:val="1"/>
      <w:numFmt w:val="bullet"/>
      <w:lvlText w:val=""/>
      <w:lvlJc w:val="left"/>
      <w:pPr>
        <w:ind w:left="833" w:hanging="360"/>
      </w:pPr>
      <w:rPr>
        <w:rFonts w:ascii="Wingdings" w:hAnsi="Wingdings"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EC1703"/>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526A7E5D"/>
    <w:multiLevelType w:val="hybridMultilevel"/>
    <w:tmpl w:val="20802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A4555B2"/>
    <w:multiLevelType w:val="hybridMultilevel"/>
    <w:tmpl w:val="CEA406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5B0BCC"/>
    <w:multiLevelType w:val="hybridMultilevel"/>
    <w:tmpl w:val="7CB23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F1C000A"/>
    <w:multiLevelType w:val="hybridMultilevel"/>
    <w:tmpl w:val="5C08F2F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61F1249A"/>
    <w:multiLevelType w:val="hybridMultilevel"/>
    <w:tmpl w:val="73DC2766"/>
    <w:lvl w:ilvl="0" w:tplc="FF4A87DE">
      <w:start w:val="1"/>
      <w:numFmt w:val="decimal"/>
      <w:lvlText w:val="%1."/>
      <w:lvlJc w:val="left"/>
      <w:pPr>
        <w:ind w:left="720" w:hanging="360"/>
      </w:pPr>
      <w:rPr>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3E337A"/>
    <w:multiLevelType w:val="hybridMultilevel"/>
    <w:tmpl w:val="0DF85D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3B1321"/>
    <w:multiLevelType w:val="hybridMultilevel"/>
    <w:tmpl w:val="24B21296"/>
    <w:lvl w:ilvl="0" w:tplc="6BCE5C62">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D8B4156"/>
    <w:multiLevelType w:val="hybridMultilevel"/>
    <w:tmpl w:val="7A360E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72322CB1"/>
    <w:multiLevelType w:val="hybridMultilevel"/>
    <w:tmpl w:val="8764821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74F060A3"/>
    <w:multiLevelType w:val="hybridMultilevel"/>
    <w:tmpl w:val="3A8ED4B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6"/>
  </w:num>
  <w:num w:numId="4">
    <w:abstractNumId w:val="33"/>
  </w:num>
  <w:num w:numId="5">
    <w:abstractNumId w:val="5"/>
  </w:num>
  <w:num w:numId="6">
    <w:abstractNumId w:val="19"/>
  </w:num>
  <w:num w:numId="7">
    <w:abstractNumId w:val="32"/>
  </w:num>
  <w:num w:numId="8">
    <w:abstractNumId w:val="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4"/>
  </w:num>
  <w:num w:numId="12">
    <w:abstractNumId w:val="0"/>
  </w:num>
  <w:num w:numId="13">
    <w:abstractNumId w:val="6"/>
  </w:num>
  <w:num w:numId="14">
    <w:abstractNumId w:val="13"/>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28"/>
  </w:num>
  <w:num w:numId="27">
    <w:abstractNumId w:val="23"/>
  </w:num>
  <w:num w:numId="28">
    <w:abstractNumId w:val="1"/>
  </w:num>
  <w:num w:numId="29">
    <w:abstractNumId w:val="21"/>
  </w:num>
  <w:num w:numId="30">
    <w:abstractNumId w:val="29"/>
  </w:num>
  <w:num w:numId="31">
    <w:abstractNumId w:val="13"/>
  </w:num>
  <w:num w:numId="32">
    <w:abstractNumId w:val="4"/>
  </w:num>
  <w:num w:numId="33">
    <w:abstractNumId w:val="25"/>
  </w:num>
  <w:num w:numId="34">
    <w:abstractNumId w:val="20"/>
  </w:num>
  <w:num w:numId="35">
    <w:abstractNumId w:val="9"/>
  </w:num>
  <w:num w:numId="36">
    <w:abstractNumId w:val="16"/>
  </w:num>
  <w:num w:numId="37">
    <w:abstractNumId w:val="11"/>
  </w:num>
  <w:num w:numId="38">
    <w:abstractNumId w:val="34"/>
  </w:num>
  <w:num w:numId="39">
    <w:abstractNumId w:val="12"/>
  </w:num>
  <w:num w:numId="40">
    <w:abstractNumId w:val="2"/>
  </w:num>
  <w:num w:numId="41">
    <w:abstractNumId w:val="17"/>
  </w:num>
  <w:num w:numId="42">
    <w:abstractNumId w:val="27"/>
  </w:num>
  <w:num w:numId="43">
    <w:abstractNumId w:val="8"/>
  </w:num>
  <w:num w:numId="44">
    <w:abstractNumId w:val="30"/>
  </w:num>
  <w:num w:numId="45">
    <w:abstractNumId w:val="22"/>
  </w:num>
  <w:num w:numId="46">
    <w:abstractNumId w:val="10"/>
  </w:num>
  <w:num w:numId="47">
    <w:abstractNumId w:val="7"/>
  </w:num>
  <w:num w:numId="48">
    <w:abstractNumId w:val="15"/>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14"/>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drawingGridHorizontalSpacing w:val="100"/>
  <w:displayHorizontalDrawingGridEvery w:val="2"/>
  <w:characterSpacingControl w:val="doNotCompress"/>
  <w:hdrShapeDefaults>
    <o:shapedefaults v:ext="edit" spidmax="2049">
      <o:colormru v:ext="edit" colors="#18e8c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565"/>
    <w:rsid w:val="00002F0D"/>
    <w:rsid w:val="00004159"/>
    <w:rsid w:val="0000630D"/>
    <w:rsid w:val="00007643"/>
    <w:rsid w:val="00010710"/>
    <w:rsid w:val="00011397"/>
    <w:rsid w:val="00011E05"/>
    <w:rsid w:val="00012089"/>
    <w:rsid w:val="00013304"/>
    <w:rsid w:val="00013FC5"/>
    <w:rsid w:val="00014B0F"/>
    <w:rsid w:val="00015808"/>
    <w:rsid w:val="00015D1C"/>
    <w:rsid w:val="00015D2E"/>
    <w:rsid w:val="000169E6"/>
    <w:rsid w:val="00017547"/>
    <w:rsid w:val="000179A2"/>
    <w:rsid w:val="00020495"/>
    <w:rsid w:val="0002093A"/>
    <w:rsid w:val="0002170B"/>
    <w:rsid w:val="0002408F"/>
    <w:rsid w:val="00024861"/>
    <w:rsid w:val="00025F7A"/>
    <w:rsid w:val="00030231"/>
    <w:rsid w:val="00032E67"/>
    <w:rsid w:val="00033059"/>
    <w:rsid w:val="0003440B"/>
    <w:rsid w:val="00037657"/>
    <w:rsid w:val="000404F2"/>
    <w:rsid w:val="0004247B"/>
    <w:rsid w:val="0004354A"/>
    <w:rsid w:val="000440ED"/>
    <w:rsid w:val="00044C83"/>
    <w:rsid w:val="00047D00"/>
    <w:rsid w:val="0005081F"/>
    <w:rsid w:val="00051704"/>
    <w:rsid w:val="0005219C"/>
    <w:rsid w:val="00052FCE"/>
    <w:rsid w:val="000531A0"/>
    <w:rsid w:val="000535C2"/>
    <w:rsid w:val="00053A82"/>
    <w:rsid w:val="000543F7"/>
    <w:rsid w:val="00054960"/>
    <w:rsid w:val="00060854"/>
    <w:rsid w:val="00061920"/>
    <w:rsid w:val="000623D1"/>
    <w:rsid w:val="000627E3"/>
    <w:rsid w:val="00064058"/>
    <w:rsid w:val="0006558D"/>
    <w:rsid w:val="00067F21"/>
    <w:rsid w:val="00070506"/>
    <w:rsid w:val="000715D0"/>
    <w:rsid w:val="00073337"/>
    <w:rsid w:val="000747DE"/>
    <w:rsid w:val="000776DF"/>
    <w:rsid w:val="00080457"/>
    <w:rsid w:val="0008119D"/>
    <w:rsid w:val="0008188B"/>
    <w:rsid w:val="00082438"/>
    <w:rsid w:val="00082AA6"/>
    <w:rsid w:val="00083AD9"/>
    <w:rsid w:val="00084B7F"/>
    <w:rsid w:val="0008681E"/>
    <w:rsid w:val="00092210"/>
    <w:rsid w:val="00093B4B"/>
    <w:rsid w:val="00094171"/>
    <w:rsid w:val="00097066"/>
    <w:rsid w:val="00097F35"/>
    <w:rsid w:val="000A0556"/>
    <w:rsid w:val="000A1C57"/>
    <w:rsid w:val="000A354C"/>
    <w:rsid w:val="000A68A2"/>
    <w:rsid w:val="000A720D"/>
    <w:rsid w:val="000B24B1"/>
    <w:rsid w:val="000B4278"/>
    <w:rsid w:val="000B458B"/>
    <w:rsid w:val="000B4E6C"/>
    <w:rsid w:val="000B5D81"/>
    <w:rsid w:val="000B79D6"/>
    <w:rsid w:val="000C17C5"/>
    <w:rsid w:val="000C2609"/>
    <w:rsid w:val="000C4628"/>
    <w:rsid w:val="000C59A2"/>
    <w:rsid w:val="000D01DC"/>
    <w:rsid w:val="000D0767"/>
    <w:rsid w:val="000D1A75"/>
    <w:rsid w:val="000D2DC1"/>
    <w:rsid w:val="000D590B"/>
    <w:rsid w:val="000D5AE3"/>
    <w:rsid w:val="000D5D3B"/>
    <w:rsid w:val="000E2309"/>
    <w:rsid w:val="000E25D0"/>
    <w:rsid w:val="000E2C28"/>
    <w:rsid w:val="000E2CA6"/>
    <w:rsid w:val="000E37B4"/>
    <w:rsid w:val="000E5C32"/>
    <w:rsid w:val="000E66EB"/>
    <w:rsid w:val="000F398E"/>
    <w:rsid w:val="000F68D7"/>
    <w:rsid w:val="000F7B84"/>
    <w:rsid w:val="000F7B99"/>
    <w:rsid w:val="00100DA0"/>
    <w:rsid w:val="001035FB"/>
    <w:rsid w:val="0010477A"/>
    <w:rsid w:val="00104852"/>
    <w:rsid w:val="0010490D"/>
    <w:rsid w:val="00105025"/>
    <w:rsid w:val="0010513C"/>
    <w:rsid w:val="0010537D"/>
    <w:rsid w:val="0010665C"/>
    <w:rsid w:val="00114982"/>
    <w:rsid w:val="001164FD"/>
    <w:rsid w:val="00116F71"/>
    <w:rsid w:val="00117D6B"/>
    <w:rsid w:val="00120175"/>
    <w:rsid w:val="001244B1"/>
    <w:rsid w:val="00126EF3"/>
    <w:rsid w:val="00126FB3"/>
    <w:rsid w:val="00132B3B"/>
    <w:rsid w:val="00134148"/>
    <w:rsid w:val="00134E3D"/>
    <w:rsid w:val="001355AF"/>
    <w:rsid w:val="00136CEB"/>
    <w:rsid w:val="00141A13"/>
    <w:rsid w:val="00142909"/>
    <w:rsid w:val="00142A06"/>
    <w:rsid w:val="00144458"/>
    <w:rsid w:val="00145C25"/>
    <w:rsid w:val="001468FB"/>
    <w:rsid w:val="00150C4C"/>
    <w:rsid w:val="00150E91"/>
    <w:rsid w:val="001543C5"/>
    <w:rsid w:val="00155120"/>
    <w:rsid w:val="00155E56"/>
    <w:rsid w:val="0015601E"/>
    <w:rsid w:val="00156B5E"/>
    <w:rsid w:val="00156DFA"/>
    <w:rsid w:val="00157844"/>
    <w:rsid w:val="001641A6"/>
    <w:rsid w:val="001650F1"/>
    <w:rsid w:val="00166F6D"/>
    <w:rsid w:val="0016758B"/>
    <w:rsid w:val="0017010D"/>
    <w:rsid w:val="0018183E"/>
    <w:rsid w:val="00181989"/>
    <w:rsid w:val="001840CD"/>
    <w:rsid w:val="001874D2"/>
    <w:rsid w:val="00187F51"/>
    <w:rsid w:val="00190A7D"/>
    <w:rsid w:val="00190B58"/>
    <w:rsid w:val="00191BC3"/>
    <w:rsid w:val="001930C9"/>
    <w:rsid w:val="00193B89"/>
    <w:rsid w:val="00195E66"/>
    <w:rsid w:val="00196248"/>
    <w:rsid w:val="00197FAC"/>
    <w:rsid w:val="001A0F68"/>
    <w:rsid w:val="001A21A7"/>
    <w:rsid w:val="001A34B7"/>
    <w:rsid w:val="001A3613"/>
    <w:rsid w:val="001A3C3F"/>
    <w:rsid w:val="001A7CFF"/>
    <w:rsid w:val="001B0B8E"/>
    <w:rsid w:val="001B146D"/>
    <w:rsid w:val="001B1AF9"/>
    <w:rsid w:val="001B28C3"/>
    <w:rsid w:val="001B2B7D"/>
    <w:rsid w:val="001B498B"/>
    <w:rsid w:val="001B5B9C"/>
    <w:rsid w:val="001B5E32"/>
    <w:rsid w:val="001B7EAC"/>
    <w:rsid w:val="001C08C6"/>
    <w:rsid w:val="001C0F35"/>
    <w:rsid w:val="001C12F2"/>
    <w:rsid w:val="001C19E3"/>
    <w:rsid w:val="001C245B"/>
    <w:rsid w:val="001C52BC"/>
    <w:rsid w:val="001C55D0"/>
    <w:rsid w:val="001C7370"/>
    <w:rsid w:val="001D2A1E"/>
    <w:rsid w:val="001D3FD7"/>
    <w:rsid w:val="001D587F"/>
    <w:rsid w:val="001D6F87"/>
    <w:rsid w:val="001D7EAB"/>
    <w:rsid w:val="001E043A"/>
    <w:rsid w:val="001E5980"/>
    <w:rsid w:val="001E6853"/>
    <w:rsid w:val="001F033B"/>
    <w:rsid w:val="001F0E14"/>
    <w:rsid w:val="001F0F41"/>
    <w:rsid w:val="001F190A"/>
    <w:rsid w:val="001F248C"/>
    <w:rsid w:val="001F380F"/>
    <w:rsid w:val="001F5997"/>
    <w:rsid w:val="001F7049"/>
    <w:rsid w:val="002007AF"/>
    <w:rsid w:val="00200EE1"/>
    <w:rsid w:val="00205EA4"/>
    <w:rsid w:val="00206847"/>
    <w:rsid w:val="00206926"/>
    <w:rsid w:val="00206FDB"/>
    <w:rsid w:val="00207706"/>
    <w:rsid w:val="00210E8A"/>
    <w:rsid w:val="00211D98"/>
    <w:rsid w:val="0021231F"/>
    <w:rsid w:val="00213220"/>
    <w:rsid w:val="002159FE"/>
    <w:rsid w:val="002164DF"/>
    <w:rsid w:val="00220A16"/>
    <w:rsid w:val="0022226A"/>
    <w:rsid w:val="00225366"/>
    <w:rsid w:val="002254A6"/>
    <w:rsid w:val="0022557B"/>
    <w:rsid w:val="00225F5A"/>
    <w:rsid w:val="002324E0"/>
    <w:rsid w:val="002351A7"/>
    <w:rsid w:val="00243058"/>
    <w:rsid w:val="00244F9E"/>
    <w:rsid w:val="002462C1"/>
    <w:rsid w:val="00250987"/>
    <w:rsid w:val="002539B9"/>
    <w:rsid w:val="00254637"/>
    <w:rsid w:val="00255385"/>
    <w:rsid w:val="00255EB6"/>
    <w:rsid w:val="002560AA"/>
    <w:rsid w:val="00256DD8"/>
    <w:rsid w:val="00261A69"/>
    <w:rsid w:val="002623AB"/>
    <w:rsid w:val="00262F35"/>
    <w:rsid w:val="0026678E"/>
    <w:rsid w:val="00266A49"/>
    <w:rsid w:val="00267ECC"/>
    <w:rsid w:val="002705B7"/>
    <w:rsid w:val="00271683"/>
    <w:rsid w:val="002743E4"/>
    <w:rsid w:val="00276A64"/>
    <w:rsid w:val="00277A2D"/>
    <w:rsid w:val="00280F85"/>
    <w:rsid w:val="002821F4"/>
    <w:rsid w:val="002830CE"/>
    <w:rsid w:val="002833E4"/>
    <w:rsid w:val="00283B6A"/>
    <w:rsid w:val="002851E2"/>
    <w:rsid w:val="0029010F"/>
    <w:rsid w:val="002916BE"/>
    <w:rsid w:val="0029272D"/>
    <w:rsid w:val="00295015"/>
    <w:rsid w:val="00296332"/>
    <w:rsid w:val="002979B3"/>
    <w:rsid w:val="002A06C5"/>
    <w:rsid w:val="002A376A"/>
    <w:rsid w:val="002A5D54"/>
    <w:rsid w:val="002A5FF9"/>
    <w:rsid w:val="002A6E63"/>
    <w:rsid w:val="002A73A0"/>
    <w:rsid w:val="002B1220"/>
    <w:rsid w:val="002B4D46"/>
    <w:rsid w:val="002B5546"/>
    <w:rsid w:val="002B5CE4"/>
    <w:rsid w:val="002B63DE"/>
    <w:rsid w:val="002B640C"/>
    <w:rsid w:val="002C1BA0"/>
    <w:rsid w:val="002C1C3A"/>
    <w:rsid w:val="002C2C33"/>
    <w:rsid w:val="002C3F40"/>
    <w:rsid w:val="002C453D"/>
    <w:rsid w:val="002C4620"/>
    <w:rsid w:val="002C48D7"/>
    <w:rsid w:val="002C4C8F"/>
    <w:rsid w:val="002C4D10"/>
    <w:rsid w:val="002C5448"/>
    <w:rsid w:val="002D30F6"/>
    <w:rsid w:val="002D3470"/>
    <w:rsid w:val="002D4360"/>
    <w:rsid w:val="002D441B"/>
    <w:rsid w:val="002E03D8"/>
    <w:rsid w:val="002E1013"/>
    <w:rsid w:val="002E334A"/>
    <w:rsid w:val="002E3E68"/>
    <w:rsid w:val="002E61E3"/>
    <w:rsid w:val="002F16F9"/>
    <w:rsid w:val="002F2E08"/>
    <w:rsid w:val="002F2E63"/>
    <w:rsid w:val="002F3E8B"/>
    <w:rsid w:val="002F53A4"/>
    <w:rsid w:val="002F6858"/>
    <w:rsid w:val="002F7B72"/>
    <w:rsid w:val="00301135"/>
    <w:rsid w:val="00303B0A"/>
    <w:rsid w:val="003041E1"/>
    <w:rsid w:val="003049DD"/>
    <w:rsid w:val="00306BEE"/>
    <w:rsid w:val="00310EED"/>
    <w:rsid w:val="00311DA6"/>
    <w:rsid w:val="00312284"/>
    <w:rsid w:val="00314A7A"/>
    <w:rsid w:val="00321BB5"/>
    <w:rsid w:val="00322817"/>
    <w:rsid w:val="00324748"/>
    <w:rsid w:val="00324BA4"/>
    <w:rsid w:val="00325397"/>
    <w:rsid w:val="00325A25"/>
    <w:rsid w:val="00327F42"/>
    <w:rsid w:val="00330F47"/>
    <w:rsid w:val="00331113"/>
    <w:rsid w:val="00331A7B"/>
    <w:rsid w:val="00332379"/>
    <w:rsid w:val="003324E7"/>
    <w:rsid w:val="003367FE"/>
    <w:rsid w:val="00343484"/>
    <w:rsid w:val="00343C5E"/>
    <w:rsid w:val="00343F0F"/>
    <w:rsid w:val="0034456B"/>
    <w:rsid w:val="003447BD"/>
    <w:rsid w:val="00347A7B"/>
    <w:rsid w:val="003500AE"/>
    <w:rsid w:val="003510BE"/>
    <w:rsid w:val="00351E18"/>
    <w:rsid w:val="003526A9"/>
    <w:rsid w:val="003532EC"/>
    <w:rsid w:val="003551FF"/>
    <w:rsid w:val="00355CD5"/>
    <w:rsid w:val="00356CA4"/>
    <w:rsid w:val="003571E4"/>
    <w:rsid w:val="0036032C"/>
    <w:rsid w:val="00360D8F"/>
    <w:rsid w:val="0036117C"/>
    <w:rsid w:val="00362679"/>
    <w:rsid w:val="00363488"/>
    <w:rsid w:val="003636D6"/>
    <w:rsid w:val="0037072A"/>
    <w:rsid w:val="00371542"/>
    <w:rsid w:val="00371DDC"/>
    <w:rsid w:val="00372C67"/>
    <w:rsid w:val="003736BC"/>
    <w:rsid w:val="00373C08"/>
    <w:rsid w:val="003838ED"/>
    <w:rsid w:val="00385C7F"/>
    <w:rsid w:val="00386FC6"/>
    <w:rsid w:val="0038725F"/>
    <w:rsid w:val="00387D79"/>
    <w:rsid w:val="003919B6"/>
    <w:rsid w:val="00392A6D"/>
    <w:rsid w:val="00393CF7"/>
    <w:rsid w:val="00396C4E"/>
    <w:rsid w:val="00397B8A"/>
    <w:rsid w:val="003A066B"/>
    <w:rsid w:val="003A102B"/>
    <w:rsid w:val="003A1248"/>
    <w:rsid w:val="003A1733"/>
    <w:rsid w:val="003A1F86"/>
    <w:rsid w:val="003A3594"/>
    <w:rsid w:val="003A58C8"/>
    <w:rsid w:val="003A6387"/>
    <w:rsid w:val="003A74A5"/>
    <w:rsid w:val="003B1708"/>
    <w:rsid w:val="003B170C"/>
    <w:rsid w:val="003B1B85"/>
    <w:rsid w:val="003B5723"/>
    <w:rsid w:val="003B7201"/>
    <w:rsid w:val="003B76D7"/>
    <w:rsid w:val="003B78A4"/>
    <w:rsid w:val="003C123F"/>
    <w:rsid w:val="003C240A"/>
    <w:rsid w:val="003C5ADD"/>
    <w:rsid w:val="003C66FE"/>
    <w:rsid w:val="003C6D90"/>
    <w:rsid w:val="003C77B6"/>
    <w:rsid w:val="003D1DDC"/>
    <w:rsid w:val="003D2149"/>
    <w:rsid w:val="003D3034"/>
    <w:rsid w:val="003E01E5"/>
    <w:rsid w:val="003E15EF"/>
    <w:rsid w:val="003E3DFA"/>
    <w:rsid w:val="003E459B"/>
    <w:rsid w:val="003E5968"/>
    <w:rsid w:val="003E6AED"/>
    <w:rsid w:val="003E6FCB"/>
    <w:rsid w:val="003E70C8"/>
    <w:rsid w:val="003E7C30"/>
    <w:rsid w:val="003F5129"/>
    <w:rsid w:val="003F5D12"/>
    <w:rsid w:val="00403A2C"/>
    <w:rsid w:val="00403D01"/>
    <w:rsid w:val="00406662"/>
    <w:rsid w:val="00406AC8"/>
    <w:rsid w:val="00407EE1"/>
    <w:rsid w:val="004108C7"/>
    <w:rsid w:val="004144EA"/>
    <w:rsid w:val="00414838"/>
    <w:rsid w:val="004160AD"/>
    <w:rsid w:val="004164F8"/>
    <w:rsid w:val="00422882"/>
    <w:rsid w:val="004254D6"/>
    <w:rsid w:val="00430910"/>
    <w:rsid w:val="00430AC3"/>
    <w:rsid w:val="00431022"/>
    <w:rsid w:val="004321B5"/>
    <w:rsid w:val="00433B5E"/>
    <w:rsid w:val="00433E30"/>
    <w:rsid w:val="004352A8"/>
    <w:rsid w:val="00435CA7"/>
    <w:rsid w:val="00436DBB"/>
    <w:rsid w:val="0044032A"/>
    <w:rsid w:val="00440E8C"/>
    <w:rsid w:val="00441D77"/>
    <w:rsid w:val="004426A0"/>
    <w:rsid w:val="00443DD9"/>
    <w:rsid w:val="004445AA"/>
    <w:rsid w:val="004463C5"/>
    <w:rsid w:val="0044648D"/>
    <w:rsid w:val="004468F3"/>
    <w:rsid w:val="004501D8"/>
    <w:rsid w:val="00450F0F"/>
    <w:rsid w:val="00452031"/>
    <w:rsid w:val="0045257D"/>
    <w:rsid w:val="004535B1"/>
    <w:rsid w:val="00455921"/>
    <w:rsid w:val="00456BBC"/>
    <w:rsid w:val="00457ECE"/>
    <w:rsid w:val="00461B56"/>
    <w:rsid w:val="00461F4F"/>
    <w:rsid w:val="00465E29"/>
    <w:rsid w:val="00465E79"/>
    <w:rsid w:val="00467CED"/>
    <w:rsid w:val="00471203"/>
    <w:rsid w:val="00471291"/>
    <w:rsid w:val="00471CCA"/>
    <w:rsid w:val="0047213C"/>
    <w:rsid w:val="00477558"/>
    <w:rsid w:val="00481A83"/>
    <w:rsid w:val="00481E0D"/>
    <w:rsid w:val="00486B89"/>
    <w:rsid w:val="00486E5D"/>
    <w:rsid w:val="004873DE"/>
    <w:rsid w:val="00490CE7"/>
    <w:rsid w:val="00490EDC"/>
    <w:rsid w:val="00492671"/>
    <w:rsid w:val="00493DD1"/>
    <w:rsid w:val="00497151"/>
    <w:rsid w:val="004971FE"/>
    <w:rsid w:val="004A0147"/>
    <w:rsid w:val="004A1FA7"/>
    <w:rsid w:val="004A21F2"/>
    <w:rsid w:val="004A24D7"/>
    <w:rsid w:val="004A461D"/>
    <w:rsid w:val="004A5F55"/>
    <w:rsid w:val="004A65DF"/>
    <w:rsid w:val="004A67A3"/>
    <w:rsid w:val="004A6954"/>
    <w:rsid w:val="004B0634"/>
    <w:rsid w:val="004B12D6"/>
    <w:rsid w:val="004B45E3"/>
    <w:rsid w:val="004B4872"/>
    <w:rsid w:val="004B4E68"/>
    <w:rsid w:val="004B52F6"/>
    <w:rsid w:val="004B6305"/>
    <w:rsid w:val="004B6561"/>
    <w:rsid w:val="004C0011"/>
    <w:rsid w:val="004C0337"/>
    <w:rsid w:val="004C3A6A"/>
    <w:rsid w:val="004C4C97"/>
    <w:rsid w:val="004C557E"/>
    <w:rsid w:val="004C5D0D"/>
    <w:rsid w:val="004C5E12"/>
    <w:rsid w:val="004D1BFA"/>
    <w:rsid w:val="004D2582"/>
    <w:rsid w:val="004D4173"/>
    <w:rsid w:val="004D42EE"/>
    <w:rsid w:val="004D5C8C"/>
    <w:rsid w:val="004E0BA5"/>
    <w:rsid w:val="004E10B1"/>
    <w:rsid w:val="004E2325"/>
    <w:rsid w:val="004E5F5F"/>
    <w:rsid w:val="004E74A5"/>
    <w:rsid w:val="004F0B6C"/>
    <w:rsid w:val="004F2112"/>
    <w:rsid w:val="004F3B96"/>
    <w:rsid w:val="004F4AA0"/>
    <w:rsid w:val="004F4CEF"/>
    <w:rsid w:val="004F5AD0"/>
    <w:rsid w:val="004F5C4E"/>
    <w:rsid w:val="0050155F"/>
    <w:rsid w:val="00503148"/>
    <w:rsid w:val="0050452C"/>
    <w:rsid w:val="00506E01"/>
    <w:rsid w:val="005135DD"/>
    <w:rsid w:val="005143CB"/>
    <w:rsid w:val="005162C0"/>
    <w:rsid w:val="00516D98"/>
    <w:rsid w:val="005172FC"/>
    <w:rsid w:val="00517F3B"/>
    <w:rsid w:val="00521C75"/>
    <w:rsid w:val="00522852"/>
    <w:rsid w:val="00522AC9"/>
    <w:rsid w:val="00524D76"/>
    <w:rsid w:val="00525734"/>
    <w:rsid w:val="00526EB9"/>
    <w:rsid w:val="005312BB"/>
    <w:rsid w:val="0053139D"/>
    <w:rsid w:val="005326FD"/>
    <w:rsid w:val="005404BA"/>
    <w:rsid w:val="005407F5"/>
    <w:rsid w:val="005410C0"/>
    <w:rsid w:val="0054387D"/>
    <w:rsid w:val="005452BD"/>
    <w:rsid w:val="00545677"/>
    <w:rsid w:val="005458D5"/>
    <w:rsid w:val="00545B08"/>
    <w:rsid w:val="00552655"/>
    <w:rsid w:val="0055791A"/>
    <w:rsid w:val="005602B1"/>
    <w:rsid w:val="005614E6"/>
    <w:rsid w:val="005615E1"/>
    <w:rsid w:val="00563D66"/>
    <w:rsid w:val="005669CB"/>
    <w:rsid w:val="00571248"/>
    <w:rsid w:val="00572123"/>
    <w:rsid w:val="00573B05"/>
    <w:rsid w:val="00574329"/>
    <w:rsid w:val="005753BD"/>
    <w:rsid w:val="00580440"/>
    <w:rsid w:val="00580B4A"/>
    <w:rsid w:val="00581329"/>
    <w:rsid w:val="00584D4A"/>
    <w:rsid w:val="0058689F"/>
    <w:rsid w:val="00587D24"/>
    <w:rsid w:val="005926E6"/>
    <w:rsid w:val="00593806"/>
    <w:rsid w:val="00594368"/>
    <w:rsid w:val="0059659B"/>
    <w:rsid w:val="005965FF"/>
    <w:rsid w:val="005A13E0"/>
    <w:rsid w:val="005A1A34"/>
    <w:rsid w:val="005A26D6"/>
    <w:rsid w:val="005A2A1F"/>
    <w:rsid w:val="005A3C89"/>
    <w:rsid w:val="005A3CC1"/>
    <w:rsid w:val="005A6937"/>
    <w:rsid w:val="005A6C30"/>
    <w:rsid w:val="005A7396"/>
    <w:rsid w:val="005A7619"/>
    <w:rsid w:val="005B1871"/>
    <w:rsid w:val="005B27B4"/>
    <w:rsid w:val="005B2A87"/>
    <w:rsid w:val="005B3D96"/>
    <w:rsid w:val="005B5077"/>
    <w:rsid w:val="005B66DC"/>
    <w:rsid w:val="005B6F2B"/>
    <w:rsid w:val="005C098A"/>
    <w:rsid w:val="005C0B60"/>
    <w:rsid w:val="005C0E4B"/>
    <w:rsid w:val="005C10FB"/>
    <w:rsid w:val="005C1787"/>
    <w:rsid w:val="005C2A94"/>
    <w:rsid w:val="005C370D"/>
    <w:rsid w:val="005C3A1A"/>
    <w:rsid w:val="005C3AF5"/>
    <w:rsid w:val="005C472C"/>
    <w:rsid w:val="005D0627"/>
    <w:rsid w:val="005D5D51"/>
    <w:rsid w:val="005D7E14"/>
    <w:rsid w:val="005E0D39"/>
    <w:rsid w:val="005E561C"/>
    <w:rsid w:val="005E6AC6"/>
    <w:rsid w:val="005E7B9B"/>
    <w:rsid w:val="005F11E8"/>
    <w:rsid w:val="005F3642"/>
    <w:rsid w:val="005F50F2"/>
    <w:rsid w:val="005F5666"/>
    <w:rsid w:val="005F62DB"/>
    <w:rsid w:val="005F6A78"/>
    <w:rsid w:val="005F6B74"/>
    <w:rsid w:val="0060074F"/>
    <w:rsid w:val="006038B3"/>
    <w:rsid w:val="00604005"/>
    <w:rsid w:val="00607714"/>
    <w:rsid w:val="00607F7D"/>
    <w:rsid w:val="00613FF3"/>
    <w:rsid w:val="00616325"/>
    <w:rsid w:val="00620FDB"/>
    <w:rsid w:val="00621102"/>
    <w:rsid w:val="00622DD4"/>
    <w:rsid w:val="006238AA"/>
    <w:rsid w:val="00624469"/>
    <w:rsid w:val="00626566"/>
    <w:rsid w:val="00630C99"/>
    <w:rsid w:val="00630E23"/>
    <w:rsid w:val="00631113"/>
    <w:rsid w:val="00632FC9"/>
    <w:rsid w:val="0063449E"/>
    <w:rsid w:val="0063561F"/>
    <w:rsid w:val="0063610B"/>
    <w:rsid w:val="0063643C"/>
    <w:rsid w:val="00636719"/>
    <w:rsid w:val="00637081"/>
    <w:rsid w:val="006419CC"/>
    <w:rsid w:val="00645DA5"/>
    <w:rsid w:val="006510D0"/>
    <w:rsid w:val="006512D3"/>
    <w:rsid w:val="00655401"/>
    <w:rsid w:val="00656077"/>
    <w:rsid w:val="006568D6"/>
    <w:rsid w:val="00657909"/>
    <w:rsid w:val="00657D7F"/>
    <w:rsid w:val="00662438"/>
    <w:rsid w:val="00663D40"/>
    <w:rsid w:val="006659E8"/>
    <w:rsid w:val="00665A7A"/>
    <w:rsid w:val="00666CAC"/>
    <w:rsid w:val="00667409"/>
    <w:rsid w:val="006708B5"/>
    <w:rsid w:val="00670C81"/>
    <w:rsid w:val="006740A6"/>
    <w:rsid w:val="00676E30"/>
    <w:rsid w:val="00677106"/>
    <w:rsid w:val="00681573"/>
    <w:rsid w:val="00683F04"/>
    <w:rsid w:val="00686F8E"/>
    <w:rsid w:val="00687203"/>
    <w:rsid w:val="00691114"/>
    <w:rsid w:val="00691DEF"/>
    <w:rsid w:val="00691F51"/>
    <w:rsid w:val="00692F18"/>
    <w:rsid w:val="00692F74"/>
    <w:rsid w:val="00693A33"/>
    <w:rsid w:val="00693DBC"/>
    <w:rsid w:val="00695040"/>
    <w:rsid w:val="00696F63"/>
    <w:rsid w:val="006A08CA"/>
    <w:rsid w:val="006A1CAB"/>
    <w:rsid w:val="006A1EC0"/>
    <w:rsid w:val="006A3505"/>
    <w:rsid w:val="006A3CEB"/>
    <w:rsid w:val="006A4B60"/>
    <w:rsid w:val="006A4DE5"/>
    <w:rsid w:val="006A4DF4"/>
    <w:rsid w:val="006B18BB"/>
    <w:rsid w:val="006B29F3"/>
    <w:rsid w:val="006B33C6"/>
    <w:rsid w:val="006B4090"/>
    <w:rsid w:val="006B62AE"/>
    <w:rsid w:val="006B7D5C"/>
    <w:rsid w:val="006C0DCF"/>
    <w:rsid w:val="006C1F29"/>
    <w:rsid w:val="006C225A"/>
    <w:rsid w:val="006C29B0"/>
    <w:rsid w:val="006C3B02"/>
    <w:rsid w:val="006C4B9F"/>
    <w:rsid w:val="006C51DB"/>
    <w:rsid w:val="006C5AFF"/>
    <w:rsid w:val="006C5EC5"/>
    <w:rsid w:val="006C6B1E"/>
    <w:rsid w:val="006C76DC"/>
    <w:rsid w:val="006D24D6"/>
    <w:rsid w:val="006D34A6"/>
    <w:rsid w:val="006D3C8F"/>
    <w:rsid w:val="006D3F33"/>
    <w:rsid w:val="006D7169"/>
    <w:rsid w:val="006D7751"/>
    <w:rsid w:val="006E08ED"/>
    <w:rsid w:val="006E0F51"/>
    <w:rsid w:val="006E1137"/>
    <w:rsid w:val="006E2669"/>
    <w:rsid w:val="006E31F4"/>
    <w:rsid w:val="006E321C"/>
    <w:rsid w:val="006E383B"/>
    <w:rsid w:val="006E3B52"/>
    <w:rsid w:val="006F0436"/>
    <w:rsid w:val="006F0762"/>
    <w:rsid w:val="006F1BAD"/>
    <w:rsid w:val="006F3E54"/>
    <w:rsid w:val="006F656A"/>
    <w:rsid w:val="006F7492"/>
    <w:rsid w:val="00700826"/>
    <w:rsid w:val="00701A32"/>
    <w:rsid w:val="00702A79"/>
    <w:rsid w:val="00714E29"/>
    <w:rsid w:val="00716A50"/>
    <w:rsid w:val="00720809"/>
    <w:rsid w:val="00722A5A"/>
    <w:rsid w:val="00723459"/>
    <w:rsid w:val="007248CC"/>
    <w:rsid w:val="00725039"/>
    <w:rsid w:val="0072556F"/>
    <w:rsid w:val="007255C1"/>
    <w:rsid w:val="0072613C"/>
    <w:rsid w:val="0072711D"/>
    <w:rsid w:val="007274D9"/>
    <w:rsid w:val="007302F2"/>
    <w:rsid w:val="0073170B"/>
    <w:rsid w:val="0073307E"/>
    <w:rsid w:val="00733693"/>
    <w:rsid w:val="00733928"/>
    <w:rsid w:val="00733DA5"/>
    <w:rsid w:val="00734461"/>
    <w:rsid w:val="007350BE"/>
    <w:rsid w:val="007352F8"/>
    <w:rsid w:val="00737250"/>
    <w:rsid w:val="0073782D"/>
    <w:rsid w:val="00737A12"/>
    <w:rsid w:val="00740812"/>
    <w:rsid w:val="0074180D"/>
    <w:rsid w:val="00742D9A"/>
    <w:rsid w:val="00744490"/>
    <w:rsid w:val="00744EC4"/>
    <w:rsid w:val="00750B0B"/>
    <w:rsid w:val="007557B7"/>
    <w:rsid w:val="0075616F"/>
    <w:rsid w:val="0075664E"/>
    <w:rsid w:val="0075769F"/>
    <w:rsid w:val="00757BD5"/>
    <w:rsid w:val="0076160D"/>
    <w:rsid w:val="0076390B"/>
    <w:rsid w:val="00766C90"/>
    <w:rsid w:val="00766DB3"/>
    <w:rsid w:val="007723C2"/>
    <w:rsid w:val="00772BB5"/>
    <w:rsid w:val="00772F41"/>
    <w:rsid w:val="007752B7"/>
    <w:rsid w:val="007763EF"/>
    <w:rsid w:val="00783C05"/>
    <w:rsid w:val="007846BF"/>
    <w:rsid w:val="0078788A"/>
    <w:rsid w:val="00791595"/>
    <w:rsid w:val="0079755D"/>
    <w:rsid w:val="0079775F"/>
    <w:rsid w:val="007A0161"/>
    <w:rsid w:val="007A1076"/>
    <w:rsid w:val="007A19C6"/>
    <w:rsid w:val="007A231A"/>
    <w:rsid w:val="007A3D7A"/>
    <w:rsid w:val="007A4909"/>
    <w:rsid w:val="007A513A"/>
    <w:rsid w:val="007A63BB"/>
    <w:rsid w:val="007B058A"/>
    <w:rsid w:val="007B1CF0"/>
    <w:rsid w:val="007B32EC"/>
    <w:rsid w:val="007B7BF3"/>
    <w:rsid w:val="007C025A"/>
    <w:rsid w:val="007C10E6"/>
    <w:rsid w:val="007C5E39"/>
    <w:rsid w:val="007C6346"/>
    <w:rsid w:val="007C6F1D"/>
    <w:rsid w:val="007D452C"/>
    <w:rsid w:val="007D462B"/>
    <w:rsid w:val="007D46CD"/>
    <w:rsid w:val="007D4B11"/>
    <w:rsid w:val="007D5336"/>
    <w:rsid w:val="007D6C3B"/>
    <w:rsid w:val="007D7F4F"/>
    <w:rsid w:val="007E06BC"/>
    <w:rsid w:val="007E2F63"/>
    <w:rsid w:val="007E364E"/>
    <w:rsid w:val="007E40D2"/>
    <w:rsid w:val="007E420D"/>
    <w:rsid w:val="007E4838"/>
    <w:rsid w:val="007E4ADE"/>
    <w:rsid w:val="007E5C0A"/>
    <w:rsid w:val="007E66D4"/>
    <w:rsid w:val="007E7DE7"/>
    <w:rsid w:val="007F03A1"/>
    <w:rsid w:val="007F256D"/>
    <w:rsid w:val="007F4B8C"/>
    <w:rsid w:val="007F5D39"/>
    <w:rsid w:val="008012E1"/>
    <w:rsid w:val="00801C92"/>
    <w:rsid w:val="00802858"/>
    <w:rsid w:val="00807EB4"/>
    <w:rsid w:val="008107FC"/>
    <w:rsid w:val="00811EE1"/>
    <w:rsid w:val="0081450C"/>
    <w:rsid w:val="0081760F"/>
    <w:rsid w:val="008201A6"/>
    <w:rsid w:val="00822C1E"/>
    <w:rsid w:val="00823172"/>
    <w:rsid w:val="00823C18"/>
    <w:rsid w:val="00824BCD"/>
    <w:rsid w:val="00830367"/>
    <w:rsid w:val="00830CD9"/>
    <w:rsid w:val="00830F35"/>
    <w:rsid w:val="008318B4"/>
    <w:rsid w:val="00832C73"/>
    <w:rsid w:val="00832F1A"/>
    <w:rsid w:val="00833BFB"/>
    <w:rsid w:val="00835BDC"/>
    <w:rsid w:val="00837657"/>
    <w:rsid w:val="008376D8"/>
    <w:rsid w:val="00842751"/>
    <w:rsid w:val="00843A8C"/>
    <w:rsid w:val="008446D8"/>
    <w:rsid w:val="00851438"/>
    <w:rsid w:val="00851AD6"/>
    <w:rsid w:val="00853B7E"/>
    <w:rsid w:val="008543C8"/>
    <w:rsid w:val="00856060"/>
    <w:rsid w:val="0086033E"/>
    <w:rsid w:val="00861B38"/>
    <w:rsid w:val="00861B72"/>
    <w:rsid w:val="00862613"/>
    <w:rsid w:val="008628AF"/>
    <w:rsid w:val="008628BB"/>
    <w:rsid w:val="00864831"/>
    <w:rsid w:val="008671E0"/>
    <w:rsid w:val="0087220D"/>
    <w:rsid w:val="00873565"/>
    <w:rsid w:val="008750CB"/>
    <w:rsid w:val="00875298"/>
    <w:rsid w:val="0087772D"/>
    <w:rsid w:val="008779A6"/>
    <w:rsid w:val="008809E1"/>
    <w:rsid w:val="00880B87"/>
    <w:rsid w:val="00881763"/>
    <w:rsid w:val="00881B67"/>
    <w:rsid w:val="00881E8C"/>
    <w:rsid w:val="00883961"/>
    <w:rsid w:val="00884806"/>
    <w:rsid w:val="008851AB"/>
    <w:rsid w:val="008856F0"/>
    <w:rsid w:val="00886872"/>
    <w:rsid w:val="0088782E"/>
    <w:rsid w:val="0089005A"/>
    <w:rsid w:val="00890375"/>
    <w:rsid w:val="00890950"/>
    <w:rsid w:val="00890B9B"/>
    <w:rsid w:val="008912F8"/>
    <w:rsid w:val="00891C69"/>
    <w:rsid w:val="00893A0F"/>
    <w:rsid w:val="008970F5"/>
    <w:rsid w:val="008A21A4"/>
    <w:rsid w:val="008A26D9"/>
    <w:rsid w:val="008A29D6"/>
    <w:rsid w:val="008A2B6A"/>
    <w:rsid w:val="008A36D9"/>
    <w:rsid w:val="008A4E95"/>
    <w:rsid w:val="008A7FAA"/>
    <w:rsid w:val="008B2731"/>
    <w:rsid w:val="008B3EE6"/>
    <w:rsid w:val="008B4285"/>
    <w:rsid w:val="008B43DE"/>
    <w:rsid w:val="008B5669"/>
    <w:rsid w:val="008B70CE"/>
    <w:rsid w:val="008C7079"/>
    <w:rsid w:val="008D02E1"/>
    <w:rsid w:val="008D17B1"/>
    <w:rsid w:val="008D1C98"/>
    <w:rsid w:val="008D30C1"/>
    <w:rsid w:val="008D3302"/>
    <w:rsid w:val="008D73E8"/>
    <w:rsid w:val="008E40B0"/>
    <w:rsid w:val="008E50C4"/>
    <w:rsid w:val="008E5184"/>
    <w:rsid w:val="008F038C"/>
    <w:rsid w:val="008F6EEA"/>
    <w:rsid w:val="00900E27"/>
    <w:rsid w:val="00901291"/>
    <w:rsid w:val="009030F2"/>
    <w:rsid w:val="00903D1D"/>
    <w:rsid w:val="0090730F"/>
    <w:rsid w:val="0091275B"/>
    <w:rsid w:val="009128FF"/>
    <w:rsid w:val="00913122"/>
    <w:rsid w:val="009135D4"/>
    <w:rsid w:val="009147E4"/>
    <w:rsid w:val="00915621"/>
    <w:rsid w:val="00915F6A"/>
    <w:rsid w:val="00916BB5"/>
    <w:rsid w:val="00921679"/>
    <w:rsid w:val="00921C8A"/>
    <w:rsid w:val="00923D03"/>
    <w:rsid w:val="0092484B"/>
    <w:rsid w:val="00925FF4"/>
    <w:rsid w:val="00931348"/>
    <w:rsid w:val="009314B0"/>
    <w:rsid w:val="0093199A"/>
    <w:rsid w:val="009325DF"/>
    <w:rsid w:val="00934CB1"/>
    <w:rsid w:val="009350C6"/>
    <w:rsid w:val="00935CF9"/>
    <w:rsid w:val="00936006"/>
    <w:rsid w:val="0093631B"/>
    <w:rsid w:val="00936E3A"/>
    <w:rsid w:val="00941707"/>
    <w:rsid w:val="009419D1"/>
    <w:rsid w:val="00943398"/>
    <w:rsid w:val="0094418C"/>
    <w:rsid w:val="00944A78"/>
    <w:rsid w:val="009459E9"/>
    <w:rsid w:val="00945BC5"/>
    <w:rsid w:val="0094615C"/>
    <w:rsid w:val="009479AC"/>
    <w:rsid w:val="00950431"/>
    <w:rsid w:val="00950A1A"/>
    <w:rsid w:val="009531D4"/>
    <w:rsid w:val="00953364"/>
    <w:rsid w:val="00954E2C"/>
    <w:rsid w:val="00955729"/>
    <w:rsid w:val="00955F7E"/>
    <w:rsid w:val="009565DE"/>
    <w:rsid w:val="00956E3C"/>
    <w:rsid w:val="009571B6"/>
    <w:rsid w:val="00957F3F"/>
    <w:rsid w:val="009648FC"/>
    <w:rsid w:val="00977848"/>
    <w:rsid w:val="0098131F"/>
    <w:rsid w:val="00981706"/>
    <w:rsid w:val="00982035"/>
    <w:rsid w:val="00984232"/>
    <w:rsid w:val="009842C4"/>
    <w:rsid w:val="009847D1"/>
    <w:rsid w:val="00984E14"/>
    <w:rsid w:val="009877DD"/>
    <w:rsid w:val="009901B8"/>
    <w:rsid w:val="0099223C"/>
    <w:rsid w:val="00992F16"/>
    <w:rsid w:val="00993B0C"/>
    <w:rsid w:val="009941B4"/>
    <w:rsid w:val="009947EB"/>
    <w:rsid w:val="009A0DAA"/>
    <w:rsid w:val="009A35BF"/>
    <w:rsid w:val="009A3F6B"/>
    <w:rsid w:val="009A5364"/>
    <w:rsid w:val="009A5471"/>
    <w:rsid w:val="009A568A"/>
    <w:rsid w:val="009A6C4C"/>
    <w:rsid w:val="009A70B5"/>
    <w:rsid w:val="009A722D"/>
    <w:rsid w:val="009B1290"/>
    <w:rsid w:val="009B4174"/>
    <w:rsid w:val="009B4998"/>
    <w:rsid w:val="009B721A"/>
    <w:rsid w:val="009C07E1"/>
    <w:rsid w:val="009C4827"/>
    <w:rsid w:val="009C4BB5"/>
    <w:rsid w:val="009C5FE4"/>
    <w:rsid w:val="009D6114"/>
    <w:rsid w:val="009D6268"/>
    <w:rsid w:val="009D644E"/>
    <w:rsid w:val="009E2E09"/>
    <w:rsid w:val="009E4599"/>
    <w:rsid w:val="009E490F"/>
    <w:rsid w:val="009E54A5"/>
    <w:rsid w:val="009F0D6B"/>
    <w:rsid w:val="009F0E36"/>
    <w:rsid w:val="009F2E66"/>
    <w:rsid w:val="009F37F1"/>
    <w:rsid w:val="009F3959"/>
    <w:rsid w:val="009F671E"/>
    <w:rsid w:val="00A011F4"/>
    <w:rsid w:val="00A02969"/>
    <w:rsid w:val="00A031EE"/>
    <w:rsid w:val="00A04C57"/>
    <w:rsid w:val="00A0704C"/>
    <w:rsid w:val="00A0713C"/>
    <w:rsid w:val="00A07631"/>
    <w:rsid w:val="00A11BEE"/>
    <w:rsid w:val="00A130EE"/>
    <w:rsid w:val="00A15B13"/>
    <w:rsid w:val="00A15BB0"/>
    <w:rsid w:val="00A20358"/>
    <w:rsid w:val="00A20EA9"/>
    <w:rsid w:val="00A21951"/>
    <w:rsid w:val="00A21B84"/>
    <w:rsid w:val="00A21D45"/>
    <w:rsid w:val="00A21FAB"/>
    <w:rsid w:val="00A2709D"/>
    <w:rsid w:val="00A31499"/>
    <w:rsid w:val="00A32E25"/>
    <w:rsid w:val="00A33213"/>
    <w:rsid w:val="00A3383A"/>
    <w:rsid w:val="00A340D5"/>
    <w:rsid w:val="00A34655"/>
    <w:rsid w:val="00A35385"/>
    <w:rsid w:val="00A3569B"/>
    <w:rsid w:val="00A365DB"/>
    <w:rsid w:val="00A3779B"/>
    <w:rsid w:val="00A40765"/>
    <w:rsid w:val="00A411FD"/>
    <w:rsid w:val="00A458E8"/>
    <w:rsid w:val="00A45D49"/>
    <w:rsid w:val="00A45E47"/>
    <w:rsid w:val="00A502A7"/>
    <w:rsid w:val="00A50492"/>
    <w:rsid w:val="00A526E5"/>
    <w:rsid w:val="00A533A5"/>
    <w:rsid w:val="00A54096"/>
    <w:rsid w:val="00A548CE"/>
    <w:rsid w:val="00A55701"/>
    <w:rsid w:val="00A56567"/>
    <w:rsid w:val="00A57EC5"/>
    <w:rsid w:val="00A60FAB"/>
    <w:rsid w:val="00A63847"/>
    <w:rsid w:val="00A638E0"/>
    <w:rsid w:val="00A64306"/>
    <w:rsid w:val="00A6650C"/>
    <w:rsid w:val="00A67637"/>
    <w:rsid w:val="00A70B3D"/>
    <w:rsid w:val="00A7161D"/>
    <w:rsid w:val="00A7287E"/>
    <w:rsid w:val="00A73CDB"/>
    <w:rsid w:val="00A73F1D"/>
    <w:rsid w:val="00A75522"/>
    <w:rsid w:val="00A76E65"/>
    <w:rsid w:val="00A770FF"/>
    <w:rsid w:val="00A77A9D"/>
    <w:rsid w:val="00A8052C"/>
    <w:rsid w:val="00A814B1"/>
    <w:rsid w:val="00A82658"/>
    <w:rsid w:val="00A83F60"/>
    <w:rsid w:val="00A8768C"/>
    <w:rsid w:val="00A87739"/>
    <w:rsid w:val="00A90E28"/>
    <w:rsid w:val="00A90F08"/>
    <w:rsid w:val="00A914FF"/>
    <w:rsid w:val="00A923BA"/>
    <w:rsid w:val="00A97D9B"/>
    <w:rsid w:val="00AA039E"/>
    <w:rsid w:val="00AA08A2"/>
    <w:rsid w:val="00AA0F9F"/>
    <w:rsid w:val="00AA22DA"/>
    <w:rsid w:val="00AA491B"/>
    <w:rsid w:val="00AA6C4A"/>
    <w:rsid w:val="00AA724D"/>
    <w:rsid w:val="00AA7F0C"/>
    <w:rsid w:val="00AB1519"/>
    <w:rsid w:val="00AB49EE"/>
    <w:rsid w:val="00AB5B7B"/>
    <w:rsid w:val="00AB762C"/>
    <w:rsid w:val="00AC0537"/>
    <w:rsid w:val="00AC0933"/>
    <w:rsid w:val="00AC0DDE"/>
    <w:rsid w:val="00AC4F10"/>
    <w:rsid w:val="00AC4F4D"/>
    <w:rsid w:val="00AC5A20"/>
    <w:rsid w:val="00AC73E7"/>
    <w:rsid w:val="00AC7C36"/>
    <w:rsid w:val="00AD117F"/>
    <w:rsid w:val="00AD1E49"/>
    <w:rsid w:val="00AD2313"/>
    <w:rsid w:val="00AD3612"/>
    <w:rsid w:val="00AD36EA"/>
    <w:rsid w:val="00AD4222"/>
    <w:rsid w:val="00AE13A5"/>
    <w:rsid w:val="00AE15D6"/>
    <w:rsid w:val="00AE17CA"/>
    <w:rsid w:val="00AE1CAB"/>
    <w:rsid w:val="00AE4525"/>
    <w:rsid w:val="00AE556E"/>
    <w:rsid w:val="00AE7A9B"/>
    <w:rsid w:val="00AE7FB7"/>
    <w:rsid w:val="00AF1B23"/>
    <w:rsid w:val="00AF2E9A"/>
    <w:rsid w:val="00AF3DCD"/>
    <w:rsid w:val="00AF7948"/>
    <w:rsid w:val="00B04846"/>
    <w:rsid w:val="00B05CFE"/>
    <w:rsid w:val="00B065BD"/>
    <w:rsid w:val="00B06C14"/>
    <w:rsid w:val="00B10059"/>
    <w:rsid w:val="00B106A3"/>
    <w:rsid w:val="00B13C97"/>
    <w:rsid w:val="00B1512C"/>
    <w:rsid w:val="00B15EA8"/>
    <w:rsid w:val="00B17ED0"/>
    <w:rsid w:val="00B2210A"/>
    <w:rsid w:val="00B23439"/>
    <w:rsid w:val="00B23EC6"/>
    <w:rsid w:val="00B27A5E"/>
    <w:rsid w:val="00B27D87"/>
    <w:rsid w:val="00B308E4"/>
    <w:rsid w:val="00B31A6D"/>
    <w:rsid w:val="00B3219D"/>
    <w:rsid w:val="00B32BE8"/>
    <w:rsid w:val="00B33D78"/>
    <w:rsid w:val="00B34ABB"/>
    <w:rsid w:val="00B34BCF"/>
    <w:rsid w:val="00B35C6F"/>
    <w:rsid w:val="00B362C5"/>
    <w:rsid w:val="00B36864"/>
    <w:rsid w:val="00B40A81"/>
    <w:rsid w:val="00B41002"/>
    <w:rsid w:val="00B43580"/>
    <w:rsid w:val="00B437C6"/>
    <w:rsid w:val="00B44C52"/>
    <w:rsid w:val="00B453AA"/>
    <w:rsid w:val="00B45C45"/>
    <w:rsid w:val="00B46F9A"/>
    <w:rsid w:val="00B47F0F"/>
    <w:rsid w:val="00B521A0"/>
    <w:rsid w:val="00B5366C"/>
    <w:rsid w:val="00B5497F"/>
    <w:rsid w:val="00B54F90"/>
    <w:rsid w:val="00B56B4C"/>
    <w:rsid w:val="00B575F4"/>
    <w:rsid w:val="00B5773B"/>
    <w:rsid w:val="00B6221C"/>
    <w:rsid w:val="00B65B59"/>
    <w:rsid w:val="00B67ED9"/>
    <w:rsid w:val="00B707C1"/>
    <w:rsid w:val="00B72AC3"/>
    <w:rsid w:val="00B738BA"/>
    <w:rsid w:val="00B73DEA"/>
    <w:rsid w:val="00B74E2A"/>
    <w:rsid w:val="00B7556B"/>
    <w:rsid w:val="00B75CBF"/>
    <w:rsid w:val="00B762FC"/>
    <w:rsid w:val="00B775F0"/>
    <w:rsid w:val="00B77885"/>
    <w:rsid w:val="00B82AC6"/>
    <w:rsid w:val="00B834D3"/>
    <w:rsid w:val="00B84A05"/>
    <w:rsid w:val="00B85DE9"/>
    <w:rsid w:val="00B87DFF"/>
    <w:rsid w:val="00B90971"/>
    <w:rsid w:val="00B914BF"/>
    <w:rsid w:val="00B9194E"/>
    <w:rsid w:val="00B932B5"/>
    <w:rsid w:val="00B93E09"/>
    <w:rsid w:val="00B94B47"/>
    <w:rsid w:val="00B9695A"/>
    <w:rsid w:val="00B96E1D"/>
    <w:rsid w:val="00BA044C"/>
    <w:rsid w:val="00BA0645"/>
    <w:rsid w:val="00BA0D1D"/>
    <w:rsid w:val="00BA3670"/>
    <w:rsid w:val="00BA3E19"/>
    <w:rsid w:val="00BA492A"/>
    <w:rsid w:val="00BA644A"/>
    <w:rsid w:val="00BA70E6"/>
    <w:rsid w:val="00BB0504"/>
    <w:rsid w:val="00BB0E9A"/>
    <w:rsid w:val="00BB1DC6"/>
    <w:rsid w:val="00BB2277"/>
    <w:rsid w:val="00BB2985"/>
    <w:rsid w:val="00BB3628"/>
    <w:rsid w:val="00BB5025"/>
    <w:rsid w:val="00BB5AA4"/>
    <w:rsid w:val="00BB65EF"/>
    <w:rsid w:val="00BB6915"/>
    <w:rsid w:val="00BB73D1"/>
    <w:rsid w:val="00BB7553"/>
    <w:rsid w:val="00BB78F9"/>
    <w:rsid w:val="00BC1C9E"/>
    <w:rsid w:val="00BC452B"/>
    <w:rsid w:val="00BC4956"/>
    <w:rsid w:val="00BC4975"/>
    <w:rsid w:val="00BC49CE"/>
    <w:rsid w:val="00BC6D3C"/>
    <w:rsid w:val="00BC7C09"/>
    <w:rsid w:val="00BD078F"/>
    <w:rsid w:val="00BD1935"/>
    <w:rsid w:val="00BD2E1E"/>
    <w:rsid w:val="00BD5732"/>
    <w:rsid w:val="00BD6103"/>
    <w:rsid w:val="00BD614D"/>
    <w:rsid w:val="00BD664C"/>
    <w:rsid w:val="00BE0C35"/>
    <w:rsid w:val="00BF0A5B"/>
    <w:rsid w:val="00BF0A68"/>
    <w:rsid w:val="00BF1A32"/>
    <w:rsid w:val="00BF29A0"/>
    <w:rsid w:val="00BF2E0E"/>
    <w:rsid w:val="00BF58E4"/>
    <w:rsid w:val="00BF59F4"/>
    <w:rsid w:val="00C0229E"/>
    <w:rsid w:val="00C06089"/>
    <w:rsid w:val="00C07B54"/>
    <w:rsid w:val="00C10821"/>
    <w:rsid w:val="00C10A97"/>
    <w:rsid w:val="00C160B3"/>
    <w:rsid w:val="00C16CB2"/>
    <w:rsid w:val="00C16ED1"/>
    <w:rsid w:val="00C20AA2"/>
    <w:rsid w:val="00C23D98"/>
    <w:rsid w:val="00C25C29"/>
    <w:rsid w:val="00C25FF5"/>
    <w:rsid w:val="00C27B2C"/>
    <w:rsid w:val="00C30891"/>
    <w:rsid w:val="00C35930"/>
    <w:rsid w:val="00C35D36"/>
    <w:rsid w:val="00C362C7"/>
    <w:rsid w:val="00C364A7"/>
    <w:rsid w:val="00C3700C"/>
    <w:rsid w:val="00C410B5"/>
    <w:rsid w:val="00C42E50"/>
    <w:rsid w:val="00C46E87"/>
    <w:rsid w:val="00C53EA3"/>
    <w:rsid w:val="00C54AFE"/>
    <w:rsid w:val="00C60912"/>
    <w:rsid w:val="00C60A2E"/>
    <w:rsid w:val="00C64024"/>
    <w:rsid w:val="00C661E6"/>
    <w:rsid w:val="00C664D6"/>
    <w:rsid w:val="00C66BD4"/>
    <w:rsid w:val="00C6715A"/>
    <w:rsid w:val="00C67ED4"/>
    <w:rsid w:val="00C71A9B"/>
    <w:rsid w:val="00C72593"/>
    <w:rsid w:val="00C73CEF"/>
    <w:rsid w:val="00C7482F"/>
    <w:rsid w:val="00C74D17"/>
    <w:rsid w:val="00C75103"/>
    <w:rsid w:val="00C752BE"/>
    <w:rsid w:val="00C757DB"/>
    <w:rsid w:val="00C7731A"/>
    <w:rsid w:val="00C77706"/>
    <w:rsid w:val="00C77FCE"/>
    <w:rsid w:val="00C821DF"/>
    <w:rsid w:val="00C82B32"/>
    <w:rsid w:val="00C85DA8"/>
    <w:rsid w:val="00C8748E"/>
    <w:rsid w:val="00C90182"/>
    <w:rsid w:val="00C92240"/>
    <w:rsid w:val="00C92F08"/>
    <w:rsid w:val="00C94DB4"/>
    <w:rsid w:val="00C975CF"/>
    <w:rsid w:val="00CA150A"/>
    <w:rsid w:val="00CA2683"/>
    <w:rsid w:val="00CA3924"/>
    <w:rsid w:val="00CA41A6"/>
    <w:rsid w:val="00CA420E"/>
    <w:rsid w:val="00CA4572"/>
    <w:rsid w:val="00CA4DD3"/>
    <w:rsid w:val="00CA4E73"/>
    <w:rsid w:val="00CA4F15"/>
    <w:rsid w:val="00CA5676"/>
    <w:rsid w:val="00CA6F7D"/>
    <w:rsid w:val="00CA703D"/>
    <w:rsid w:val="00CA73AD"/>
    <w:rsid w:val="00CB3168"/>
    <w:rsid w:val="00CB32D5"/>
    <w:rsid w:val="00CB55F2"/>
    <w:rsid w:val="00CB68A0"/>
    <w:rsid w:val="00CB6A18"/>
    <w:rsid w:val="00CB7453"/>
    <w:rsid w:val="00CC265A"/>
    <w:rsid w:val="00CC5737"/>
    <w:rsid w:val="00CC5ECE"/>
    <w:rsid w:val="00CC5FD4"/>
    <w:rsid w:val="00CC6C9B"/>
    <w:rsid w:val="00CC7CE5"/>
    <w:rsid w:val="00CD0EDE"/>
    <w:rsid w:val="00CD2F79"/>
    <w:rsid w:val="00CD37E4"/>
    <w:rsid w:val="00CD3B9A"/>
    <w:rsid w:val="00CD3E93"/>
    <w:rsid w:val="00CD5B03"/>
    <w:rsid w:val="00CD630E"/>
    <w:rsid w:val="00CD67F1"/>
    <w:rsid w:val="00CD7890"/>
    <w:rsid w:val="00CE0253"/>
    <w:rsid w:val="00CE083C"/>
    <w:rsid w:val="00CE0E6E"/>
    <w:rsid w:val="00CE0FC2"/>
    <w:rsid w:val="00CE1DC4"/>
    <w:rsid w:val="00CE2B99"/>
    <w:rsid w:val="00CE4B2C"/>
    <w:rsid w:val="00CE5638"/>
    <w:rsid w:val="00CE660E"/>
    <w:rsid w:val="00CF3B72"/>
    <w:rsid w:val="00CF5A8F"/>
    <w:rsid w:val="00CF75CF"/>
    <w:rsid w:val="00D00EED"/>
    <w:rsid w:val="00D014DB"/>
    <w:rsid w:val="00D021AA"/>
    <w:rsid w:val="00D033B9"/>
    <w:rsid w:val="00D04FC1"/>
    <w:rsid w:val="00D060C5"/>
    <w:rsid w:val="00D11F19"/>
    <w:rsid w:val="00D11FC7"/>
    <w:rsid w:val="00D120DF"/>
    <w:rsid w:val="00D121C4"/>
    <w:rsid w:val="00D133D0"/>
    <w:rsid w:val="00D14613"/>
    <w:rsid w:val="00D14F92"/>
    <w:rsid w:val="00D15C78"/>
    <w:rsid w:val="00D16D68"/>
    <w:rsid w:val="00D216A8"/>
    <w:rsid w:val="00D2402A"/>
    <w:rsid w:val="00D246BA"/>
    <w:rsid w:val="00D26A65"/>
    <w:rsid w:val="00D26F90"/>
    <w:rsid w:val="00D33A01"/>
    <w:rsid w:val="00D349EE"/>
    <w:rsid w:val="00D37E98"/>
    <w:rsid w:val="00D43702"/>
    <w:rsid w:val="00D43E75"/>
    <w:rsid w:val="00D46F6F"/>
    <w:rsid w:val="00D47505"/>
    <w:rsid w:val="00D53075"/>
    <w:rsid w:val="00D53F8E"/>
    <w:rsid w:val="00D542E6"/>
    <w:rsid w:val="00D619DD"/>
    <w:rsid w:val="00D62175"/>
    <w:rsid w:val="00D625CA"/>
    <w:rsid w:val="00D63C36"/>
    <w:rsid w:val="00D64244"/>
    <w:rsid w:val="00D64919"/>
    <w:rsid w:val="00D65158"/>
    <w:rsid w:val="00D66D8D"/>
    <w:rsid w:val="00D67011"/>
    <w:rsid w:val="00D7076F"/>
    <w:rsid w:val="00D71064"/>
    <w:rsid w:val="00D71364"/>
    <w:rsid w:val="00D731D2"/>
    <w:rsid w:val="00D73BEF"/>
    <w:rsid w:val="00D74E28"/>
    <w:rsid w:val="00D76A61"/>
    <w:rsid w:val="00D7755A"/>
    <w:rsid w:val="00D779D0"/>
    <w:rsid w:val="00D80CA3"/>
    <w:rsid w:val="00D82470"/>
    <w:rsid w:val="00D82DAD"/>
    <w:rsid w:val="00D84370"/>
    <w:rsid w:val="00D84389"/>
    <w:rsid w:val="00D849A3"/>
    <w:rsid w:val="00D86BB3"/>
    <w:rsid w:val="00D903DE"/>
    <w:rsid w:val="00D90C92"/>
    <w:rsid w:val="00D9302E"/>
    <w:rsid w:val="00D94204"/>
    <w:rsid w:val="00D95D9E"/>
    <w:rsid w:val="00D96220"/>
    <w:rsid w:val="00D965D0"/>
    <w:rsid w:val="00D97C63"/>
    <w:rsid w:val="00DA2A76"/>
    <w:rsid w:val="00DA33A9"/>
    <w:rsid w:val="00DA3E86"/>
    <w:rsid w:val="00DA45AC"/>
    <w:rsid w:val="00DA471E"/>
    <w:rsid w:val="00DA6587"/>
    <w:rsid w:val="00DA67F5"/>
    <w:rsid w:val="00DB2725"/>
    <w:rsid w:val="00DB46B0"/>
    <w:rsid w:val="00DB5110"/>
    <w:rsid w:val="00DB62B8"/>
    <w:rsid w:val="00DC1148"/>
    <w:rsid w:val="00DC15DE"/>
    <w:rsid w:val="00DC164B"/>
    <w:rsid w:val="00DC1C89"/>
    <w:rsid w:val="00DC3C85"/>
    <w:rsid w:val="00DC4BF2"/>
    <w:rsid w:val="00DC6559"/>
    <w:rsid w:val="00DD11AF"/>
    <w:rsid w:val="00DD2A94"/>
    <w:rsid w:val="00DD2AB3"/>
    <w:rsid w:val="00DD50DF"/>
    <w:rsid w:val="00DD61C0"/>
    <w:rsid w:val="00DD6BCF"/>
    <w:rsid w:val="00DD6CCB"/>
    <w:rsid w:val="00DE0A7E"/>
    <w:rsid w:val="00DE170E"/>
    <w:rsid w:val="00DE1F3B"/>
    <w:rsid w:val="00DE3765"/>
    <w:rsid w:val="00DF45BC"/>
    <w:rsid w:val="00DF4DEE"/>
    <w:rsid w:val="00DF4F32"/>
    <w:rsid w:val="00DF50C7"/>
    <w:rsid w:val="00DF5381"/>
    <w:rsid w:val="00DF5CBF"/>
    <w:rsid w:val="00DF6246"/>
    <w:rsid w:val="00DF7247"/>
    <w:rsid w:val="00E00473"/>
    <w:rsid w:val="00E006C4"/>
    <w:rsid w:val="00E01106"/>
    <w:rsid w:val="00E03D01"/>
    <w:rsid w:val="00E03F1B"/>
    <w:rsid w:val="00E0440F"/>
    <w:rsid w:val="00E10495"/>
    <w:rsid w:val="00E11539"/>
    <w:rsid w:val="00E11970"/>
    <w:rsid w:val="00E123DD"/>
    <w:rsid w:val="00E12638"/>
    <w:rsid w:val="00E1267B"/>
    <w:rsid w:val="00E12EA4"/>
    <w:rsid w:val="00E13551"/>
    <w:rsid w:val="00E13E63"/>
    <w:rsid w:val="00E14693"/>
    <w:rsid w:val="00E17D1A"/>
    <w:rsid w:val="00E22601"/>
    <w:rsid w:val="00E23567"/>
    <w:rsid w:val="00E238C2"/>
    <w:rsid w:val="00E23953"/>
    <w:rsid w:val="00E2518D"/>
    <w:rsid w:val="00E25CD8"/>
    <w:rsid w:val="00E27CD2"/>
    <w:rsid w:val="00E300C4"/>
    <w:rsid w:val="00E36600"/>
    <w:rsid w:val="00E403AA"/>
    <w:rsid w:val="00E40DCC"/>
    <w:rsid w:val="00E418AB"/>
    <w:rsid w:val="00E43888"/>
    <w:rsid w:val="00E44D5C"/>
    <w:rsid w:val="00E47153"/>
    <w:rsid w:val="00E51038"/>
    <w:rsid w:val="00E52F50"/>
    <w:rsid w:val="00E53B70"/>
    <w:rsid w:val="00E551B0"/>
    <w:rsid w:val="00E55610"/>
    <w:rsid w:val="00E5746F"/>
    <w:rsid w:val="00E61805"/>
    <w:rsid w:val="00E61BE9"/>
    <w:rsid w:val="00E647B5"/>
    <w:rsid w:val="00E64EC2"/>
    <w:rsid w:val="00E66B5F"/>
    <w:rsid w:val="00E67781"/>
    <w:rsid w:val="00E7058F"/>
    <w:rsid w:val="00E7137B"/>
    <w:rsid w:val="00E7244A"/>
    <w:rsid w:val="00E730D3"/>
    <w:rsid w:val="00E74112"/>
    <w:rsid w:val="00E805B5"/>
    <w:rsid w:val="00E8106C"/>
    <w:rsid w:val="00E812F1"/>
    <w:rsid w:val="00E82A63"/>
    <w:rsid w:val="00E8391E"/>
    <w:rsid w:val="00E83C79"/>
    <w:rsid w:val="00E84850"/>
    <w:rsid w:val="00E850DE"/>
    <w:rsid w:val="00E87166"/>
    <w:rsid w:val="00E87E50"/>
    <w:rsid w:val="00E90B2D"/>
    <w:rsid w:val="00E91136"/>
    <w:rsid w:val="00E9124A"/>
    <w:rsid w:val="00E9165E"/>
    <w:rsid w:val="00E91A3A"/>
    <w:rsid w:val="00E970D6"/>
    <w:rsid w:val="00E97916"/>
    <w:rsid w:val="00E979BC"/>
    <w:rsid w:val="00EA3684"/>
    <w:rsid w:val="00EA4191"/>
    <w:rsid w:val="00EA6136"/>
    <w:rsid w:val="00EA73F7"/>
    <w:rsid w:val="00EA74CA"/>
    <w:rsid w:val="00EB0B82"/>
    <w:rsid w:val="00EB2BDF"/>
    <w:rsid w:val="00EB46EA"/>
    <w:rsid w:val="00EB54D9"/>
    <w:rsid w:val="00EB5CF4"/>
    <w:rsid w:val="00EB7D47"/>
    <w:rsid w:val="00EC0F3F"/>
    <w:rsid w:val="00EC2983"/>
    <w:rsid w:val="00ED2815"/>
    <w:rsid w:val="00ED5366"/>
    <w:rsid w:val="00ED70CE"/>
    <w:rsid w:val="00EE1EB0"/>
    <w:rsid w:val="00EE2A5A"/>
    <w:rsid w:val="00EE3F44"/>
    <w:rsid w:val="00EE4162"/>
    <w:rsid w:val="00EE5F53"/>
    <w:rsid w:val="00EE7702"/>
    <w:rsid w:val="00EF0979"/>
    <w:rsid w:val="00EF16FD"/>
    <w:rsid w:val="00EF3539"/>
    <w:rsid w:val="00EF4036"/>
    <w:rsid w:val="00EF5ACF"/>
    <w:rsid w:val="00EF74A0"/>
    <w:rsid w:val="00F010D8"/>
    <w:rsid w:val="00F0315C"/>
    <w:rsid w:val="00F0528A"/>
    <w:rsid w:val="00F071DC"/>
    <w:rsid w:val="00F07DA4"/>
    <w:rsid w:val="00F106C5"/>
    <w:rsid w:val="00F11BA4"/>
    <w:rsid w:val="00F11D01"/>
    <w:rsid w:val="00F11FB3"/>
    <w:rsid w:val="00F12293"/>
    <w:rsid w:val="00F12A35"/>
    <w:rsid w:val="00F13C1F"/>
    <w:rsid w:val="00F14999"/>
    <w:rsid w:val="00F14AF6"/>
    <w:rsid w:val="00F15485"/>
    <w:rsid w:val="00F1559B"/>
    <w:rsid w:val="00F16062"/>
    <w:rsid w:val="00F215D2"/>
    <w:rsid w:val="00F23D03"/>
    <w:rsid w:val="00F241F4"/>
    <w:rsid w:val="00F2536A"/>
    <w:rsid w:val="00F27613"/>
    <w:rsid w:val="00F279F2"/>
    <w:rsid w:val="00F300A0"/>
    <w:rsid w:val="00F30FE2"/>
    <w:rsid w:val="00F31076"/>
    <w:rsid w:val="00F327A3"/>
    <w:rsid w:val="00F331E2"/>
    <w:rsid w:val="00F343C8"/>
    <w:rsid w:val="00F36293"/>
    <w:rsid w:val="00F405D2"/>
    <w:rsid w:val="00F412AC"/>
    <w:rsid w:val="00F41730"/>
    <w:rsid w:val="00F44345"/>
    <w:rsid w:val="00F44414"/>
    <w:rsid w:val="00F459F7"/>
    <w:rsid w:val="00F50E18"/>
    <w:rsid w:val="00F523FE"/>
    <w:rsid w:val="00F53149"/>
    <w:rsid w:val="00F5565A"/>
    <w:rsid w:val="00F56F18"/>
    <w:rsid w:val="00F5756C"/>
    <w:rsid w:val="00F57BA1"/>
    <w:rsid w:val="00F60AE4"/>
    <w:rsid w:val="00F642E0"/>
    <w:rsid w:val="00F656D7"/>
    <w:rsid w:val="00F659BB"/>
    <w:rsid w:val="00F66DAF"/>
    <w:rsid w:val="00F671C9"/>
    <w:rsid w:val="00F67380"/>
    <w:rsid w:val="00F67B8D"/>
    <w:rsid w:val="00F74D09"/>
    <w:rsid w:val="00F77828"/>
    <w:rsid w:val="00F80D64"/>
    <w:rsid w:val="00F82769"/>
    <w:rsid w:val="00F90056"/>
    <w:rsid w:val="00F90C58"/>
    <w:rsid w:val="00F9123B"/>
    <w:rsid w:val="00F914A0"/>
    <w:rsid w:val="00F91C1F"/>
    <w:rsid w:val="00F92CFA"/>
    <w:rsid w:val="00F9400F"/>
    <w:rsid w:val="00F94018"/>
    <w:rsid w:val="00F942D8"/>
    <w:rsid w:val="00F949A6"/>
    <w:rsid w:val="00F94B58"/>
    <w:rsid w:val="00FA156B"/>
    <w:rsid w:val="00FA1B1F"/>
    <w:rsid w:val="00FA1B2E"/>
    <w:rsid w:val="00FA354D"/>
    <w:rsid w:val="00FA3B37"/>
    <w:rsid w:val="00FB0589"/>
    <w:rsid w:val="00FB0B1C"/>
    <w:rsid w:val="00FB301A"/>
    <w:rsid w:val="00FB3260"/>
    <w:rsid w:val="00FB4D17"/>
    <w:rsid w:val="00FB4F80"/>
    <w:rsid w:val="00FB5FBD"/>
    <w:rsid w:val="00FC4410"/>
    <w:rsid w:val="00FC472F"/>
    <w:rsid w:val="00FC4F61"/>
    <w:rsid w:val="00FC5D84"/>
    <w:rsid w:val="00FC7D22"/>
    <w:rsid w:val="00FD053B"/>
    <w:rsid w:val="00FD390F"/>
    <w:rsid w:val="00FD3D3E"/>
    <w:rsid w:val="00FD453D"/>
    <w:rsid w:val="00FD4855"/>
    <w:rsid w:val="00FD6FD3"/>
    <w:rsid w:val="00FD7750"/>
    <w:rsid w:val="00FE0706"/>
    <w:rsid w:val="00FE241B"/>
    <w:rsid w:val="00FE4DFD"/>
    <w:rsid w:val="00FE50F0"/>
    <w:rsid w:val="00FE5D8B"/>
    <w:rsid w:val="00FE680A"/>
    <w:rsid w:val="00FE79A6"/>
    <w:rsid w:val="00FF00D5"/>
    <w:rsid w:val="00FF5572"/>
    <w:rsid w:val="00FF6131"/>
    <w:rsid w:val="00FF6680"/>
    <w:rsid w:val="00FF6824"/>
    <w:rsid w:val="00FF6977"/>
    <w:rsid w:val="00FF753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8e8cf"/>
    </o:shapedefaults>
    <o:shapelayout v:ext="edit">
      <o:idmap v:ext="edit" data="1"/>
    </o:shapelayout>
  </w:shapeDefaults>
  <w:decimalSymbol w:val="."/>
  <w:listSeparator w:val=","/>
  <w14:docId w14:val="43CC987B"/>
  <w15:docId w15:val="{56CB9D03-78F3-4634-B25D-E893AC229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364"/>
    <w:rPr>
      <w:i/>
      <w:iCs/>
      <w:sz w:val="20"/>
      <w:szCs w:val="20"/>
    </w:rPr>
  </w:style>
  <w:style w:type="paragraph" w:styleId="Heading1">
    <w:name w:val="heading 1"/>
    <w:basedOn w:val="Normal"/>
    <w:next w:val="Normal"/>
    <w:link w:val="Heading1Char"/>
    <w:uiPriority w:val="9"/>
    <w:qFormat/>
    <w:rsid w:val="000D2DC1"/>
    <w:pPr>
      <w:numPr>
        <w:numId w:val="1"/>
      </w:numPr>
      <w:pBdr>
        <w:top w:val="single" w:sz="8" w:space="0" w:color="F8931D" w:themeColor="accent2"/>
        <w:left w:val="single" w:sz="8" w:space="0" w:color="F8931D" w:themeColor="accent2"/>
        <w:bottom w:val="single" w:sz="8" w:space="0" w:color="F8931D" w:themeColor="accent2"/>
        <w:right w:val="single" w:sz="8" w:space="0" w:color="F8931D" w:themeColor="accent2"/>
      </w:pBdr>
      <w:shd w:val="clear" w:color="auto" w:fill="FDE9D1" w:themeFill="accent2" w:themeFillTint="33"/>
      <w:spacing w:after="0" w:line="269" w:lineRule="auto"/>
      <w:contextualSpacing/>
      <w:outlineLvl w:val="0"/>
    </w:pPr>
    <w:rPr>
      <w:rFonts w:asciiTheme="majorHAnsi" w:eastAsiaTheme="majorEastAsia" w:hAnsiTheme="majorHAnsi" w:cstheme="majorBidi"/>
      <w:b/>
      <w:bCs/>
      <w:color w:val="854904" w:themeColor="accent2" w:themeShade="7F"/>
      <w:sz w:val="22"/>
      <w:szCs w:val="22"/>
    </w:rPr>
  </w:style>
  <w:style w:type="paragraph" w:styleId="Heading2">
    <w:name w:val="heading 2"/>
    <w:basedOn w:val="Normal"/>
    <w:next w:val="Normal"/>
    <w:link w:val="Heading2Char"/>
    <w:uiPriority w:val="9"/>
    <w:unhideWhenUsed/>
    <w:qFormat/>
    <w:rsid w:val="000D2DC1"/>
    <w:pPr>
      <w:numPr>
        <w:ilvl w:val="1"/>
        <w:numId w:val="1"/>
      </w:numPr>
      <w:pBdr>
        <w:top w:val="single" w:sz="4" w:space="0" w:color="F8931D" w:themeColor="accent2"/>
        <w:left w:val="single" w:sz="48" w:space="2" w:color="F8931D" w:themeColor="accent2"/>
        <w:bottom w:val="single" w:sz="4" w:space="0" w:color="F8931D" w:themeColor="accent2"/>
        <w:right w:val="single" w:sz="4" w:space="4" w:color="F8931D" w:themeColor="accent2"/>
      </w:pBdr>
      <w:spacing w:after="0" w:line="269" w:lineRule="auto"/>
      <w:contextualSpacing/>
      <w:outlineLvl w:val="1"/>
    </w:pPr>
    <w:rPr>
      <w:rFonts w:asciiTheme="majorHAnsi" w:eastAsiaTheme="majorEastAsia" w:hAnsiTheme="majorHAnsi" w:cstheme="majorBidi"/>
      <w:b/>
      <w:bCs/>
      <w:color w:val="C96E06" w:themeColor="accent2" w:themeShade="BF"/>
      <w:sz w:val="22"/>
      <w:szCs w:val="22"/>
    </w:rPr>
  </w:style>
  <w:style w:type="paragraph" w:styleId="Heading3">
    <w:name w:val="heading 3"/>
    <w:basedOn w:val="Heading2"/>
    <w:next w:val="Normal"/>
    <w:link w:val="Heading3Char"/>
    <w:uiPriority w:val="9"/>
    <w:unhideWhenUsed/>
    <w:qFormat/>
    <w:rsid w:val="000D2DC1"/>
    <w:pPr>
      <w:numPr>
        <w:ilvl w:val="2"/>
      </w:numPr>
      <w:outlineLvl w:val="2"/>
    </w:pPr>
  </w:style>
  <w:style w:type="paragraph" w:styleId="Heading4">
    <w:name w:val="heading 4"/>
    <w:basedOn w:val="Normal"/>
    <w:next w:val="Normal"/>
    <w:link w:val="Heading4Char"/>
    <w:uiPriority w:val="9"/>
    <w:unhideWhenUsed/>
    <w:qFormat/>
    <w:rsid w:val="00C66BD4"/>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Heading5">
    <w:name w:val="heading 5"/>
    <w:basedOn w:val="Normal"/>
    <w:next w:val="Normal"/>
    <w:link w:val="Heading5Char"/>
    <w:uiPriority w:val="9"/>
    <w:semiHidden/>
    <w:unhideWhenUsed/>
    <w:qFormat/>
    <w:rsid w:val="00C66BD4"/>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Heading6">
    <w:name w:val="heading 6"/>
    <w:basedOn w:val="Normal"/>
    <w:next w:val="Normal"/>
    <w:link w:val="Heading6Char"/>
    <w:uiPriority w:val="9"/>
    <w:semiHidden/>
    <w:unhideWhenUsed/>
    <w:qFormat/>
    <w:rsid w:val="00C66BD4"/>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Heading7">
    <w:name w:val="heading 7"/>
    <w:basedOn w:val="Normal"/>
    <w:next w:val="Normal"/>
    <w:link w:val="Heading7Char"/>
    <w:uiPriority w:val="9"/>
    <w:semiHidden/>
    <w:unhideWhenUsed/>
    <w:qFormat/>
    <w:rsid w:val="00C66BD4"/>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Heading8">
    <w:name w:val="heading 8"/>
    <w:basedOn w:val="Normal"/>
    <w:next w:val="Normal"/>
    <w:link w:val="Heading8Char"/>
    <w:uiPriority w:val="9"/>
    <w:semiHidden/>
    <w:unhideWhenUsed/>
    <w:qFormat/>
    <w:rsid w:val="00C66BD4"/>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Heading9">
    <w:name w:val="heading 9"/>
    <w:basedOn w:val="Normal"/>
    <w:next w:val="Normal"/>
    <w:link w:val="Heading9Char"/>
    <w:uiPriority w:val="9"/>
    <w:semiHidden/>
    <w:unhideWhenUsed/>
    <w:qFormat/>
    <w:rsid w:val="00C66BD4"/>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DC1"/>
    <w:rPr>
      <w:rFonts w:asciiTheme="majorHAnsi" w:eastAsiaTheme="majorEastAsia" w:hAnsiTheme="majorHAnsi" w:cstheme="majorBidi"/>
      <w:b/>
      <w:bCs/>
      <w:i/>
      <w:iCs/>
      <w:color w:val="854904" w:themeColor="accent2" w:themeShade="7F"/>
      <w:shd w:val="clear" w:color="auto" w:fill="FDE9D1" w:themeFill="accent2" w:themeFillTint="33"/>
    </w:rPr>
  </w:style>
  <w:style w:type="character" w:customStyle="1" w:styleId="Heading2Char">
    <w:name w:val="Heading 2 Char"/>
    <w:basedOn w:val="DefaultParagraphFont"/>
    <w:link w:val="Heading2"/>
    <w:uiPriority w:val="9"/>
    <w:rsid w:val="000D2DC1"/>
    <w:rPr>
      <w:rFonts w:asciiTheme="majorHAnsi" w:eastAsiaTheme="majorEastAsia" w:hAnsiTheme="majorHAnsi" w:cstheme="majorBidi"/>
      <w:b/>
      <w:bCs/>
      <w:i/>
      <w:iCs/>
      <w:color w:val="C96E06" w:themeColor="accent2" w:themeShade="BF"/>
    </w:rPr>
  </w:style>
  <w:style w:type="character" w:customStyle="1" w:styleId="Heading3Char">
    <w:name w:val="Heading 3 Char"/>
    <w:basedOn w:val="DefaultParagraphFont"/>
    <w:link w:val="Heading3"/>
    <w:uiPriority w:val="9"/>
    <w:rsid w:val="000D2DC1"/>
    <w:rPr>
      <w:rFonts w:asciiTheme="majorHAnsi" w:eastAsiaTheme="majorEastAsia" w:hAnsiTheme="majorHAnsi" w:cstheme="majorBidi"/>
      <w:b/>
      <w:bCs/>
      <w:i/>
      <w:iCs/>
      <w:color w:val="C96E06" w:themeColor="accent2" w:themeShade="BF"/>
    </w:rPr>
  </w:style>
  <w:style w:type="character" w:customStyle="1" w:styleId="Heading4Char">
    <w:name w:val="Heading 4 Char"/>
    <w:basedOn w:val="DefaultParagraphFont"/>
    <w:link w:val="Heading4"/>
    <w:uiPriority w:val="9"/>
    <w:rsid w:val="00C66BD4"/>
    <w:rPr>
      <w:rFonts w:asciiTheme="majorHAnsi" w:eastAsiaTheme="majorEastAsia" w:hAnsiTheme="majorHAnsi" w:cstheme="majorBidi"/>
      <w:b/>
      <w:bCs/>
      <w:i/>
      <w:iCs/>
      <w:color w:val="C96E06" w:themeColor="accent2" w:themeShade="BF"/>
    </w:rPr>
  </w:style>
  <w:style w:type="character" w:customStyle="1" w:styleId="Heading5Char">
    <w:name w:val="Heading 5 Char"/>
    <w:basedOn w:val="DefaultParagraphFont"/>
    <w:link w:val="Heading5"/>
    <w:uiPriority w:val="9"/>
    <w:semiHidden/>
    <w:rsid w:val="00C66BD4"/>
    <w:rPr>
      <w:rFonts w:asciiTheme="majorHAnsi" w:eastAsiaTheme="majorEastAsia" w:hAnsiTheme="majorHAnsi" w:cstheme="majorBidi"/>
      <w:b/>
      <w:bCs/>
      <w:i/>
      <w:iCs/>
      <w:color w:val="C96E06" w:themeColor="accent2" w:themeShade="BF"/>
    </w:rPr>
  </w:style>
  <w:style w:type="character" w:customStyle="1" w:styleId="Heading6Char">
    <w:name w:val="Heading 6 Char"/>
    <w:basedOn w:val="DefaultParagraphFont"/>
    <w:link w:val="Heading6"/>
    <w:uiPriority w:val="9"/>
    <w:semiHidden/>
    <w:rsid w:val="00C66BD4"/>
    <w:rPr>
      <w:rFonts w:asciiTheme="majorHAnsi" w:eastAsiaTheme="majorEastAsia" w:hAnsiTheme="majorHAnsi" w:cstheme="majorBidi"/>
      <w:i/>
      <w:iCs/>
      <w:color w:val="C96E06" w:themeColor="accent2" w:themeShade="BF"/>
    </w:rPr>
  </w:style>
  <w:style w:type="character" w:customStyle="1" w:styleId="Heading7Char">
    <w:name w:val="Heading 7 Char"/>
    <w:basedOn w:val="DefaultParagraphFont"/>
    <w:link w:val="Heading7"/>
    <w:uiPriority w:val="9"/>
    <w:semiHidden/>
    <w:rsid w:val="00C66BD4"/>
    <w:rPr>
      <w:rFonts w:asciiTheme="majorHAnsi" w:eastAsiaTheme="majorEastAsia" w:hAnsiTheme="majorHAnsi" w:cstheme="majorBidi"/>
      <w:i/>
      <w:iCs/>
      <w:color w:val="C96E06" w:themeColor="accent2" w:themeShade="BF"/>
    </w:rPr>
  </w:style>
  <w:style w:type="character" w:customStyle="1" w:styleId="Heading8Char">
    <w:name w:val="Heading 8 Char"/>
    <w:basedOn w:val="DefaultParagraphFont"/>
    <w:link w:val="Heading8"/>
    <w:uiPriority w:val="9"/>
    <w:semiHidden/>
    <w:rsid w:val="00C66BD4"/>
    <w:rPr>
      <w:rFonts w:asciiTheme="majorHAnsi" w:eastAsiaTheme="majorEastAsia" w:hAnsiTheme="majorHAnsi" w:cstheme="majorBidi"/>
      <w:i/>
      <w:iCs/>
      <w:color w:val="F8931D" w:themeColor="accent2"/>
    </w:rPr>
  </w:style>
  <w:style w:type="character" w:customStyle="1" w:styleId="Heading9Char">
    <w:name w:val="Heading 9 Char"/>
    <w:basedOn w:val="DefaultParagraphFont"/>
    <w:link w:val="Heading9"/>
    <w:uiPriority w:val="9"/>
    <w:semiHidden/>
    <w:rsid w:val="00C66BD4"/>
    <w:rPr>
      <w:rFonts w:asciiTheme="majorHAnsi" w:eastAsiaTheme="majorEastAsia" w:hAnsiTheme="majorHAnsi" w:cstheme="majorBidi"/>
      <w:i/>
      <w:iCs/>
      <w:color w:val="F8931D" w:themeColor="accent2"/>
      <w:sz w:val="20"/>
      <w:szCs w:val="20"/>
    </w:rPr>
  </w:style>
  <w:style w:type="paragraph" w:customStyle="1" w:styleId="Default">
    <w:name w:val="Default"/>
    <w:rsid w:val="00FA156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82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rsid w:val="00676E30"/>
    <w:rPr>
      <w:rFonts w:ascii="Verdana" w:hAnsi="Verdan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676E30"/>
    <w:rPr>
      <w:rFonts w:ascii="Verdana" w:eastAsia="Times New Roman" w:hAnsi="Verdana" w:cs="Times New Roman"/>
      <w:sz w:val="24"/>
      <w:szCs w:val="20"/>
    </w:rPr>
  </w:style>
  <w:style w:type="table" w:customStyle="1" w:styleId="LightGrid-Accent11">
    <w:name w:val="Light Grid - Accent 11"/>
    <w:basedOn w:val="TableNormal"/>
    <w:uiPriority w:val="62"/>
    <w:rsid w:val="00E0440F"/>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FFCA0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FFCA0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tcPr>
    </w:tblStylePr>
  </w:style>
  <w:style w:type="table" w:styleId="MediumGrid3-Accent5">
    <w:name w:val="Medium Grid 3 Accent 5"/>
    <w:basedOn w:val="TableNormal"/>
    <w:uiPriority w:val="69"/>
    <w:rsid w:val="00BD1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391" w:themeFill="accent5" w:themeFillTint="7F"/>
      </w:tcPr>
    </w:tblStylePr>
  </w:style>
  <w:style w:type="table" w:styleId="MediumShading1-Accent3">
    <w:name w:val="Medium Shading 1 Accent 3"/>
    <w:basedOn w:val="TableNormal"/>
    <w:uiPriority w:val="63"/>
    <w:rsid w:val="00B06C14"/>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B06C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MediumGrid2-Accent5">
    <w:name w:val="Medium Grid 2 Accent 5"/>
    <w:basedOn w:val="TableNormal"/>
    <w:uiPriority w:val="68"/>
    <w:rsid w:val="00CC7C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E64823" w:themeColor="accent5"/>
          <w:insideV w:val="single" w:sz="6" w:space="0" w:color="E64823" w:themeColor="accent5"/>
        </w:tcBorders>
        <w:shd w:val="clear" w:color="auto" w:fill="F2A39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C7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3" w:themeFill="accent1" w:themeFillTint="7F"/>
      </w:tcPr>
    </w:tblStylePr>
  </w:style>
  <w:style w:type="paragraph" w:styleId="BodyText3">
    <w:name w:val="Body Text 3"/>
    <w:basedOn w:val="Normal"/>
    <w:link w:val="BodyText3Char"/>
    <w:rsid w:val="00573B05"/>
    <w:pPr>
      <w:jc w:val="both"/>
    </w:pPr>
    <w:rPr>
      <w:rFonts w:ascii="Verdana" w:hAnsi="Verdana"/>
    </w:rPr>
  </w:style>
  <w:style w:type="character" w:customStyle="1" w:styleId="BodyText3Char">
    <w:name w:val="Body Text 3 Char"/>
    <w:basedOn w:val="DefaultParagraphFont"/>
    <w:link w:val="BodyText3"/>
    <w:rsid w:val="00573B05"/>
    <w:rPr>
      <w:rFonts w:ascii="Verdana" w:eastAsia="Times New Roman" w:hAnsi="Verdana" w:cs="Times New Roman"/>
      <w:sz w:val="24"/>
      <w:szCs w:val="20"/>
    </w:rPr>
  </w:style>
  <w:style w:type="paragraph" w:styleId="BodyText2">
    <w:name w:val="Body Text 2"/>
    <w:basedOn w:val="Normal"/>
    <w:link w:val="BodyText2Char"/>
    <w:unhideWhenUsed/>
    <w:rsid w:val="00573B05"/>
    <w:pPr>
      <w:spacing w:line="480" w:lineRule="auto"/>
    </w:pPr>
  </w:style>
  <w:style w:type="character" w:customStyle="1" w:styleId="BodyText2Char">
    <w:name w:val="Body Text 2 Char"/>
    <w:basedOn w:val="DefaultParagraphFont"/>
    <w:link w:val="BodyText2"/>
    <w:rsid w:val="00573B0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73B05"/>
    <w:pPr>
      <w:ind w:left="360"/>
    </w:pPr>
  </w:style>
  <w:style w:type="character" w:customStyle="1" w:styleId="BodyTextIndentChar">
    <w:name w:val="Body Text Indent Char"/>
    <w:basedOn w:val="DefaultParagraphFont"/>
    <w:link w:val="BodyTextIndent"/>
    <w:uiPriority w:val="99"/>
    <w:semiHidden/>
    <w:rsid w:val="00573B05"/>
    <w:rPr>
      <w:rFonts w:ascii="Times New Roman" w:eastAsia="Times New Roman" w:hAnsi="Times New Roman" w:cs="Times New Roman"/>
      <w:sz w:val="24"/>
      <w:szCs w:val="24"/>
    </w:rPr>
  </w:style>
  <w:style w:type="paragraph" w:styleId="Header">
    <w:name w:val="header"/>
    <w:basedOn w:val="Normal"/>
    <w:link w:val="HeaderChar"/>
    <w:uiPriority w:val="99"/>
    <w:rsid w:val="00573B05"/>
    <w:pPr>
      <w:tabs>
        <w:tab w:val="center" w:pos="4320"/>
        <w:tab w:val="right" w:pos="8640"/>
      </w:tabs>
    </w:pPr>
  </w:style>
  <w:style w:type="character" w:customStyle="1" w:styleId="HeaderChar">
    <w:name w:val="Header Char"/>
    <w:basedOn w:val="DefaultParagraphFont"/>
    <w:link w:val="Header"/>
    <w:uiPriority w:val="99"/>
    <w:rsid w:val="00573B05"/>
    <w:rPr>
      <w:rFonts w:ascii="Times New Roman" w:eastAsia="Times New Roman" w:hAnsi="Times New Roman" w:cs="Times New Roman"/>
      <w:sz w:val="24"/>
      <w:szCs w:val="24"/>
    </w:rPr>
  </w:style>
  <w:style w:type="character" w:styleId="FootnoteReference">
    <w:name w:val="footnote reference"/>
    <w:semiHidden/>
    <w:unhideWhenUsed/>
    <w:rsid w:val="00573B05"/>
    <w:rPr>
      <w:vertAlign w:val="superscript"/>
    </w:rPr>
  </w:style>
  <w:style w:type="paragraph" w:styleId="Footer">
    <w:name w:val="footer"/>
    <w:basedOn w:val="Normal"/>
    <w:link w:val="FooterChar"/>
    <w:uiPriority w:val="99"/>
    <w:unhideWhenUsed/>
    <w:rsid w:val="00573B05"/>
    <w:pPr>
      <w:tabs>
        <w:tab w:val="center" w:pos="4513"/>
        <w:tab w:val="right" w:pos="9026"/>
      </w:tabs>
      <w:jc w:val="both"/>
    </w:pPr>
    <w:rPr>
      <w:rFonts w:ascii="Arial" w:eastAsia="Arial" w:hAnsi="Arial" w:cs="Arial"/>
      <w:lang w:eastAsia="en-IN"/>
    </w:rPr>
  </w:style>
  <w:style w:type="character" w:customStyle="1" w:styleId="FooterChar">
    <w:name w:val="Footer Char"/>
    <w:basedOn w:val="DefaultParagraphFont"/>
    <w:link w:val="Footer"/>
    <w:uiPriority w:val="99"/>
    <w:rsid w:val="00573B05"/>
    <w:rPr>
      <w:rFonts w:ascii="Arial" w:eastAsia="Arial" w:hAnsi="Arial" w:cs="Arial"/>
      <w:sz w:val="20"/>
      <w:szCs w:val="20"/>
      <w:lang w:eastAsia="en-IN"/>
    </w:rPr>
  </w:style>
  <w:style w:type="paragraph" w:styleId="BalloonText">
    <w:name w:val="Balloon Text"/>
    <w:basedOn w:val="Normal"/>
    <w:link w:val="BalloonTextChar"/>
    <w:uiPriority w:val="99"/>
    <w:semiHidden/>
    <w:unhideWhenUsed/>
    <w:rsid w:val="00573B05"/>
    <w:pPr>
      <w:jc w:val="both"/>
    </w:pPr>
    <w:rPr>
      <w:rFonts w:ascii="Segoe UI" w:eastAsia="Arial" w:hAnsi="Segoe UI" w:cs="Segoe UI"/>
      <w:sz w:val="18"/>
      <w:szCs w:val="18"/>
      <w:lang w:eastAsia="en-IN"/>
    </w:rPr>
  </w:style>
  <w:style w:type="character" w:customStyle="1" w:styleId="BalloonTextChar">
    <w:name w:val="Balloon Text Char"/>
    <w:basedOn w:val="DefaultParagraphFont"/>
    <w:link w:val="BalloonText"/>
    <w:uiPriority w:val="99"/>
    <w:semiHidden/>
    <w:rsid w:val="00573B05"/>
    <w:rPr>
      <w:rFonts w:ascii="Segoe UI" w:eastAsia="Arial" w:hAnsi="Segoe UI" w:cs="Segoe UI"/>
      <w:sz w:val="18"/>
      <w:szCs w:val="18"/>
      <w:lang w:eastAsia="en-IN"/>
    </w:rPr>
  </w:style>
  <w:style w:type="paragraph" w:styleId="NoSpacing">
    <w:name w:val="No Spacing"/>
    <w:basedOn w:val="Normal"/>
    <w:link w:val="NoSpacingChar"/>
    <w:uiPriority w:val="1"/>
    <w:qFormat/>
    <w:rsid w:val="00C66BD4"/>
    <w:pPr>
      <w:spacing w:after="0" w:line="240" w:lineRule="auto"/>
    </w:pPr>
  </w:style>
  <w:style w:type="character" w:customStyle="1" w:styleId="NoSpacingChar">
    <w:name w:val="No Spacing Char"/>
    <w:basedOn w:val="DefaultParagraphFont"/>
    <w:link w:val="NoSpacing"/>
    <w:uiPriority w:val="1"/>
    <w:rsid w:val="00015D1C"/>
    <w:rPr>
      <w:i/>
      <w:iCs/>
      <w:sz w:val="20"/>
      <w:szCs w:val="20"/>
    </w:rPr>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34"/>
    <w:qFormat/>
    <w:rsid w:val="00C66BD4"/>
    <w:pPr>
      <w:ind w:left="720"/>
      <w:contextualSpacing/>
    </w:p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7A513A"/>
    <w:rPr>
      <w:i/>
      <w:iCs/>
      <w:sz w:val="20"/>
      <w:szCs w:val="20"/>
    </w:rPr>
  </w:style>
  <w:style w:type="character" w:customStyle="1" w:styleId="apple-converted-space">
    <w:name w:val="apple-converted-space"/>
    <w:rsid w:val="00573B05"/>
  </w:style>
  <w:style w:type="character" w:customStyle="1" w:styleId="blacktextbold">
    <w:name w:val="black_text_bold"/>
    <w:rsid w:val="00573B05"/>
  </w:style>
  <w:style w:type="character" w:customStyle="1" w:styleId="st">
    <w:name w:val="st"/>
    <w:rsid w:val="00573B05"/>
  </w:style>
  <w:style w:type="character" w:customStyle="1" w:styleId="font241">
    <w:name w:val="font241"/>
    <w:rsid w:val="00573B05"/>
    <w:rPr>
      <w:rFonts w:ascii="Calibri" w:hAnsi="Calibri" w:cs="Calibri" w:hint="default"/>
      <w:b/>
      <w:bCs/>
      <w:i w:val="0"/>
      <w:iCs w:val="0"/>
      <w:strike w:val="0"/>
      <w:dstrike w:val="0"/>
      <w:color w:val="000000"/>
      <w:sz w:val="22"/>
      <w:szCs w:val="22"/>
      <w:u w:val="none"/>
      <w:effect w:val="none"/>
    </w:rPr>
  </w:style>
  <w:style w:type="character" w:customStyle="1" w:styleId="font271">
    <w:name w:val="font271"/>
    <w:rsid w:val="00573B05"/>
    <w:rPr>
      <w:rFonts w:ascii="Calibri" w:hAnsi="Calibri" w:cs="Calibri" w:hint="default"/>
      <w:b/>
      <w:bCs/>
      <w:i w:val="0"/>
      <w:iCs w:val="0"/>
      <w:strike w:val="0"/>
      <w:dstrike w:val="0"/>
      <w:color w:val="000000"/>
      <w:sz w:val="22"/>
      <w:szCs w:val="22"/>
      <w:u w:val="none"/>
      <w:effect w:val="none"/>
    </w:rPr>
  </w:style>
  <w:style w:type="paragraph" w:styleId="Title">
    <w:name w:val="Title"/>
    <w:basedOn w:val="Normal"/>
    <w:next w:val="Normal"/>
    <w:link w:val="TitleChar"/>
    <w:qFormat/>
    <w:rsid w:val="00C66BD4"/>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rsid w:val="00C66BD4"/>
    <w:rPr>
      <w:rFonts w:asciiTheme="majorHAnsi" w:eastAsiaTheme="majorEastAsia" w:hAnsiTheme="majorHAnsi" w:cstheme="majorBidi"/>
      <w:i/>
      <w:iCs/>
      <w:color w:val="FFFFFF" w:themeColor="background1"/>
      <w:spacing w:val="10"/>
      <w:sz w:val="48"/>
      <w:szCs w:val="48"/>
      <w:shd w:val="clear" w:color="auto" w:fill="F8931D" w:themeFill="accent2"/>
    </w:rPr>
  </w:style>
  <w:style w:type="paragraph" w:styleId="Subtitle">
    <w:name w:val="Subtitle"/>
    <w:basedOn w:val="Normal"/>
    <w:next w:val="Normal"/>
    <w:link w:val="SubtitleChar"/>
    <w:uiPriority w:val="11"/>
    <w:qFormat/>
    <w:rsid w:val="00C66BD4"/>
    <w:pPr>
      <w:pBdr>
        <w:bottom w:val="dotted" w:sz="8" w:space="10" w:color="F8931D" w:themeColor="accent2"/>
      </w:pBdr>
      <w:spacing w:before="200" w:after="900" w:line="240" w:lineRule="auto"/>
      <w:jc w:val="center"/>
    </w:pPr>
    <w:rPr>
      <w:rFonts w:asciiTheme="majorHAnsi" w:eastAsiaTheme="majorEastAsia" w:hAnsiTheme="majorHAnsi" w:cstheme="majorBidi"/>
      <w:color w:val="854904" w:themeColor="accent2" w:themeShade="7F"/>
      <w:sz w:val="24"/>
      <w:szCs w:val="24"/>
    </w:rPr>
  </w:style>
  <w:style w:type="character" w:customStyle="1" w:styleId="SubtitleChar">
    <w:name w:val="Subtitle Char"/>
    <w:basedOn w:val="DefaultParagraphFont"/>
    <w:link w:val="Subtitle"/>
    <w:uiPriority w:val="11"/>
    <w:rsid w:val="00C66BD4"/>
    <w:rPr>
      <w:rFonts w:asciiTheme="majorHAnsi" w:eastAsiaTheme="majorEastAsia" w:hAnsiTheme="majorHAnsi" w:cstheme="majorBidi"/>
      <w:i/>
      <w:iCs/>
      <w:color w:val="854904" w:themeColor="accent2" w:themeShade="7F"/>
      <w:sz w:val="24"/>
      <w:szCs w:val="24"/>
    </w:rPr>
  </w:style>
  <w:style w:type="character" w:styleId="Hyperlink">
    <w:name w:val="Hyperlink"/>
    <w:uiPriority w:val="99"/>
    <w:unhideWhenUsed/>
    <w:rsid w:val="00573B05"/>
    <w:rPr>
      <w:color w:val="0000FF"/>
      <w:u w:val="single"/>
    </w:rPr>
  </w:style>
  <w:style w:type="character" w:customStyle="1" w:styleId="address">
    <w:name w:val="address"/>
    <w:basedOn w:val="DefaultParagraphFont"/>
    <w:rsid w:val="00573B05"/>
  </w:style>
  <w:style w:type="paragraph" w:styleId="Caption">
    <w:name w:val="caption"/>
    <w:basedOn w:val="Normal"/>
    <w:next w:val="Normal"/>
    <w:uiPriority w:val="35"/>
    <w:semiHidden/>
    <w:unhideWhenUsed/>
    <w:qFormat/>
    <w:rsid w:val="00C66BD4"/>
    <w:rPr>
      <w:b/>
      <w:bCs/>
      <w:color w:val="C96E06" w:themeColor="accent2" w:themeShade="BF"/>
      <w:sz w:val="18"/>
      <w:szCs w:val="18"/>
    </w:rPr>
  </w:style>
  <w:style w:type="character" w:styleId="Strong">
    <w:name w:val="Strong"/>
    <w:uiPriority w:val="22"/>
    <w:qFormat/>
    <w:rsid w:val="00C66BD4"/>
    <w:rPr>
      <w:b/>
      <w:bCs/>
      <w:spacing w:val="0"/>
    </w:rPr>
  </w:style>
  <w:style w:type="character" w:styleId="Emphasis">
    <w:name w:val="Emphasis"/>
    <w:uiPriority w:val="20"/>
    <w:qFormat/>
    <w:rsid w:val="00C66BD4"/>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paragraph" w:styleId="Quote">
    <w:name w:val="Quote"/>
    <w:basedOn w:val="Normal"/>
    <w:next w:val="Normal"/>
    <w:link w:val="QuoteChar"/>
    <w:uiPriority w:val="29"/>
    <w:qFormat/>
    <w:rsid w:val="00C66BD4"/>
    <w:rPr>
      <w:i w:val="0"/>
      <w:iCs w:val="0"/>
      <w:color w:val="C96E06" w:themeColor="accent2" w:themeShade="BF"/>
    </w:rPr>
  </w:style>
  <w:style w:type="character" w:customStyle="1" w:styleId="QuoteChar">
    <w:name w:val="Quote Char"/>
    <w:basedOn w:val="DefaultParagraphFont"/>
    <w:link w:val="Quote"/>
    <w:uiPriority w:val="29"/>
    <w:rsid w:val="00C66BD4"/>
    <w:rPr>
      <w:color w:val="C96E06" w:themeColor="accent2" w:themeShade="BF"/>
      <w:sz w:val="20"/>
      <w:szCs w:val="20"/>
    </w:rPr>
  </w:style>
  <w:style w:type="paragraph" w:styleId="IntenseQuote">
    <w:name w:val="Intense Quote"/>
    <w:basedOn w:val="Normal"/>
    <w:next w:val="Normal"/>
    <w:link w:val="IntenseQuoteChar"/>
    <w:uiPriority w:val="30"/>
    <w:qFormat/>
    <w:rsid w:val="00C66BD4"/>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IntenseQuoteChar">
    <w:name w:val="Intense Quote Char"/>
    <w:basedOn w:val="DefaultParagraphFont"/>
    <w:link w:val="IntenseQuote"/>
    <w:uiPriority w:val="30"/>
    <w:rsid w:val="00C66BD4"/>
    <w:rPr>
      <w:rFonts w:asciiTheme="majorHAnsi" w:eastAsiaTheme="majorEastAsia" w:hAnsiTheme="majorHAnsi" w:cstheme="majorBidi"/>
      <w:b/>
      <w:bCs/>
      <w:i/>
      <w:iCs/>
      <w:color w:val="F8931D" w:themeColor="accent2"/>
      <w:sz w:val="20"/>
      <w:szCs w:val="20"/>
    </w:rPr>
  </w:style>
  <w:style w:type="character" w:styleId="SubtleEmphasis">
    <w:name w:val="Subtle Emphasis"/>
    <w:uiPriority w:val="19"/>
    <w:qFormat/>
    <w:rsid w:val="00C66BD4"/>
    <w:rPr>
      <w:rFonts w:asciiTheme="majorHAnsi" w:eastAsiaTheme="majorEastAsia" w:hAnsiTheme="majorHAnsi" w:cstheme="majorBidi"/>
      <w:i/>
      <w:iCs/>
      <w:color w:val="F8931D" w:themeColor="accent2"/>
    </w:rPr>
  </w:style>
  <w:style w:type="character" w:styleId="IntenseEmphasis">
    <w:name w:val="Intense Emphasis"/>
    <w:uiPriority w:val="21"/>
    <w:qFormat/>
    <w:rsid w:val="00C66BD4"/>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ubtleReference">
    <w:name w:val="Subtle Reference"/>
    <w:uiPriority w:val="31"/>
    <w:qFormat/>
    <w:rsid w:val="00C66BD4"/>
    <w:rPr>
      <w:i/>
      <w:iCs/>
      <w:smallCaps/>
      <w:color w:val="F8931D" w:themeColor="accent2"/>
      <w:u w:color="F8931D" w:themeColor="accent2"/>
    </w:rPr>
  </w:style>
  <w:style w:type="character" w:styleId="IntenseReference">
    <w:name w:val="Intense Reference"/>
    <w:uiPriority w:val="32"/>
    <w:qFormat/>
    <w:rsid w:val="00C66BD4"/>
    <w:rPr>
      <w:b/>
      <w:bCs/>
      <w:i/>
      <w:iCs/>
      <w:smallCaps/>
      <w:color w:val="F8931D" w:themeColor="accent2"/>
      <w:u w:color="F8931D" w:themeColor="accent2"/>
    </w:rPr>
  </w:style>
  <w:style w:type="character" w:styleId="BookTitle">
    <w:name w:val="Book Title"/>
    <w:uiPriority w:val="33"/>
    <w:qFormat/>
    <w:rsid w:val="00C66BD4"/>
    <w:rPr>
      <w:rFonts w:asciiTheme="majorHAnsi" w:eastAsiaTheme="majorEastAsia" w:hAnsiTheme="majorHAnsi" w:cstheme="majorBidi"/>
      <w:b/>
      <w:bCs/>
      <w:i/>
      <w:iCs/>
      <w:smallCaps/>
      <w:color w:val="C96E06" w:themeColor="accent2" w:themeShade="BF"/>
      <w:u w:val="single"/>
    </w:rPr>
  </w:style>
  <w:style w:type="paragraph" w:styleId="TOCHeading">
    <w:name w:val="TOC Heading"/>
    <w:basedOn w:val="Heading1"/>
    <w:next w:val="Normal"/>
    <w:uiPriority w:val="39"/>
    <w:unhideWhenUsed/>
    <w:qFormat/>
    <w:rsid w:val="00C66BD4"/>
    <w:pPr>
      <w:outlineLvl w:val="9"/>
    </w:pPr>
  </w:style>
  <w:style w:type="table" w:customStyle="1" w:styleId="GridTable4-Accent51">
    <w:name w:val="Grid Table 4 - Accent 51"/>
    <w:basedOn w:val="TableNormal"/>
    <w:uiPriority w:val="49"/>
    <w:rsid w:val="00BB3628"/>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TOC1">
    <w:name w:val="toc 1"/>
    <w:basedOn w:val="Normal"/>
    <w:next w:val="Normal"/>
    <w:autoRedefine/>
    <w:uiPriority w:val="39"/>
    <w:unhideWhenUsed/>
    <w:rsid w:val="008A4E95"/>
    <w:pPr>
      <w:tabs>
        <w:tab w:val="left" w:pos="440"/>
        <w:tab w:val="right" w:leader="dot" w:pos="9016"/>
      </w:tabs>
      <w:spacing w:after="0" w:line="360" w:lineRule="auto"/>
    </w:pPr>
  </w:style>
  <w:style w:type="paragraph" w:styleId="TOC2">
    <w:name w:val="toc 2"/>
    <w:basedOn w:val="Normal"/>
    <w:next w:val="Normal"/>
    <w:autoRedefine/>
    <w:uiPriority w:val="39"/>
    <w:unhideWhenUsed/>
    <w:rsid w:val="00261A69"/>
    <w:pPr>
      <w:tabs>
        <w:tab w:val="left" w:pos="880"/>
        <w:tab w:val="right" w:leader="dot" w:pos="9016"/>
      </w:tabs>
      <w:spacing w:after="0"/>
      <w:ind w:left="210"/>
    </w:pPr>
    <w:rPr>
      <w:rFonts w:eastAsia="Arial Narrow" w:cstheme="minorHAnsi"/>
      <w:noProof/>
    </w:rPr>
  </w:style>
  <w:style w:type="paragraph" w:styleId="TOC3">
    <w:name w:val="toc 3"/>
    <w:basedOn w:val="Normal"/>
    <w:next w:val="Normal"/>
    <w:autoRedefine/>
    <w:uiPriority w:val="39"/>
    <w:unhideWhenUsed/>
    <w:rsid w:val="003B1B85"/>
    <w:pPr>
      <w:tabs>
        <w:tab w:val="left" w:pos="1100"/>
        <w:tab w:val="right" w:leader="dot" w:pos="9016"/>
      </w:tabs>
      <w:spacing w:after="0"/>
      <w:ind w:left="420"/>
    </w:pPr>
  </w:style>
  <w:style w:type="table" w:customStyle="1" w:styleId="GridTable4-Accent52">
    <w:name w:val="Grid Table 4 - Accent 52"/>
    <w:basedOn w:val="TableNormal"/>
    <w:uiPriority w:val="49"/>
    <w:rsid w:val="00440E8C"/>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1Light-Accent51">
    <w:name w:val="Grid Table 1 Light - Accent 51"/>
    <w:basedOn w:val="TableNormal"/>
    <w:uiPriority w:val="46"/>
    <w:rsid w:val="002623AB"/>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C66BD4"/>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rsid w:val="00C66BD4"/>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3-Accent2">
    <w:name w:val="Medium Grid 3 Accent 2"/>
    <w:basedOn w:val="TableNormal"/>
    <w:uiPriority w:val="69"/>
    <w:rsid w:val="00C66B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88E" w:themeFill="accent2" w:themeFillTint="7F"/>
      </w:tcPr>
    </w:tblStylePr>
  </w:style>
  <w:style w:type="table" w:styleId="MediumList1-Accent2">
    <w:name w:val="Medium List 1 Accent 2"/>
    <w:basedOn w:val="TableNormal"/>
    <w:uiPriority w:val="65"/>
    <w:rsid w:val="00F671C9"/>
    <w:pPr>
      <w:spacing w:after="0" w:line="240" w:lineRule="auto"/>
    </w:pPr>
    <w:rPr>
      <w:color w:val="000000" w:themeColor="text1"/>
    </w:rPr>
    <w:tblPr>
      <w:tblStyleRowBandSize w:val="1"/>
      <w:tblStyleColBandSize w:val="1"/>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LightShading-Accent2">
    <w:name w:val="Light Shading Accent 2"/>
    <w:basedOn w:val="TableNormal"/>
    <w:uiPriority w:val="60"/>
    <w:rsid w:val="00F671C9"/>
    <w:pPr>
      <w:spacing w:after="0" w:line="240" w:lineRule="auto"/>
    </w:pPr>
    <w:rPr>
      <w:color w:val="C96E06" w:themeColor="accent2" w:themeShade="BF"/>
    </w:rPr>
    <w:tblPr>
      <w:tblStyleRowBandSize w:val="1"/>
      <w:tblStyleColBandSize w:val="1"/>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List-Accent2">
    <w:name w:val="Light List Accent 2"/>
    <w:basedOn w:val="TableNormal"/>
    <w:uiPriority w:val="61"/>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Grid-Accent2">
    <w:name w:val="Light Grid Accent 2"/>
    <w:basedOn w:val="TableNormal"/>
    <w:uiPriority w:val="62"/>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MediumShading1-Accent2">
    <w:name w:val="Medium Shading 1 Accent 2"/>
    <w:basedOn w:val="TableNormal"/>
    <w:uiPriority w:val="63"/>
    <w:rsid w:val="00B65B59"/>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A51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TableParagraph">
    <w:name w:val="Table Paragraph"/>
    <w:basedOn w:val="Normal"/>
    <w:uiPriority w:val="1"/>
    <w:qFormat/>
    <w:rsid w:val="00517F3B"/>
    <w:pPr>
      <w:widowControl w:val="0"/>
      <w:autoSpaceDE w:val="0"/>
      <w:autoSpaceDN w:val="0"/>
      <w:spacing w:after="0" w:line="240" w:lineRule="auto"/>
      <w:ind w:left="105"/>
    </w:pPr>
    <w:rPr>
      <w:rFonts w:ascii="Times New Roman" w:eastAsia="Times New Roman" w:hAnsi="Times New Roman" w:cs="Times New Roman"/>
      <w:i w:val="0"/>
      <w:iCs w:val="0"/>
      <w:sz w:val="22"/>
      <w:szCs w:val="22"/>
      <w:lang w:bidi="ar-SA"/>
    </w:rPr>
  </w:style>
  <w:style w:type="character" w:customStyle="1" w:styleId="AkStyle1Char">
    <w:name w:val="Ak Style 1 Char"/>
    <w:basedOn w:val="DefaultParagraphFont"/>
    <w:link w:val="AkStyle1"/>
    <w:locked/>
    <w:rsid w:val="00DA6587"/>
    <w:rPr>
      <w:rFonts w:ascii="Calibri" w:eastAsiaTheme="minorHAnsi" w:hAnsi="Calibri" w:cs="Calibri"/>
      <w:sz w:val="24"/>
      <w:szCs w:val="24"/>
    </w:rPr>
  </w:style>
  <w:style w:type="paragraph" w:customStyle="1" w:styleId="AkStyle1">
    <w:name w:val="Ak Style 1"/>
    <w:basedOn w:val="Normal"/>
    <w:link w:val="AkStyle1Char"/>
    <w:rsid w:val="00DA6587"/>
    <w:pPr>
      <w:spacing w:after="0" w:line="400" w:lineRule="atLeast"/>
      <w:jc w:val="both"/>
    </w:pPr>
    <w:rPr>
      <w:rFonts w:ascii="Calibri" w:eastAsiaTheme="minorHAnsi" w:hAnsi="Calibri" w:cs="Calibri"/>
      <w:i w:val="0"/>
      <w:iCs w:val="0"/>
      <w:sz w:val="24"/>
      <w:szCs w:val="24"/>
    </w:rPr>
  </w:style>
  <w:style w:type="table" w:customStyle="1" w:styleId="GridTable4-Accent22">
    <w:name w:val="Grid Table 4 - Accent 22"/>
    <w:basedOn w:val="TableNormal"/>
    <w:uiPriority w:val="49"/>
    <w:rsid w:val="00DA658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4-Accent11">
    <w:name w:val="Grid Table 4 - Accent 11"/>
    <w:basedOn w:val="TableNormal"/>
    <w:uiPriority w:val="49"/>
    <w:rsid w:val="00DA6587"/>
    <w:pPr>
      <w:spacing w:after="0" w:line="240" w:lineRule="auto"/>
    </w:pPr>
    <w:rPr>
      <w:lang w:val="en-IN" w:bidi="ar-SA"/>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GridTable5Dark-Accent31">
    <w:name w:val="Grid Table 5 Dark - Accent 31"/>
    <w:basedOn w:val="TableNormal"/>
    <w:uiPriority w:val="50"/>
    <w:rsid w:val="00DA65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4-Accent21">
    <w:name w:val="Grid Table 4 - Accent 21"/>
    <w:basedOn w:val="TableNormal"/>
    <w:uiPriority w:val="49"/>
    <w:rsid w:val="005B507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character" w:styleId="FollowedHyperlink">
    <w:name w:val="FollowedHyperlink"/>
    <w:basedOn w:val="DefaultParagraphFont"/>
    <w:uiPriority w:val="99"/>
    <w:semiHidden/>
    <w:unhideWhenUsed/>
    <w:rsid w:val="004B6305"/>
    <w:rPr>
      <w:color w:val="7F723D" w:themeColor="followedHyperlink"/>
      <w:u w:val="single"/>
    </w:rPr>
  </w:style>
  <w:style w:type="table" w:customStyle="1" w:styleId="GridTable1Light-Accent21">
    <w:name w:val="Grid Table 1 Light - Accent 21"/>
    <w:basedOn w:val="TableNormal"/>
    <w:uiPriority w:val="46"/>
    <w:rsid w:val="00B1512C"/>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4-Accent53">
    <w:name w:val="Grid Table 4 - Accent 53"/>
    <w:basedOn w:val="TableNormal"/>
    <w:uiPriority w:val="49"/>
    <w:rsid w:val="00B1512C"/>
    <w:pPr>
      <w:spacing w:after="0" w:line="240" w:lineRule="auto"/>
    </w:pPr>
    <w:rPr>
      <w:rFonts w:ascii="Arial" w:eastAsia="Arial" w:hAnsi="Arial" w:cs="Arial"/>
      <w:sz w:val="20"/>
      <w:szCs w:val="20"/>
      <w:lang w:val="en-IN" w:eastAsia="en-IN" w:bidi="ar-SA"/>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Revision">
    <w:name w:val="Revision"/>
    <w:hidden/>
    <w:uiPriority w:val="99"/>
    <w:semiHidden/>
    <w:rsid w:val="00E51038"/>
    <w:pPr>
      <w:spacing w:after="0" w:line="240" w:lineRule="auto"/>
    </w:pPr>
    <w:rPr>
      <w:i/>
      <w:iCs/>
      <w:sz w:val="20"/>
      <w:szCs w:val="20"/>
    </w:rPr>
  </w:style>
  <w:style w:type="table" w:customStyle="1" w:styleId="GridTable4-Accent23">
    <w:name w:val="Grid Table 4 - Accent 23"/>
    <w:basedOn w:val="TableNormal"/>
    <w:uiPriority w:val="49"/>
    <w:rsid w:val="00B308E4"/>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customStyle="1" w:styleId="tx">
    <w:name w:val="tx"/>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indent1a">
    <w:name w:val="indent1a"/>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customStyle="1" w:styleId="GridTable4-Accent61">
    <w:name w:val="Grid Table 4 - Accent 61"/>
    <w:basedOn w:val="TableNormal"/>
    <w:uiPriority w:val="49"/>
    <w:rsid w:val="00BA0645"/>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1">
    <w:name w:val="Grid Table 4 - Accent 41"/>
    <w:basedOn w:val="TableNormal"/>
    <w:uiPriority w:val="49"/>
    <w:rsid w:val="00BA0645"/>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BA0645"/>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GridTable5Dark-Accent41">
    <w:name w:val="Grid Table 5 Dark - Accent 41"/>
    <w:basedOn w:val="TableNormal"/>
    <w:uiPriority w:val="50"/>
    <w:rsid w:val="000C17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ListTable3-Accent41">
    <w:name w:val="List Table 3 - Accent 41"/>
    <w:basedOn w:val="TableNormal"/>
    <w:uiPriority w:val="48"/>
    <w:rsid w:val="000C17C5"/>
    <w:pPr>
      <w:spacing w:after="0" w:line="240" w:lineRule="auto"/>
    </w:pPr>
    <w:tblPr>
      <w:tblStyleRowBandSize w:val="1"/>
      <w:tblStyleColBandSize w:val="1"/>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customStyle="1" w:styleId="ListTable4-Accent41">
    <w:name w:val="List Table 4 - Accent 41"/>
    <w:basedOn w:val="TableNormal"/>
    <w:uiPriority w:val="49"/>
    <w:rsid w:val="00053A8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msonormal0">
    <w:name w:val="msonormal"/>
    <w:basedOn w:val="Normal"/>
    <w:rsid w:val="007E7DE7"/>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xl67">
    <w:name w:val="xl6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68">
    <w:name w:val="xl6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69">
    <w:name w:val="xl69"/>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0">
    <w:name w:val="xl70"/>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71">
    <w:name w:val="xl7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2">
    <w:name w:val="xl72"/>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3">
    <w:name w:val="xl73"/>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74">
    <w:name w:val="xl7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5">
    <w:name w:val="xl75"/>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6">
    <w:name w:val="xl76"/>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7">
    <w:name w:val="xl7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8">
    <w:name w:val="xl7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9">
    <w:name w:val="xl79"/>
    <w:basedOn w:val="Normal"/>
    <w:rsid w:val="007E7D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0">
    <w:name w:val="xl80"/>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1">
    <w:name w:val="xl8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2">
    <w:name w:val="xl82"/>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83">
    <w:name w:val="xl83"/>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84">
    <w:name w:val="xl8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5">
    <w:name w:val="xl85"/>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6">
    <w:name w:val="xl86"/>
    <w:basedOn w:val="Normal"/>
    <w:rsid w:val="007E7DE7"/>
    <w:pPr>
      <w:shd w:val="clear" w:color="000000" w:fill="FFFFFF"/>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7">
    <w:name w:val="xl87"/>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8">
    <w:name w:val="xl88"/>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9">
    <w:name w:val="xl89"/>
    <w:basedOn w:val="Normal"/>
    <w:rsid w:val="007E7DE7"/>
    <w:pP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0">
    <w:name w:val="xl90"/>
    <w:basedOn w:val="Normal"/>
    <w:rsid w:val="007E7DE7"/>
    <w:pPr>
      <w:shd w:val="clear" w:color="000000" w:fill="FFC00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1">
    <w:name w:val="xl91"/>
    <w:basedOn w:val="Normal"/>
    <w:rsid w:val="007E7DE7"/>
    <w:pPr>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2">
    <w:name w:val="xl92"/>
    <w:basedOn w:val="Normal"/>
    <w:rsid w:val="007E7DE7"/>
    <w:pP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ar-SA"/>
    </w:rPr>
  </w:style>
  <w:style w:type="character" w:customStyle="1" w:styleId="show">
    <w:name w:val="show"/>
    <w:basedOn w:val="DefaultParagraphFont"/>
    <w:rsid w:val="001D3FD7"/>
  </w:style>
  <w:style w:type="paragraph" w:customStyle="1" w:styleId="section-title-content">
    <w:name w:val="section-title-content"/>
    <w:basedOn w:val="Normal"/>
    <w:rsid w:val="00CF3B72"/>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styleId="GridTable4-Accent4">
    <w:name w:val="Grid Table 4 Accent 4"/>
    <w:basedOn w:val="TableNormal"/>
    <w:uiPriority w:val="49"/>
    <w:rsid w:val="00C20AA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1878">
      <w:bodyDiv w:val="1"/>
      <w:marLeft w:val="0"/>
      <w:marRight w:val="0"/>
      <w:marTop w:val="0"/>
      <w:marBottom w:val="0"/>
      <w:divBdr>
        <w:top w:val="none" w:sz="0" w:space="0" w:color="auto"/>
        <w:left w:val="none" w:sz="0" w:space="0" w:color="auto"/>
        <w:bottom w:val="none" w:sz="0" w:space="0" w:color="auto"/>
        <w:right w:val="none" w:sz="0" w:space="0" w:color="auto"/>
      </w:divBdr>
    </w:div>
    <w:div w:id="13191607">
      <w:bodyDiv w:val="1"/>
      <w:marLeft w:val="0"/>
      <w:marRight w:val="0"/>
      <w:marTop w:val="0"/>
      <w:marBottom w:val="0"/>
      <w:divBdr>
        <w:top w:val="none" w:sz="0" w:space="0" w:color="auto"/>
        <w:left w:val="none" w:sz="0" w:space="0" w:color="auto"/>
        <w:bottom w:val="none" w:sz="0" w:space="0" w:color="auto"/>
        <w:right w:val="none" w:sz="0" w:space="0" w:color="auto"/>
      </w:divBdr>
    </w:div>
    <w:div w:id="15081140">
      <w:bodyDiv w:val="1"/>
      <w:marLeft w:val="0"/>
      <w:marRight w:val="0"/>
      <w:marTop w:val="0"/>
      <w:marBottom w:val="0"/>
      <w:divBdr>
        <w:top w:val="none" w:sz="0" w:space="0" w:color="auto"/>
        <w:left w:val="none" w:sz="0" w:space="0" w:color="auto"/>
        <w:bottom w:val="none" w:sz="0" w:space="0" w:color="auto"/>
        <w:right w:val="none" w:sz="0" w:space="0" w:color="auto"/>
      </w:divBdr>
    </w:div>
    <w:div w:id="117454920">
      <w:bodyDiv w:val="1"/>
      <w:marLeft w:val="0"/>
      <w:marRight w:val="0"/>
      <w:marTop w:val="0"/>
      <w:marBottom w:val="0"/>
      <w:divBdr>
        <w:top w:val="none" w:sz="0" w:space="0" w:color="auto"/>
        <w:left w:val="none" w:sz="0" w:space="0" w:color="auto"/>
        <w:bottom w:val="none" w:sz="0" w:space="0" w:color="auto"/>
        <w:right w:val="none" w:sz="0" w:space="0" w:color="auto"/>
      </w:divBdr>
    </w:div>
    <w:div w:id="179441298">
      <w:bodyDiv w:val="1"/>
      <w:marLeft w:val="0"/>
      <w:marRight w:val="0"/>
      <w:marTop w:val="0"/>
      <w:marBottom w:val="0"/>
      <w:divBdr>
        <w:top w:val="none" w:sz="0" w:space="0" w:color="auto"/>
        <w:left w:val="none" w:sz="0" w:space="0" w:color="auto"/>
        <w:bottom w:val="none" w:sz="0" w:space="0" w:color="auto"/>
        <w:right w:val="none" w:sz="0" w:space="0" w:color="auto"/>
      </w:divBdr>
    </w:div>
    <w:div w:id="229966990">
      <w:bodyDiv w:val="1"/>
      <w:marLeft w:val="0"/>
      <w:marRight w:val="0"/>
      <w:marTop w:val="0"/>
      <w:marBottom w:val="0"/>
      <w:divBdr>
        <w:top w:val="none" w:sz="0" w:space="0" w:color="auto"/>
        <w:left w:val="none" w:sz="0" w:space="0" w:color="auto"/>
        <w:bottom w:val="none" w:sz="0" w:space="0" w:color="auto"/>
        <w:right w:val="none" w:sz="0" w:space="0" w:color="auto"/>
      </w:divBdr>
    </w:div>
    <w:div w:id="278491680">
      <w:bodyDiv w:val="1"/>
      <w:marLeft w:val="0"/>
      <w:marRight w:val="0"/>
      <w:marTop w:val="0"/>
      <w:marBottom w:val="0"/>
      <w:divBdr>
        <w:top w:val="none" w:sz="0" w:space="0" w:color="auto"/>
        <w:left w:val="none" w:sz="0" w:space="0" w:color="auto"/>
        <w:bottom w:val="none" w:sz="0" w:space="0" w:color="auto"/>
        <w:right w:val="none" w:sz="0" w:space="0" w:color="auto"/>
      </w:divBdr>
    </w:div>
    <w:div w:id="374937328">
      <w:bodyDiv w:val="1"/>
      <w:marLeft w:val="0"/>
      <w:marRight w:val="0"/>
      <w:marTop w:val="0"/>
      <w:marBottom w:val="0"/>
      <w:divBdr>
        <w:top w:val="none" w:sz="0" w:space="0" w:color="auto"/>
        <w:left w:val="none" w:sz="0" w:space="0" w:color="auto"/>
        <w:bottom w:val="none" w:sz="0" w:space="0" w:color="auto"/>
        <w:right w:val="none" w:sz="0" w:space="0" w:color="auto"/>
      </w:divBdr>
    </w:div>
    <w:div w:id="439185862">
      <w:bodyDiv w:val="1"/>
      <w:marLeft w:val="0"/>
      <w:marRight w:val="0"/>
      <w:marTop w:val="0"/>
      <w:marBottom w:val="0"/>
      <w:divBdr>
        <w:top w:val="none" w:sz="0" w:space="0" w:color="auto"/>
        <w:left w:val="none" w:sz="0" w:space="0" w:color="auto"/>
        <w:bottom w:val="none" w:sz="0" w:space="0" w:color="auto"/>
        <w:right w:val="none" w:sz="0" w:space="0" w:color="auto"/>
      </w:divBdr>
    </w:div>
    <w:div w:id="441417708">
      <w:bodyDiv w:val="1"/>
      <w:marLeft w:val="0"/>
      <w:marRight w:val="0"/>
      <w:marTop w:val="0"/>
      <w:marBottom w:val="0"/>
      <w:divBdr>
        <w:top w:val="none" w:sz="0" w:space="0" w:color="auto"/>
        <w:left w:val="none" w:sz="0" w:space="0" w:color="auto"/>
        <w:bottom w:val="none" w:sz="0" w:space="0" w:color="auto"/>
        <w:right w:val="none" w:sz="0" w:space="0" w:color="auto"/>
      </w:divBdr>
    </w:div>
    <w:div w:id="484399060">
      <w:bodyDiv w:val="1"/>
      <w:marLeft w:val="0"/>
      <w:marRight w:val="0"/>
      <w:marTop w:val="0"/>
      <w:marBottom w:val="0"/>
      <w:divBdr>
        <w:top w:val="none" w:sz="0" w:space="0" w:color="auto"/>
        <w:left w:val="none" w:sz="0" w:space="0" w:color="auto"/>
        <w:bottom w:val="none" w:sz="0" w:space="0" w:color="auto"/>
        <w:right w:val="none" w:sz="0" w:space="0" w:color="auto"/>
      </w:divBdr>
    </w:div>
    <w:div w:id="512426883">
      <w:bodyDiv w:val="1"/>
      <w:marLeft w:val="0"/>
      <w:marRight w:val="0"/>
      <w:marTop w:val="0"/>
      <w:marBottom w:val="0"/>
      <w:divBdr>
        <w:top w:val="none" w:sz="0" w:space="0" w:color="auto"/>
        <w:left w:val="none" w:sz="0" w:space="0" w:color="auto"/>
        <w:bottom w:val="none" w:sz="0" w:space="0" w:color="auto"/>
        <w:right w:val="none" w:sz="0" w:space="0" w:color="auto"/>
      </w:divBdr>
    </w:div>
    <w:div w:id="674696220">
      <w:bodyDiv w:val="1"/>
      <w:marLeft w:val="0"/>
      <w:marRight w:val="0"/>
      <w:marTop w:val="0"/>
      <w:marBottom w:val="0"/>
      <w:divBdr>
        <w:top w:val="none" w:sz="0" w:space="0" w:color="auto"/>
        <w:left w:val="none" w:sz="0" w:space="0" w:color="auto"/>
        <w:bottom w:val="none" w:sz="0" w:space="0" w:color="auto"/>
        <w:right w:val="none" w:sz="0" w:space="0" w:color="auto"/>
      </w:divBdr>
    </w:div>
    <w:div w:id="682898823">
      <w:bodyDiv w:val="1"/>
      <w:marLeft w:val="0"/>
      <w:marRight w:val="0"/>
      <w:marTop w:val="0"/>
      <w:marBottom w:val="0"/>
      <w:divBdr>
        <w:top w:val="none" w:sz="0" w:space="0" w:color="auto"/>
        <w:left w:val="none" w:sz="0" w:space="0" w:color="auto"/>
        <w:bottom w:val="none" w:sz="0" w:space="0" w:color="auto"/>
        <w:right w:val="none" w:sz="0" w:space="0" w:color="auto"/>
      </w:divBdr>
    </w:div>
    <w:div w:id="713308031">
      <w:bodyDiv w:val="1"/>
      <w:marLeft w:val="0"/>
      <w:marRight w:val="0"/>
      <w:marTop w:val="0"/>
      <w:marBottom w:val="0"/>
      <w:divBdr>
        <w:top w:val="none" w:sz="0" w:space="0" w:color="auto"/>
        <w:left w:val="none" w:sz="0" w:space="0" w:color="auto"/>
        <w:bottom w:val="none" w:sz="0" w:space="0" w:color="auto"/>
        <w:right w:val="none" w:sz="0" w:space="0" w:color="auto"/>
      </w:divBdr>
    </w:div>
    <w:div w:id="714349540">
      <w:bodyDiv w:val="1"/>
      <w:marLeft w:val="0"/>
      <w:marRight w:val="0"/>
      <w:marTop w:val="0"/>
      <w:marBottom w:val="0"/>
      <w:divBdr>
        <w:top w:val="none" w:sz="0" w:space="0" w:color="auto"/>
        <w:left w:val="none" w:sz="0" w:space="0" w:color="auto"/>
        <w:bottom w:val="none" w:sz="0" w:space="0" w:color="auto"/>
        <w:right w:val="none" w:sz="0" w:space="0" w:color="auto"/>
      </w:divBdr>
    </w:div>
    <w:div w:id="737675856">
      <w:bodyDiv w:val="1"/>
      <w:marLeft w:val="0"/>
      <w:marRight w:val="0"/>
      <w:marTop w:val="0"/>
      <w:marBottom w:val="0"/>
      <w:divBdr>
        <w:top w:val="none" w:sz="0" w:space="0" w:color="auto"/>
        <w:left w:val="none" w:sz="0" w:space="0" w:color="auto"/>
        <w:bottom w:val="none" w:sz="0" w:space="0" w:color="auto"/>
        <w:right w:val="none" w:sz="0" w:space="0" w:color="auto"/>
      </w:divBdr>
    </w:div>
    <w:div w:id="833763938">
      <w:bodyDiv w:val="1"/>
      <w:marLeft w:val="0"/>
      <w:marRight w:val="0"/>
      <w:marTop w:val="0"/>
      <w:marBottom w:val="0"/>
      <w:divBdr>
        <w:top w:val="none" w:sz="0" w:space="0" w:color="auto"/>
        <w:left w:val="none" w:sz="0" w:space="0" w:color="auto"/>
        <w:bottom w:val="none" w:sz="0" w:space="0" w:color="auto"/>
        <w:right w:val="none" w:sz="0" w:space="0" w:color="auto"/>
      </w:divBdr>
    </w:div>
    <w:div w:id="893852039">
      <w:bodyDiv w:val="1"/>
      <w:marLeft w:val="0"/>
      <w:marRight w:val="0"/>
      <w:marTop w:val="0"/>
      <w:marBottom w:val="0"/>
      <w:divBdr>
        <w:top w:val="none" w:sz="0" w:space="0" w:color="auto"/>
        <w:left w:val="none" w:sz="0" w:space="0" w:color="auto"/>
        <w:bottom w:val="none" w:sz="0" w:space="0" w:color="auto"/>
        <w:right w:val="none" w:sz="0" w:space="0" w:color="auto"/>
      </w:divBdr>
    </w:div>
    <w:div w:id="904491392">
      <w:bodyDiv w:val="1"/>
      <w:marLeft w:val="0"/>
      <w:marRight w:val="0"/>
      <w:marTop w:val="0"/>
      <w:marBottom w:val="0"/>
      <w:divBdr>
        <w:top w:val="none" w:sz="0" w:space="0" w:color="auto"/>
        <w:left w:val="none" w:sz="0" w:space="0" w:color="auto"/>
        <w:bottom w:val="none" w:sz="0" w:space="0" w:color="auto"/>
        <w:right w:val="none" w:sz="0" w:space="0" w:color="auto"/>
      </w:divBdr>
    </w:div>
    <w:div w:id="921328982">
      <w:bodyDiv w:val="1"/>
      <w:marLeft w:val="0"/>
      <w:marRight w:val="0"/>
      <w:marTop w:val="0"/>
      <w:marBottom w:val="0"/>
      <w:divBdr>
        <w:top w:val="none" w:sz="0" w:space="0" w:color="auto"/>
        <w:left w:val="none" w:sz="0" w:space="0" w:color="auto"/>
        <w:bottom w:val="none" w:sz="0" w:space="0" w:color="auto"/>
        <w:right w:val="none" w:sz="0" w:space="0" w:color="auto"/>
      </w:divBdr>
    </w:div>
    <w:div w:id="936913126">
      <w:bodyDiv w:val="1"/>
      <w:marLeft w:val="0"/>
      <w:marRight w:val="0"/>
      <w:marTop w:val="0"/>
      <w:marBottom w:val="0"/>
      <w:divBdr>
        <w:top w:val="none" w:sz="0" w:space="0" w:color="auto"/>
        <w:left w:val="none" w:sz="0" w:space="0" w:color="auto"/>
        <w:bottom w:val="none" w:sz="0" w:space="0" w:color="auto"/>
        <w:right w:val="none" w:sz="0" w:space="0" w:color="auto"/>
      </w:divBdr>
    </w:div>
    <w:div w:id="998312082">
      <w:bodyDiv w:val="1"/>
      <w:marLeft w:val="0"/>
      <w:marRight w:val="0"/>
      <w:marTop w:val="0"/>
      <w:marBottom w:val="0"/>
      <w:divBdr>
        <w:top w:val="none" w:sz="0" w:space="0" w:color="auto"/>
        <w:left w:val="none" w:sz="0" w:space="0" w:color="auto"/>
        <w:bottom w:val="none" w:sz="0" w:space="0" w:color="auto"/>
        <w:right w:val="none" w:sz="0" w:space="0" w:color="auto"/>
      </w:divBdr>
    </w:div>
    <w:div w:id="1008017197">
      <w:bodyDiv w:val="1"/>
      <w:marLeft w:val="0"/>
      <w:marRight w:val="0"/>
      <w:marTop w:val="0"/>
      <w:marBottom w:val="0"/>
      <w:divBdr>
        <w:top w:val="none" w:sz="0" w:space="0" w:color="auto"/>
        <w:left w:val="none" w:sz="0" w:space="0" w:color="auto"/>
        <w:bottom w:val="none" w:sz="0" w:space="0" w:color="auto"/>
        <w:right w:val="none" w:sz="0" w:space="0" w:color="auto"/>
      </w:divBdr>
    </w:div>
    <w:div w:id="1013798953">
      <w:bodyDiv w:val="1"/>
      <w:marLeft w:val="0"/>
      <w:marRight w:val="0"/>
      <w:marTop w:val="0"/>
      <w:marBottom w:val="0"/>
      <w:divBdr>
        <w:top w:val="none" w:sz="0" w:space="0" w:color="auto"/>
        <w:left w:val="none" w:sz="0" w:space="0" w:color="auto"/>
        <w:bottom w:val="none" w:sz="0" w:space="0" w:color="auto"/>
        <w:right w:val="none" w:sz="0" w:space="0" w:color="auto"/>
      </w:divBdr>
    </w:div>
    <w:div w:id="1021975367">
      <w:bodyDiv w:val="1"/>
      <w:marLeft w:val="0"/>
      <w:marRight w:val="0"/>
      <w:marTop w:val="0"/>
      <w:marBottom w:val="0"/>
      <w:divBdr>
        <w:top w:val="none" w:sz="0" w:space="0" w:color="auto"/>
        <w:left w:val="none" w:sz="0" w:space="0" w:color="auto"/>
        <w:bottom w:val="none" w:sz="0" w:space="0" w:color="auto"/>
        <w:right w:val="none" w:sz="0" w:space="0" w:color="auto"/>
      </w:divBdr>
    </w:div>
    <w:div w:id="1059477771">
      <w:bodyDiv w:val="1"/>
      <w:marLeft w:val="0"/>
      <w:marRight w:val="0"/>
      <w:marTop w:val="0"/>
      <w:marBottom w:val="0"/>
      <w:divBdr>
        <w:top w:val="none" w:sz="0" w:space="0" w:color="auto"/>
        <w:left w:val="none" w:sz="0" w:space="0" w:color="auto"/>
        <w:bottom w:val="none" w:sz="0" w:space="0" w:color="auto"/>
        <w:right w:val="none" w:sz="0" w:space="0" w:color="auto"/>
      </w:divBdr>
    </w:div>
    <w:div w:id="1128474022">
      <w:bodyDiv w:val="1"/>
      <w:marLeft w:val="0"/>
      <w:marRight w:val="0"/>
      <w:marTop w:val="0"/>
      <w:marBottom w:val="0"/>
      <w:divBdr>
        <w:top w:val="none" w:sz="0" w:space="0" w:color="auto"/>
        <w:left w:val="none" w:sz="0" w:space="0" w:color="auto"/>
        <w:bottom w:val="none" w:sz="0" w:space="0" w:color="auto"/>
        <w:right w:val="none" w:sz="0" w:space="0" w:color="auto"/>
      </w:divBdr>
    </w:div>
    <w:div w:id="1176381986">
      <w:bodyDiv w:val="1"/>
      <w:marLeft w:val="0"/>
      <w:marRight w:val="0"/>
      <w:marTop w:val="0"/>
      <w:marBottom w:val="0"/>
      <w:divBdr>
        <w:top w:val="none" w:sz="0" w:space="0" w:color="auto"/>
        <w:left w:val="none" w:sz="0" w:space="0" w:color="auto"/>
        <w:bottom w:val="none" w:sz="0" w:space="0" w:color="auto"/>
        <w:right w:val="none" w:sz="0" w:space="0" w:color="auto"/>
      </w:divBdr>
    </w:div>
    <w:div w:id="1202284645">
      <w:bodyDiv w:val="1"/>
      <w:marLeft w:val="0"/>
      <w:marRight w:val="0"/>
      <w:marTop w:val="0"/>
      <w:marBottom w:val="0"/>
      <w:divBdr>
        <w:top w:val="none" w:sz="0" w:space="0" w:color="auto"/>
        <w:left w:val="none" w:sz="0" w:space="0" w:color="auto"/>
        <w:bottom w:val="none" w:sz="0" w:space="0" w:color="auto"/>
        <w:right w:val="none" w:sz="0" w:space="0" w:color="auto"/>
      </w:divBdr>
    </w:div>
    <w:div w:id="1249997490">
      <w:bodyDiv w:val="1"/>
      <w:marLeft w:val="0"/>
      <w:marRight w:val="0"/>
      <w:marTop w:val="0"/>
      <w:marBottom w:val="0"/>
      <w:divBdr>
        <w:top w:val="none" w:sz="0" w:space="0" w:color="auto"/>
        <w:left w:val="none" w:sz="0" w:space="0" w:color="auto"/>
        <w:bottom w:val="none" w:sz="0" w:space="0" w:color="auto"/>
        <w:right w:val="none" w:sz="0" w:space="0" w:color="auto"/>
      </w:divBdr>
    </w:div>
    <w:div w:id="1361053580">
      <w:bodyDiv w:val="1"/>
      <w:marLeft w:val="0"/>
      <w:marRight w:val="0"/>
      <w:marTop w:val="0"/>
      <w:marBottom w:val="0"/>
      <w:divBdr>
        <w:top w:val="none" w:sz="0" w:space="0" w:color="auto"/>
        <w:left w:val="none" w:sz="0" w:space="0" w:color="auto"/>
        <w:bottom w:val="none" w:sz="0" w:space="0" w:color="auto"/>
        <w:right w:val="none" w:sz="0" w:space="0" w:color="auto"/>
      </w:divBdr>
    </w:div>
    <w:div w:id="1408071644">
      <w:bodyDiv w:val="1"/>
      <w:marLeft w:val="0"/>
      <w:marRight w:val="0"/>
      <w:marTop w:val="0"/>
      <w:marBottom w:val="0"/>
      <w:divBdr>
        <w:top w:val="none" w:sz="0" w:space="0" w:color="auto"/>
        <w:left w:val="none" w:sz="0" w:space="0" w:color="auto"/>
        <w:bottom w:val="none" w:sz="0" w:space="0" w:color="auto"/>
        <w:right w:val="none" w:sz="0" w:space="0" w:color="auto"/>
      </w:divBdr>
    </w:div>
    <w:div w:id="1485316679">
      <w:bodyDiv w:val="1"/>
      <w:marLeft w:val="0"/>
      <w:marRight w:val="0"/>
      <w:marTop w:val="0"/>
      <w:marBottom w:val="0"/>
      <w:divBdr>
        <w:top w:val="none" w:sz="0" w:space="0" w:color="auto"/>
        <w:left w:val="none" w:sz="0" w:space="0" w:color="auto"/>
        <w:bottom w:val="none" w:sz="0" w:space="0" w:color="auto"/>
        <w:right w:val="none" w:sz="0" w:space="0" w:color="auto"/>
      </w:divBdr>
    </w:div>
    <w:div w:id="1554997834">
      <w:bodyDiv w:val="1"/>
      <w:marLeft w:val="0"/>
      <w:marRight w:val="0"/>
      <w:marTop w:val="0"/>
      <w:marBottom w:val="0"/>
      <w:divBdr>
        <w:top w:val="none" w:sz="0" w:space="0" w:color="auto"/>
        <w:left w:val="none" w:sz="0" w:space="0" w:color="auto"/>
        <w:bottom w:val="none" w:sz="0" w:space="0" w:color="auto"/>
        <w:right w:val="none" w:sz="0" w:space="0" w:color="auto"/>
      </w:divBdr>
    </w:div>
    <w:div w:id="1568372487">
      <w:bodyDiv w:val="1"/>
      <w:marLeft w:val="0"/>
      <w:marRight w:val="0"/>
      <w:marTop w:val="0"/>
      <w:marBottom w:val="0"/>
      <w:divBdr>
        <w:top w:val="none" w:sz="0" w:space="0" w:color="auto"/>
        <w:left w:val="none" w:sz="0" w:space="0" w:color="auto"/>
        <w:bottom w:val="none" w:sz="0" w:space="0" w:color="auto"/>
        <w:right w:val="none" w:sz="0" w:space="0" w:color="auto"/>
      </w:divBdr>
    </w:div>
    <w:div w:id="1611277091">
      <w:bodyDiv w:val="1"/>
      <w:marLeft w:val="0"/>
      <w:marRight w:val="0"/>
      <w:marTop w:val="0"/>
      <w:marBottom w:val="0"/>
      <w:divBdr>
        <w:top w:val="none" w:sz="0" w:space="0" w:color="auto"/>
        <w:left w:val="none" w:sz="0" w:space="0" w:color="auto"/>
        <w:bottom w:val="none" w:sz="0" w:space="0" w:color="auto"/>
        <w:right w:val="none" w:sz="0" w:space="0" w:color="auto"/>
      </w:divBdr>
    </w:div>
    <w:div w:id="1624383602">
      <w:bodyDiv w:val="1"/>
      <w:marLeft w:val="0"/>
      <w:marRight w:val="0"/>
      <w:marTop w:val="0"/>
      <w:marBottom w:val="0"/>
      <w:divBdr>
        <w:top w:val="none" w:sz="0" w:space="0" w:color="auto"/>
        <w:left w:val="none" w:sz="0" w:space="0" w:color="auto"/>
        <w:bottom w:val="none" w:sz="0" w:space="0" w:color="auto"/>
        <w:right w:val="none" w:sz="0" w:space="0" w:color="auto"/>
      </w:divBdr>
    </w:div>
    <w:div w:id="1679573870">
      <w:bodyDiv w:val="1"/>
      <w:marLeft w:val="0"/>
      <w:marRight w:val="0"/>
      <w:marTop w:val="0"/>
      <w:marBottom w:val="0"/>
      <w:divBdr>
        <w:top w:val="none" w:sz="0" w:space="0" w:color="auto"/>
        <w:left w:val="none" w:sz="0" w:space="0" w:color="auto"/>
        <w:bottom w:val="none" w:sz="0" w:space="0" w:color="auto"/>
        <w:right w:val="none" w:sz="0" w:space="0" w:color="auto"/>
      </w:divBdr>
    </w:div>
    <w:div w:id="1692686286">
      <w:bodyDiv w:val="1"/>
      <w:marLeft w:val="0"/>
      <w:marRight w:val="0"/>
      <w:marTop w:val="0"/>
      <w:marBottom w:val="0"/>
      <w:divBdr>
        <w:top w:val="none" w:sz="0" w:space="0" w:color="auto"/>
        <w:left w:val="none" w:sz="0" w:space="0" w:color="auto"/>
        <w:bottom w:val="none" w:sz="0" w:space="0" w:color="auto"/>
        <w:right w:val="none" w:sz="0" w:space="0" w:color="auto"/>
      </w:divBdr>
    </w:div>
    <w:div w:id="1715159444">
      <w:bodyDiv w:val="1"/>
      <w:marLeft w:val="0"/>
      <w:marRight w:val="0"/>
      <w:marTop w:val="0"/>
      <w:marBottom w:val="0"/>
      <w:divBdr>
        <w:top w:val="none" w:sz="0" w:space="0" w:color="auto"/>
        <w:left w:val="none" w:sz="0" w:space="0" w:color="auto"/>
        <w:bottom w:val="none" w:sz="0" w:space="0" w:color="auto"/>
        <w:right w:val="none" w:sz="0" w:space="0" w:color="auto"/>
      </w:divBdr>
    </w:div>
    <w:div w:id="1735738723">
      <w:bodyDiv w:val="1"/>
      <w:marLeft w:val="0"/>
      <w:marRight w:val="0"/>
      <w:marTop w:val="0"/>
      <w:marBottom w:val="0"/>
      <w:divBdr>
        <w:top w:val="none" w:sz="0" w:space="0" w:color="auto"/>
        <w:left w:val="none" w:sz="0" w:space="0" w:color="auto"/>
        <w:bottom w:val="none" w:sz="0" w:space="0" w:color="auto"/>
        <w:right w:val="none" w:sz="0" w:space="0" w:color="auto"/>
      </w:divBdr>
    </w:div>
    <w:div w:id="1866216009">
      <w:bodyDiv w:val="1"/>
      <w:marLeft w:val="0"/>
      <w:marRight w:val="0"/>
      <w:marTop w:val="0"/>
      <w:marBottom w:val="0"/>
      <w:divBdr>
        <w:top w:val="none" w:sz="0" w:space="0" w:color="auto"/>
        <w:left w:val="none" w:sz="0" w:space="0" w:color="auto"/>
        <w:bottom w:val="none" w:sz="0" w:space="0" w:color="auto"/>
        <w:right w:val="none" w:sz="0" w:space="0" w:color="auto"/>
      </w:divBdr>
    </w:div>
    <w:div w:id="1925144602">
      <w:bodyDiv w:val="1"/>
      <w:marLeft w:val="0"/>
      <w:marRight w:val="0"/>
      <w:marTop w:val="0"/>
      <w:marBottom w:val="0"/>
      <w:divBdr>
        <w:top w:val="none" w:sz="0" w:space="0" w:color="auto"/>
        <w:left w:val="none" w:sz="0" w:space="0" w:color="auto"/>
        <w:bottom w:val="none" w:sz="0" w:space="0" w:color="auto"/>
        <w:right w:val="none" w:sz="0" w:space="0" w:color="auto"/>
      </w:divBdr>
    </w:div>
    <w:div w:id="1971742445">
      <w:bodyDiv w:val="1"/>
      <w:marLeft w:val="0"/>
      <w:marRight w:val="0"/>
      <w:marTop w:val="0"/>
      <w:marBottom w:val="0"/>
      <w:divBdr>
        <w:top w:val="none" w:sz="0" w:space="0" w:color="auto"/>
        <w:left w:val="none" w:sz="0" w:space="0" w:color="auto"/>
        <w:bottom w:val="none" w:sz="0" w:space="0" w:color="auto"/>
        <w:right w:val="none" w:sz="0" w:space="0" w:color="auto"/>
      </w:divBdr>
    </w:div>
    <w:div w:id="2002736613">
      <w:bodyDiv w:val="1"/>
      <w:marLeft w:val="0"/>
      <w:marRight w:val="0"/>
      <w:marTop w:val="0"/>
      <w:marBottom w:val="0"/>
      <w:divBdr>
        <w:top w:val="none" w:sz="0" w:space="0" w:color="auto"/>
        <w:left w:val="none" w:sz="0" w:space="0" w:color="auto"/>
        <w:bottom w:val="none" w:sz="0" w:space="0" w:color="auto"/>
        <w:right w:val="none" w:sz="0" w:space="0" w:color="auto"/>
      </w:divBdr>
    </w:div>
    <w:div w:id="2045866573">
      <w:bodyDiv w:val="1"/>
      <w:marLeft w:val="0"/>
      <w:marRight w:val="0"/>
      <w:marTop w:val="0"/>
      <w:marBottom w:val="0"/>
      <w:divBdr>
        <w:top w:val="none" w:sz="0" w:space="0" w:color="auto"/>
        <w:left w:val="none" w:sz="0" w:space="0" w:color="auto"/>
        <w:bottom w:val="none" w:sz="0" w:space="0" w:color="auto"/>
        <w:right w:val="none" w:sz="0" w:space="0" w:color="auto"/>
      </w:divBdr>
    </w:div>
    <w:div w:id="2049866682">
      <w:bodyDiv w:val="1"/>
      <w:marLeft w:val="0"/>
      <w:marRight w:val="0"/>
      <w:marTop w:val="0"/>
      <w:marBottom w:val="0"/>
      <w:divBdr>
        <w:top w:val="none" w:sz="0" w:space="0" w:color="auto"/>
        <w:left w:val="none" w:sz="0" w:space="0" w:color="auto"/>
        <w:bottom w:val="none" w:sz="0" w:space="0" w:color="auto"/>
        <w:right w:val="none" w:sz="0" w:space="0" w:color="auto"/>
      </w:divBdr>
    </w:div>
    <w:div w:id="2052725323">
      <w:bodyDiv w:val="1"/>
      <w:marLeft w:val="0"/>
      <w:marRight w:val="0"/>
      <w:marTop w:val="0"/>
      <w:marBottom w:val="0"/>
      <w:divBdr>
        <w:top w:val="none" w:sz="0" w:space="0" w:color="auto"/>
        <w:left w:val="none" w:sz="0" w:space="0" w:color="auto"/>
        <w:bottom w:val="none" w:sz="0" w:space="0" w:color="auto"/>
        <w:right w:val="none" w:sz="0" w:space="0" w:color="auto"/>
      </w:divBdr>
    </w:div>
    <w:div w:id="2053580600">
      <w:bodyDiv w:val="1"/>
      <w:marLeft w:val="0"/>
      <w:marRight w:val="0"/>
      <w:marTop w:val="0"/>
      <w:marBottom w:val="0"/>
      <w:divBdr>
        <w:top w:val="none" w:sz="0" w:space="0" w:color="auto"/>
        <w:left w:val="none" w:sz="0" w:space="0" w:color="auto"/>
        <w:bottom w:val="none" w:sz="0" w:space="0" w:color="auto"/>
        <w:right w:val="none" w:sz="0" w:space="0" w:color="auto"/>
      </w:divBdr>
    </w:div>
    <w:div w:id="21253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noj@vastukala.org" TargetMode="External"/><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image" Target="media/image1.gif"/><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0EBB43-1F18-4C01-AB28-1F44E5DA3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18</Pages>
  <Words>3740</Words>
  <Characters>21322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M/s. The India United Manufacturing Company     (7725 / 2305627- 19/27-375-VSM)</vt:lpstr>
    </vt:vector>
  </TitlesOfParts>
  <Company>Report Prepared By                                     Manoj Baburao Chalikwar                      Umang Ashwin Patel	                    Prashant Jain</Company>
  <LinksUpToDate>false</LinksUpToDate>
  <CharactersWithSpaces>25012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The India United Manufacturing Company     (7725 / 2305627- 19/27-375-VSM)</dc:title>
  <dc:subject/>
  <dc:creator>Akhilesh</dc:creator>
  <cp:keywords/>
  <dc:description/>
  <cp:lastModifiedBy>DESK-118</cp:lastModifiedBy>
  <cp:revision>5</cp:revision>
  <cp:lastPrinted>2024-03-26T04:51:00Z</cp:lastPrinted>
  <dcterms:created xsi:type="dcterms:W3CDTF">2020-09-17T01:56:00Z</dcterms:created>
  <dcterms:modified xsi:type="dcterms:W3CDTF">2024-03-27T11:16:00Z</dcterms:modified>
</cp:coreProperties>
</file>